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horzAnchor="margin" w:tblpY="825"/>
        <w:tblW w:w="0" w:type="auto"/>
        <w:tblLook w:val="04A0" w:firstRow="1" w:lastRow="0" w:firstColumn="1" w:lastColumn="0" w:noHBand="0" w:noVBand="1"/>
      </w:tblPr>
      <w:tblGrid>
        <w:gridCol w:w="9010"/>
      </w:tblGrid>
      <w:tr w:rsidR="00735FEE" w:rsidRPr="00401513" w14:paraId="7B09ADB1" w14:textId="77777777" w:rsidTr="00D64009">
        <w:tc>
          <w:tcPr>
            <w:tcW w:w="9010" w:type="dxa"/>
            <w:shd w:val="clear" w:color="auto" w:fill="F2F2F2" w:themeFill="background1" w:themeFillShade="F2"/>
          </w:tcPr>
          <w:p w14:paraId="1E4533DA" w14:textId="57CC462E" w:rsidR="003B54A5" w:rsidRPr="00401513" w:rsidRDefault="00990834" w:rsidP="00276AD6">
            <w:pPr>
              <w:pStyle w:val="Header1"/>
              <w:spacing w:before="0"/>
              <w:jc w:val="both"/>
              <w:rPr>
                <w:rFonts w:ascii="Times" w:hAnsi="Times" w:cs="Times"/>
                <w:b w:val="0"/>
                <w:bCs w:val="0"/>
                <w:sz w:val="22"/>
                <w:szCs w:val="18"/>
                <w:lang w:val="en-GB"/>
              </w:rPr>
            </w:pPr>
            <w:bookmarkStart w:id="0" w:name="_Hlk81351274"/>
            <w:bookmarkStart w:id="1" w:name="_Hlk100488451"/>
            <w:bookmarkEnd w:id="0"/>
            <w:r w:rsidRPr="00401513">
              <w:rPr>
                <w:rFonts w:ascii="Times" w:hAnsi="Times" w:cs="Times"/>
                <w:b w:val="0"/>
                <w:bCs w:val="0"/>
                <w:sz w:val="22"/>
                <w:szCs w:val="18"/>
                <w:lang w:val="en-GB"/>
              </w:rPr>
              <w:t xml:space="preserve">This version of the </w:t>
            </w:r>
            <w:bookmarkStart w:id="2" w:name="_Hlk99490315"/>
            <w:r w:rsidRPr="00401513">
              <w:rPr>
                <w:rFonts w:ascii="Times" w:hAnsi="Times" w:cs="Times"/>
                <w:b w:val="0"/>
                <w:bCs w:val="0"/>
                <w:sz w:val="22"/>
                <w:szCs w:val="18"/>
                <w:lang w:val="en-GB"/>
              </w:rPr>
              <w:t xml:space="preserve">draft </w:t>
            </w:r>
            <w:r w:rsidR="00971B3C">
              <w:rPr>
                <w:rFonts w:ascii="Times" w:hAnsi="Times" w:cs="Times"/>
                <w:b w:val="0"/>
                <w:bCs w:val="0"/>
                <w:sz w:val="22"/>
                <w:szCs w:val="18"/>
                <w:lang w:val="en-GB"/>
              </w:rPr>
              <w:t>I</w:t>
            </w:r>
            <w:r w:rsidR="003B54A5" w:rsidRPr="00401513">
              <w:rPr>
                <w:rFonts w:ascii="Times" w:hAnsi="Times" w:cs="Times"/>
                <w:b w:val="0"/>
                <w:bCs w:val="0"/>
                <w:sz w:val="22"/>
                <w:szCs w:val="18"/>
                <w:lang w:val="en-GB"/>
              </w:rPr>
              <w:t xml:space="preserve">ntegrated </w:t>
            </w:r>
            <w:r w:rsidR="008B2333" w:rsidRPr="00401513">
              <w:rPr>
                <w:rFonts w:ascii="Times" w:hAnsi="Times" w:cs="Times"/>
                <w:b w:val="0"/>
                <w:bCs w:val="0"/>
                <w:sz w:val="22"/>
                <w:szCs w:val="18"/>
                <w:lang w:val="en-GB"/>
              </w:rPr>
              <w:t xml:space="preserve">Regional Action </w:t>
            </w:r>
            <w:r w:rsidR="003B54A5" w:rsidRPr="00401513">
              <w:rPr>
                <w:rFonts w:ascii="Times" w:hAnsi="Times" w:cs="Times"/>
                <w:b w:val="0"/>
                <w:bCs w:val="0"/>
                <w:sz w:val="22"/>
                <w:szCs w:val="18"/>
                <w:lang w:val="en-GB"/>
              </w:rPr>
              <w:t>Plan for</w:t>
            </w:r>
            <w:r w:rsidRPr="00401513">
              <w:rPr>
                <w:rFonts w:ascii="Times" w:hAnsi="Times" w:cs="Times"/>
                <w:b w:val="0"/>
                <w:bCs w:val="0"/>
                <w:sz w:val="22"/>
                <w:szCs w:val="18"/>
                <w:lang w:val="en-GB"/>
              </w:rPr>
              <w:t xml:space="preserve"> </w:t>
            </w:r>
            <w:r w:rsidR="00571237" w:rsidRPr="00401513">
              <w:rPr>
                <w:rFonts w:ascii="Times" w:hAnsi="Times" w:cs="Times"/>
                <w:b w:val="0"/>
                <w:bCs w:val="0"/>
                <w:sz w:val="22"/>
                <w:szCs w:val="18"/>
                <w:lang w:val="en-GB"/>
              </w:rPr>
              <w:t xml:space="preserve">viral hepatitis, HIV </w:t>
            </w:r>
            <w:r w:rsidRPr="00401513">
              <w:rPr>
                <w:rFonts w:ascii="Times" w:hAnsi="Times" w:cs="Times"/>
                <w:b w:val="0"/>
                <w:bCs w:val="0"/>
                <w:sz w:val="22"/>
                <w:szCs w:val="18"/>
                <w:lang w:val="en-GB"/>
              </w:rPr>
              <w:t xml:space="preserve">and sexually transmitted infections </w:t>
            </w:r>
            <w:r w:rsidR="00B61D63" w:rsidRPr="00401513">
              <w:rPr>
                <w:rFonts w:ascii="Times" w:hAnsi="Times" w:cs="Times"/>
                <w:b w:val="0"/>
                <w:bCs w:val="0"/>
                <w:sz w:val="22"/>
                <w:szCs w:val="18"/>
                <w:lang w:val="en-GB"/>
              </w:rPr>
              <w:t xml:space="preserve">in the South-East Asia Region, </w:t>
            </w:r>
            <w:r w:rsidRPr="00401513">
              <w:rPr>
                <w:rFonts w:ascii="Times" w:hAnsi="Times" w:cs="Times"/>
                <w:b w:val="0"/>
                <w:bCs w:val="0"/>
                <w:sz w:val="22"/>
                <w:szCs w:val="18"/>
                <w:lang w:val="en-GB"/>
              </w:rPr>
              <w:t>2022</w:t>
            </w:r>
            <w:r w:rsidR="00973EFC">
              <w:rPr>
                <w:rFonts w:ascii="Times" w:hAnsi="Times" w:cs="Times"/>
                <w:b w:val="0"/>
                <w:bCs w:val="0"/>
                <w:sz w:val="22"/>
                <w:szCs w:val="18"/>
                <w:lang w:val="en-GB"/>
              </w:rPr>
              <w:t>–</w:t>
            </w:r>
            <w:r w:rsidR="003B54A5" w:rsidRPr="00401513">
              <w:rPr>
                <w:rFonts w:ascii="Times" w:hAnsi="Times" w:cs="Times"/>
                <w:b w:val="0"/>
                <w:bCs w:val="0"/>
                <w:sz w:val="22"/>
                <w:szCs w:val="18"/>
                <w:lang w:val="en-GB"/>
              </w:rPr>
              <w:t>2026</w:t>
            </w:r>
            <w:r w:rsidR="00B61D63" w:rsidRPr="00401513">
              <w:rPr>
                <w:rFonts w:ascii="Times" w:hAnsi="Times" w:cs="Times"/>
                <w:b w:val="0"/>
                <w:bCs w:val="0"/>
                <w:sz w:val="22"/>
                <w:szCs w:val="18"/>
                <w:lang w:val="en-GB"/>
              </w:rPr>
              <w:t>,</w:t>
            </w:r>
            <w:r w:rsidRPr="00401513">
              <w:rPr>
                <w:rFonts w:ascii="Times" w:hAnsi="Times" w:cs="Times"/>
                <w:b w:val="0"/>
                <w:bCs w:val="0"/>
                <w:sz w:val="22"/>
                <w:szCs w:val="18"/>
                <w:lang w:val="en-GB"/>
              </w:rPr>
              <w:t xml:space="preserve"> </w:t>
            </w:r>
            <w:bookmarkEnd w:id="2"/>
            <w:r w:rsidRPr="00401513">
              <w:rPr>
                <w:rFonts w:ascii="Times" w:hAnsi="Times" w:cs="Times"/>
                <w:b w:val="0"/>
                <w:bCs w:val="0"/>
                <w:sz w:val="22"/>
                <w:szCs w:val="18"/>
                <w:lang w:val="en-GB"/>
              </w:rPr>
              <w:t xml:space="preserve">is </w:t>
            </w:r>
            <w:r w:rsidRPr="00401513">
              <w:rPr>
                <w:rFonts w:ascii="Times" w:hAnsi="Times" w:cs="Times"/>
                <w:b w:val="0"/>
                <w:sz w:val="22"/>
                <w:szCs w:val="18"/>
                <w:lang w:val="en-GB"/>
              </w:rPr>
              <w:t xml:space="preserve">dated </w:t>
            </w:r>
            <w:r w:rsidR="00ED3755">
              <w:rPr>
                <w:rFonts w:ascii="Times" w:hAnsi="Times" w:cs="Times"/>
                <w:b w:val="0"/>
                <w:sz w:val="22"/>
                <w:szCs w:val="18"/>
                <w:lang w:val="en-GB"/>
              </w:rPr>
              <w:t>27</w:t>
            </w:r>
            <w:r w:rsidR="00CF668C">
              <w:rPr>
                <w:rFonts w:ascii="Times" w:hAnsi="Times" w:cs="Times"/>
                <w:b w:val="0"/>
                <w:sz w:val="22"/>
                <w:szCs w:val="18"/>
                <w:lang w:val="en-GB"/>
              </w:rPr>
              <w:t xml:space="preserve"> May</w:t>
            </w:r>
            <w:r w:rsidR="00C61611" w:rsidRPr="00401513">
              <w:rPr>
                <w:rFonts w:ascii="Times" w:hAnsi="Times" w:cs="Times"/>
                <w:b w:val="0"/>
                <w:sz w:val="22"/>
                <w:szCs w:val="18"/>
                <w:lang w:val="en-GB"/>
              </w:rPr>
              <w:t xml:space="preserve"> </w:t>
            </w:r>
            <w:r w:rsidR="003728AE" w:rsidRPr="00401513">
              <w:rPr>
                <w:rFonts w:ascii="Times" w:hAnsi="Times" w:cs="Times"/>
                <w:b w:val="0"/>
                <w:bCs w:val="0"/>
                <w:sz w:val="22"/>
                <w:szCs w:val="18"/>
                <w:lang w:val="en-GB"/>
              </w:rPr>
              <w:t>2022</w:t>
            </w:r>
            <w:r w:rsidRPr="00401513">
              <w:rPr>
                <w:rFonts w:ascii="Times" w:hAnsi="Times" w:cs="Times"/>
                <w:b w:val="0"/>
                <w:bCs w:val="0"/>
                <w:sz w:val="22"/>
                <w:szCs w:val="18"/>
                <w:lang w:val="en-GB"/>
              </w:rPr>
              <w:t xml:space="preserve">. </w:t>
            </w:r>
          </w:p>
          <w:p w14:paraId="1EAE87DE" w14:textId="77777777" w:rsidR="003B54A5" w:rsidRPr="00401513" w:rsidRDefault="003B54A5" w:rsidP="00276AD6">
            <w:pPr>
              <w:pStyle w:val="Header1"/>
              <w:spacing w:before="0"/>
              <w:jc w:val="both"/>
              <w:rPr>
                <w:rFonts w:ascii="Times" w:hAnsi="Times" w:cs="Times"/>
                <w:b w:val="0"/>
                <w:bCs w:val="0"/>
                <w:sz w:val="22"/>
                <w:szCs w:val="18"/>
                <w:lang w:val="en-GB"/>
              </w:rPr>
            </w:pPr>
          </w:p>
          <w:p w14:paraId="66AF0B5F" w14:textId="4C532FE4" w:rsidR="00735FEE" w:rsidRDefault="00990834" w:rsidP="00276AD6">
            <w:pPr>
              <w:pStyle w:val="Header1"/>
              <w:spacing w:before="0"/>
              <w:jc w:val="both"/>
              <w:rPr>
                <w:rFonts w:ascii="Times" w:hAnsi="Times" w:cs="Times"/>
                <w:b w:val="0"/>
                <w:bCs w:val="0"/>
                <w:sz w:val="22"/>
                <w:szCs w:val="18"/>
                <w:lang w:val="en-GB"/>
              </w:rPr>
            </w:pPr>
            <w:r w:rsidRPr="00401513">
              <w:rPr>
                <w:rFonts w:ascii="Times" w:hAnsi="Times" w:cs="Times"/>
                <w:b w:val="0"/>
                <w:bCs w:val="0"/>
                <w:sz w:val="22"/>
                <w:szCs w:val="18"/>
                <w:lang w:val="en-GB"/>
              </w:rPr>
              <w:t xml:space="preserve">This </w:t>
            </w:r>
            <w:r w:rsidR="00B61D63" w:rsidRPr="00401513">
              <w:rPr>
                <w:rFonts w:ascii="Times" w:hAnsi="Times" w:cs="Times"/>
                <w:b w:val="0"/>
                <w:bCs w:val="0"/>
                <w:sz w:val="22"/>
                <w:szCs w:val="18"/>
                <w:lang w:val="en-GB"/>
              </w:rPr>
              <w:t xml:space="preserve">is </w:t>
            </w:r>
            <w:r w:rsidR="003B54A5" w:rsidRPr="00401513">
              <w:rPr>
                <w:rFonts w:ascii="Times" w:hAnsi="Times" w:cs="Times"/>
                <w:b w:val="0"/>
                <w:bCs w:val="0"/>
                <w:sz w:val="22"/>
                <w:szCs w:val="18"/>
                <w:lang w:val="en-GB"/>
              </w:rPr>
              <w:t xml:space="preserve">a </w:t>
            </w:r>
            <w:r w:rsidR="00902CD5">
              <w:rPr>
                <w:rFonts w:ascii="Times" w:hAnsi="Times" w:cs="Times"/>
                <w:b w:val="0"/>
                <w:bCs w:val="0"/>
                <w:sz w:val="22"/>
                <w:szCs w:val="18"/>
                <w:lang w:val="en-GB"/>
              </w:rPr>
              <w:t xml:space="preserve">revised </w:t>
            </w:r>
            <w:r w:rsidR="003B54A5" w:rsidRPr="00401513">
              <w:rPr>
                <w:rFonts w:ascii="Times" w:hAnsi="Times" w:cs="Times"/>
                <w:b w:val="0"/>
                <w:bCs w:val="0"/>
                <w:sz w:val="22"/>
                <w:szCs w:val="18"/>
                <w:lang w:val="en-GB"/>
              </w:rPr>
              <w:t>draft</w:t>
            </w:r>
            <w:r w:rsidR="00902CD5">
              <w:rPr>
                <w:rFonts w:ascii="Times" w:hAnsi="Times" w:cs="Times"/>
                <w:b w:val="0"/>
                <w:bCs w:val="0"/>
                <w:sz w:val="22"/>
                <w:szCs w:val="18"/>
                <w:lang w:val="en-GB"/>
              </w:rPr>
              <w:t xml:space="preserve"> following </w:t>
            </w:r>
            <w:r w:rsidR="00B61D63" w:rsidRPr="00401513">
              <w:rPr>
                <w:rFonts w:ascii="Times" w:hAnsi="Times" w:cs="Times"/>
                <w:b w:val="0"/>
                <w:bCs w:val="0"/>
                <w:sz w:val="22"/>
                <w:szCs w:val="18"/>
                <w:lang w:val="en-GB"/>
              </w:rPr>
              <w:t xml:space="preserve">consultation with </w:t>
            </w:r>
            <w:r w:rsidR="00A97BCC" w:rsidRPr="00401513">
              <w:rPr>
                <w:rFonts w:ascii="Times" w:hAnsi="Times" w:cs="Times"/>
                <w:b w:val="0"/>
                <w:bCs w:val="0"/>
                <w:sz w:val="22"/>
                <w:szCs w:val="18"/>
                <w:lang w:val="en-GB"/>
              </w:rPr>
              <w:t>national program</w:t>
            </w:r>
            <w:r w:rsidR="00B61D63" w:rsidRPr="00401513">
              <w:rPr>
                <w:rFonts w:ascii="Times" w:hAnsi="Times" w:cs="Times"/>
                <w:b w:val="0"/>
                <w:bCs w:val="0"/>
                <w:sz w:val="22"/>
                <w:szCs w:val="18"/>
                <w:lang w:val="en-GB"/>
              </w:rPr>
              <w:t>me</w:t>
            </w:r>
            <w:r w:rsidR="00A97BCC" w:rsidRPr="00401513">
              <w:rPr>
                <w:rFonts w:ascii="Times" w:hAnsi="Times" w:cs="Times"/>
                <w:b w:val="0"/>
                <w:bCs w:val="0"/>
                <w:sz w:val="22"/>
                <w:szCs w:val="18"/>
                <w:lang w:val="en-GB"/>
              </w:rPr>
              <w:t xml:space="preserve"> managers</w:t>
            </w:r>
            <w:r w:rsidR="002C7956">
              <w:rPr>
                <w:rFonts w:ascii="Times" w:hAnsi="Times" w:cs="Times"/>
                <w:b w:val="0"/>
                <w:bCs w:val="0"/>
                <w:sz w:val="22"/>
                <w:szCs w:val="18"/>
                <w:lang w:val="en-GB"/>
              </w:rPr>
              <w:t>, partners, civil society and community consultations.</w:t>
            </w:r>
          </w:p>
          <w:p w14:paraId="0ABAF8BD" w14:textId="77777777" w:rsidR="00B3661C" w:rsidRDefault="00B3661C" w:rsidP="00276AD6">
            <w:pPr>
              <w:pStyle w:val="Header1"/>
              <w:spacing w:before="0"/>
              <w:jc w:val="both"/>
              <w:rPr>
                <w:rFonts w:ascii="Times" w:hAnsi="Times" w:cs="Times"/>
                <w:sz w:val="22"/>
                <w:szCs w:val="18"/>
                <w:lang w:val="en-GB"/>
              </w:rPr>
            </w:pPr>
          </w:p>
          <w:p w14:paraId="2DA9C7FC" w14:textId="614EDB34" w:rsidR="00B3661C" w:rsidRDefault="00B3661C" w:rsidP="00276AD6">
            <w:pPr>
              <w:pStyle w:val="Header1"/>
              <w:spacing w:before="0"/>
              <w:jc w:val="both"/>
              <w:rPr>
                <w:rFonts w:ascii="Times" w:hAnsi="Times" w:cs="Times"/>
                <w:b w:val="0"/>
                <w:bCs w:val="0"/>
                <w:sz w:val="22"/>
                <w:szCs w:val="18"/>
                <w:lang w:val="en-GB"/>
              </w:rPr>
            </w:pPr>
            <w:r w:rsidRPr="00364713">
              <w:rPr>
                <w:rFonts w:ascii="Times" w:hAnsi="Times" w:cs="Times"/>
                <w:b w:val="0"/>
                <w:bCs w:val="0"/>
                <w:sz w:val="22"/>
                <w:szCs w:val="18"/>
                <w:lang w:val="en-GB"/>
              </w:rPr>
              <w:t xml:space="preserve">Please also note that the draft will undergo </w:t>
            </w:r>
            <w:r w:rsidR="00E82FE0" w:rsidRPr="00364713">
              <w:rPr>
                <w:rFonts w:ascii="Times" w:hAnsi="Times" w:cs="Times"/>
                <w:b w:val="0"/>
                <w:bCs w:val="0"/>
                <w:sz w:val="22"/>
                <w:szCs w:val="18"/>
                <w:lang w:val="en-GB"/>
              </w:rPr>
              <w:t>professional editing</w:t>
            </w:r>
            <w:r w:rsidR="00E82FE0">
              <w:rPr>
                <w:rFonts w:ascii="Times" w:hAnsi="Times" w:cs="Times"/>
                <w:b w:val="0"/>
                <w:bCs w:val="0"/>
                <w:sz w:val="22"/>
                <w:szCs w:val="18"/>
                <w:lang w:val="en-GB"/>
              </w:rPr>
              <w:t>, and hence review and feedback may please be prioriti</w:t>
            </w:r>
            <w:r w:rsidR="008A67D1">
              <w:rPr>
                <w:rFonts w:ascii="Times" w:hAnsi="Times" w:cs="Times"/>
                <w:b w:val="0"/>
                <w:bCs w:val="0"/>
                <w:sz w:val="22"/>
                <w:szCs w:val="18"/>
                <w:lang w:val="en-GB"/>
              </w:rPr>
              <w:t>z</w:t>
            </w:r>
            <w:r w:rsidR="00E82FE0">
              <w:rPr>
                <w:rFonts w:ascii="Times" w:hAnsi="Times" w:cs="Times"/>
                <w:b w:val="0"/>
                <w:bCs w:val="0"/>
                <w:sz w:val="22"/>
                <w:szCs w:val="18"/>
                <w:lang w:val="en-GB"/>
              </w:rPr>
              <w:t>ed on substantive and technical aspects for consideration in the revised draft.</w:t>
            </w:r>
          </w:p>
          <w:p w14:paraId="59F08420" w14:textId="3D42259D" w:rsidR="00BF61AC" w:rsidRPr="00364713" w:rsidRDefault="00BF61AC" w:rsidP="00276AD6">
            <w:pPr>
              <w:pStyle w:val="Header1"/>
              <w:spacing w:before="0"/>
              <w:jc w:val="both"/>
              <w:rPr>
                <w:b w:val="0"/>
                <w:bCs w:val="0"/>
                <w:sz w:val="22"/>
                <w:szCs w:val="18"/>
                <w:lang w:val="en-GB"/>
              </w:rPr>
            </w:pPr>
          </w:p>
        </w:tc>
      </w:tr>
    </w:tbl>
    <w:p w14:paraId="4C95A376" w14:textId="77777777" w:rsidR="002B39F0" w:rsidRPr="00401513" w:rsidRDefault="00D26C9E" w:rsidP="00276AD6">
      <w:pPr>
        <w:pStyle w:val="Header1"/>
        <w:pBdr>
          <w:bottom w:val="single" w:sz="4" w:space="1" w:color="auto"/>
        </w:pBdr>
        <w:tabs>
          <w:tab w:val="left" w:pos="1590"/>
        </w:tabs>
        <w:jc w:val="both"/>
        <w:rPr>
          <w:sz w:val="32"/>
          <w:szCs w:val="24"/>
          <w:lang w:val="en-GB"/>
        </w:rPr>
      </w:pPr>
      <w:r w:rsidRPr="00401513">
        <w:rPr>
          <w:sz w:val="32"/>
          <w:szCs w:val="24"/>
          <w:lang w:val="en-GB"/>
        </w:rPr>
        <w:tab/>
      </w:r>
    </w:p>
    <w:p w14:paraId="50EB16A8" w14:textId="77777777" w:rsidR="00CA3F09" w:rsidRPr="00401513" w:rsidRDefault="00CA3F09" w:rsidP="00276AD6">
      <w:pPr>
        <w:pStyle w:val="Title"/>
        <w:pBdr>
          <w:bottom w:val="single" w:sz="4" w:space="1" w:color="auto"/>
        </w:pBdr>
        <w:jc w:val="both"/>
        <w:rPr>
          <w:lang w:val="en-GB"/>
        </w:rPr>
      </w:pPr>
    </w:p>
    <w:p w14:paraId="0E2D9F06" w14:textId="77777777" w:rsidR="00DB4D8F" w:rsidRDefault="00DB4D8F" w:rsidP="00276AD6">
      <w:pPr>
        <w:pStyle w:val="Title"/>
        <w:pBdr>
          <w:bottom w:val="single" w:sz="4" w:space="1" w:color="auto"/>
        </w:pBdr>
        <w:jc w:val="both"/>
        <w:rPr>
          <w:sz w:val="54"/>
          <w:szCs w:val="54"/>
          <w:lang w:val="en-GB"/>
        </w:rPr>
      </w:pPr>
    </w:p>
    <w:p w14:paraId="646631AF" w14:textId="77777777" w:rsidR="00DB4D8F" w:rsidRDefault="00DB4D8F" w:rsidP="00276AD6">
      <w:pPr>
        <w:pStyle w:val="Title"/>
        <w:pBdr>
          <w:bottom w:val="single" w:sz="4" w:space="1" w:color="auto"/>
        </w:pBdr>
        <w:jc w:val="both"/>
        <w:rPr>
          <w:sz w:val="54"/>
          <w:szCs w:val="54"/>
          <w:lang w:val="en-GB"/>
        </w:rPr>
      </w:pPr>
    </w:p>
    <w:p w14:paraId="6F49693B" w14:textId="77777777" w:rsidR="00DD5745" w:rsidRDefault="00DD5745" w:rsidP="00276AD6">
      <w:pPr>
        <w:pStyle w:val="Title"/>
        <w:pBdr>
          <w:bottom w:val="single" w:sz="4" w:space="1" w:color="auto"/>
        </w:pBdr>
        <w:jc w:val="both"/>
        <w:rPr>
          <w:sz w:val="54"/>
          <w:szCs w:val="54"/>
          <w:lang w:val="en-GB"/>
        </w:rPr>
      </w:pPr>
    </w:p>
    <w:p w14:paraId="15A8FEB2" w14:textId="77777777" w:rsidR="00DD5745" w:rsidRDefault="00DD5745" w:rsidP="00276AD6">
      <w:pPr>
        <w:pStyle w:val="Title"/>
        <w:pBdr>
          <w:bottom w:val="single" w:sz="4" w:space="1" w:color="auto"/>
        </w:pBdr>
        <w:jc w:val="both"/>
        <w:rPr>
          <w:sz w:val="54"/>
          <w:szCs w:val="54"/>
          <w:lang w:val="en-GB"/>
        </w:rPr>
      </w:pPr>
    </w:p>
    <w:p w14:paraId="3A93840B" w14:textId="6E56DEA9" w:rsidR="00833606" w:rsidRPr="00401513" w:rsidRDefault="00CA3F09" w:rsidP="00276AD6">
      <w:pPr>
        <w:pStyle w:val="Title"/>
        <w:pBdr>
          <w:bottom w:val="single" w:sz="4" w:space="1" w:color="auto"/>
        </w:pBdr>
        <w:jc w:val="both"/>
        <w:rPr>
          <w:sz w:val="54"/>
          <w:szCs w:val="54"/>
          <w:lang w:val="en-GB"/>
        </w:rPr>
      </w:pPr>
      <w:r w:rsidRPr="00401513">
        <w:rPr>
          <w:sz w:val="54"/>
          <w:szCs w:val="54"/>
          <w:lang w:val="en-GB"/>
        </w:rPr>
        <w:t>I</w:t>
      </w:r>
      <w:r w:rsidR="003B54A5" w:rsidRPr="00401513">
        <w:rPr>
          <w:sz w:val="54"/>
          <w:szCs w:val="54"/>
          <w:lang w:val="en-GB"/>
        </w:rPr>
        <w:t xml:space="preserve">ntegrated Regional Action Plan for </w:t>
      </w:r>
      <w:r w:rsidR="00693D23" w:rsidRPr="00401513">
        <w:rPr>
          <w:sz w:val="54"/>
          <w:szCs w:val="54"/>
          <w:lang w:val="en-GB"/>
        </w:rPr>
        <w:t>v</w:t>
      </w:r>
      <w:r w:rsidR="00B13D95" w:rsidRPr="00401513">
        <w:rPr>
          <w:sz w:val="54"/>
          <w:szCs w:val="54"/>
          <w:lang w:val="en-GB"/>
        </w:rPr>
        <w:t xml:space="preserve">iral hepatitis, HIV and sexually transmitted infections </w:t>
      </w:r>
      <w:r w:rsidR="00B61D63" w:rsidRPr="00401513">
        <w:rPr>
          <w:sz w:val="54"/>
          <w:szCs w:val="54"/>
          <w:lang w:val="en-GB"/>
        </w:rPr>
        <w:t>in South-East Asia,</w:t>
      </w:r>
      <w:r w:rsidR="00B13D95" w:rsidRPr="00401513">
        <w:rPr>
          <w:sz w:val="54"/>
          <w:szCs w:val="54"/>
          <w:lang w:val="en-GB"/>
        </w:rPr>
        <w:t xml:space="preserve"> </w:t>
      </w:r>
      <w:r w:rsidR="003B54A5" w:rsidRPr="00401513">
        <w:rPr>
          <w:sz w:val="54"/>
          <w:szCs w:val="54"/>
          <w:lang w:val="en-GB"/>
        </w:rPr>
        <w:t>2022</w:t>
      </w:r>
      <w:r w:rsidR="00B61D63" w:rsidRPr="00401513">
        <w:rPr>
          <w:sz w:val="54"/>
          <w:szCs w:val="54"/>
          <w:lang w:val="en-GB"/>
        </w:rPr>
        <w:t>–</w:t>
      </w:r>
      <w:r w:rsidR="003B54A5" w:rsidRPr="00401513">
        <w:rPr>
          <w:sz w:val="54"/>
          <w:szCs w:val="54"/>
          <w:lang w:val="en-GB"/>
        </w:rPr>
        <w:t xml:space="preserve">2026 </w:t>
      </w:r>
    </w:p>
    <w:p w14:paraId="23ACD5C6" w14:textId="77777777" w:rsidR="002B39F0" w:rsidRPr="00401513" w:rsidRDefault="002B39F0" w:rsidP="00276AD6">
      <w:pPr>
        <w:pStyle w:val="Header1"/>
        <w:tabs>
          <w:tab w:val="left" w:pos="6880"/>
        </w:tabs>
        <w:spacing w:before="0"/>
        <w:jc w:val="both"/>
        <w:rPr>
          <w:sz w:val="24"/>
          <w:szCs w:val="24"/>
          <w:lang w:val="en-GB"/>
        </w:rPr>
      </w:pPr>
    </w:p>
    <w:p w14:paraId="4F0A13DA" w14:textId="1B7FEBBE" w:rsidR="00DC5806" w:rsidRPr="00401513" w:rsidRDefault="00DC5806" w:rsidP="00276AD6">
      <w:pPr>
        <w:jc w:val="both"/>
        <w:rPr>
          <w:b/>
          <w:bCs/>
          <w:lang w:val="en-GB"/>
        </w:rPr>
      </w:pPr>
      <w:r w:rsidRPr="00401513">
        <w:rPr>
          <w:lang w:val="en-GB"/>
        </w:rPr>
        <w:br w:type="page"/>
      </w:r>
    </w:p>
    <w:p w14:paraId="1583A50D" w14:textId="77777777" w:rsidR="002B39F0" w:rsidRPr="00401513" w:rsidRDefault="002B39F0" w:rsidP="00276AD6">
      <w:pPr>
        <w:pStyle w:val="Header1"/>
        <w:tabs>
          <w:tab w:val="left" w:pos="6880"/>
        </w:tabs>
        <w:spacing w:before="0"/>
        <w:jc w:val="both"/>
        <w:rPr>
          <w:sz w:val="24"/>
          <w:szCs w:val="24"/>
          <w:lang w:val="en-GB"/>
        </w:rPr>
      </w:pPr>
    </w:p>
    <w:p w14:paraId="483D624D" w14:textId="5414CF81" w:rsidR="00833606" w:rsidRPr="00401513" w:rsidRDefault="00210F87" w:rsidP="003B083F">
      <w:pPr>
        <w:pStyle w:val="Heading1"/>
        <w:numPr>
          <w:ilvl w:val="0"/>
          <w:numId w:val="0"/>
        </w:numPr>
        <w:ind w:left="426" w:hanging="426"/>
      </w:pPr>
      <w:bookmarkStart w:id="3" w:name="_Toc104051556"/>
      <w:r w:rsidRPr="00401513">
        <w:t>Table of contents</w:t>
      </w:r>
      <w:bookmarkEnd w:id="3"/>
      <w:r w:rsidR="00D527FE" w:rsidRPr="00401513">
        <w:tab/>
      </w:r>
    </w:p>
    <w:p w14:paraId="75F108AC" w14:textId="77777777" w:rsidR="00833606" w:rsidRPr="00401513" w:rsidRDefault="00833606" w:rsidP="00276AD6">
      <w:pPr>
        <w:pStyle w:val="Header1"/>
        <w:spacing w:before="0"/>
        <w:jc w:val="both"/>
        <w:rPr>
          <w:sz w:val="24"/>
          <w:szCs w:val="24"/>
          <w:lang w:val="en-GB"/>
        </w:rPr>
      </w:pPr>
    </w:p>
    <w:p w14:paraId="478A1540" w14:textId="6E035A8A" w:rsidR="00F55061" w:rsidRDefault="00F55061">
      <w:pPr>
        <w:pStyle w:val="TOC1"/>
        <w:tabs>
          <w:tab w:val="right" w:pos="10360"/>
        </w:tabs>
        <w:rPr>
          <w:rFonts w:eastAsiaTheme="minorEastAsia" w:cstheme="minorBidi"/>
          <w:b w:val="0"/>
          <w:bCs w:val="0"/>
          <w:noProof/>
          <w:sz w:val="24"/>
          <w:szCs w:val="24"/>
        </w:rPr>
      </w:pPr>
      <w:r>
        <w:rPr>
          <w:i/>
          <w:iCs/>
          <w:caps/>
          <w:smallCaps/>
          <w:sz w:val="24"/>
          <w:szCs w:val="24"/>
          <w:lang w:val="en-GB"/>
        </w:rPr>
        <w:fldChar w:fldCharType="begin"/>
      </w:r>
      <w:r>
        <w:rPr>
          <w:i/>
          <w:iCs/>
          <w:caps/>
          <w:smallCaps/>
          <w:sz w:val="24"/>
          <w:szCs w:val="24"/>
          <w:lang w:val="en-GB"/>
        </w:rPr>
        <w:instrText xml:space="preserve"> TOC \o "1-3" \h \z \u </w:instrText>
      </w:r>
      <w:r>
        <w:rPr>
          <w:i/>
          <w:iCs/>
          <w:caps/>
          <w:smallCaps/>
          <w:sz w:val="24"/>
          <w:szCs w:val="24"/>
          <w:lang w:val="en-GB"/>
        </w:rPr>
        <w:fldChar w:fldCharType="separate"/>
      </w:r>
    </w:p>
    <w:p w14:paraId="175E1251" w14:textId="4B961187" w:rsidR="00F55061" w:rsidRDefault="00ED3755">
      <w:pPr>
        <w:pStyle w:val="TOC1"/>
        <w:tabs>
          <w:tab w:val="right" w:pos="10360"/>
        </w:tabs>
        <w:rPr>
          <w:rFonts w:eastAsiaTheme="minorEastAsia" w:cstheme="minorBidi"/>
          <w:b w:val="0"/>
          <w:bCs w:val="0"/>
          <w:noProof/>
          <w:sz w:val="24"/>
          <w:szCs w:val="24"/>
        </w:rPr>
      </w:pPr>
      <w:hyperlink w:anchor="_Toc104051557" w:history="1">
        <w:r w:rsidR="00F55061" w:rsidRPr="00CB0CA4">
          <w:rPr>
            <w:rStyle w:val="Hyperlink"/>
            <w:noProof/>
          </w:rPr>
          <w:t>Glossary</w:t>
        </w:r>
        <w:r w:rsidR="00F55061">
          <w:rPr>
            <w:noProof/>
            <w:webHidden/>
          </w:rPr>
          <w:tab/>
        </w:r>
        <w:r w:rsidR="00F55061">
          <w:rPr>
            <w:noProof/>
            <w:webHidden/>
          </w:rPr>
          <w:fldChar w:fldCharType="begin"/>
        </w:r>
        <w:r w:rsidR="00F55061">
          <w:rPr>
            <w:noProof/>
            <w:webHidden/>
          </w:rPr>
          <w:instrText xml:space="preserve"> PAGEREF _Toc104051557 \h </w:instrText>
        </w:r>
        <w:r w:rsidR="00F55061">
          <w:rPr>
            <w:noProof/>
            <w:webHidden/>
          </w:rPr>
        </w:r>
        <w:r w:rsidR="00F55061">
          <w:rPr>
            <w:noProof/>
            <w:webHidden/>
          </w:rPr>
          <w:fldChar w:fldCharType="separate"/>
        </w:r>
        <w:r w:rsidR="002F5316">
          <w:rPr>
            <w:noProof/>
            <w:webHidden/>
          </w:rPr>
          <w:t>5</w:t>
        </w:r>
        <w:r w:rsidR="00F55061">
          <w:rPr>
            <w:noProof/>
            <w:webHidden/>
          </w:rPr>
          <w:fldChar w:fldCharType="end"/>
        </w:r>
      </w:hyperlink>
    </w:p>
    <w:p w14:paraId="0EF16DA5" w14:textId="1CA10D87" w:rsidR="00F55061" w:rsidRDefault="00ED3755">
      <w:pPr>
        <w:pStyle w:val="TOC1"/>
        <w:tabs>
          <w:tab w:val="right" w:pos="10360"/>
        </w:tabs>
        <w:rPr>
          <w:rFonts w:eastAsiaTheme="minorEastAsia" w:cstheme="minorBidi"/>
          <w:b w:val="0"/>
          <w:bCs w:val="0"/>
          <w:noProof/>
          <w:sz w:val="24"/>
          <w:szCs w:val="24"/>
        </w:rPr>
      </w:pPr>
      <w:hyperlink w:anchor="_Toc104051558" w:history="1">
        <w:r w:rsidR="00F55061" w:rsidRPr="00CB0CA4">
          <w:rPr>
            <w:rStyle w:val="Hyperlink"/>
            <w:noProof/>
          </w:rPr>
          <w:t>Abbreviations</w:t>
        </w:r>
        <w:r w:rsidR="00F55061">
          <w:rPr>
            <w:noProof/>
            <w:webHidden/>
          </w:rPr>
          <w:tab/>
        </w:r>
        <w:r w:rsidR="00F55061">
          <w:rPr>
            <w:noProof/>
            <w:webHidden/>
          </w:rPr>
          <w:fldChar w:fldCharType="begin"/>
        </w:r>
        <w:r w:rsidR="00F55061">
          <w:rPr>
            <w:noProof/>
            <w:webHidden/>
          </w:rPr>
          <w:instrText xml:space="preserve"> PAGEREF _Toc104051558 \h </w:instrText>
        </w:r>
        <w:r w:rsidR="00F55061">
          <w:rPr>
            <w:noProof/>
            <w:webHidden/>
          </w:rPr>
        </w:r>
        <w:r w:rsidR="00F55061">
          <w:rPr>
            <w:noProof/>
            <w:webHidden/>
          </w:rPr>
          <w:fldChar w:fldCharType="separate"/>
        </w:r>
        <w:r w:rsidR="002F5316">
          <w:rPr>
            <w:noProof/>
            <w:webHidden/>
          </w:rPr>
          <w:t>6</w:t>
        </w:r>
        <w:r w:rsidR="00F55061">
          <w:rPr>
            <w:noProof/>
            <w:webHidden/>
          </w:rPr>
          <w:fldChar w:fldCharType="end"/>
        </w:r>
      </w:hyperlink>
    </w:p>
    <w:p w14:paraId="5F07F99A" w14:textId="7B91C545" w:rsidR="00F55061" w:rsidRDefault="00ED3755">
      <w:pPr>
        <w:pStyle w:val="TOC1"/>
        <w:tabs>
          <w:tab w:val="left" w:pos="480"/>
          <w:tab w:val="right" w:pos="10360"/>
        </w:tabs>
        <w:rPr>
          <w:rFonts w:eastAsiaTheme="minorEastAsia" w:cstheme="minorBidi"/>
          <w:b w:val="0"/>
          <w:bCs w:val="0"/>
          <w:noProof/>
          <w:sz w:val="24"/>
          <w:szCs w:val="24"/>
        </w:rPr>
      </w:pPr>
      <w:hyperlink w:anchor="_Toc104051594" w:history="1">
        <w:r w:rsidR="00F55061" w:rsidRPr="00CB0CA4">
          <w:rPr>
            <w:rStyle w:val="Hyperlink"/>
            <w:noProof/>
          </w:rPr>
          <w:t>1</w:t>
        </w:r>
        <w:r w:rsidR="00F55061">
          <w:rPr>
            <w:rFonts w:eastAsiaTheme="minorEastAsia" w:cstheme="minorBidi"/>
            <w:b w:val="0"/>
            <w:bCs w:val="0"/>
            <w:noProof/>
            <w:sz w:val="24"/>
            <w:szCs w:val="24"/>
          </w:rPr>
          <w:tab/>
        </w:r>
        <w:r w:rsidR="00F55061" w:rsidRPr="00CB0CA4">
          <w:rPr>
            <w:rStyle w:val="Hyperlink"/>
            <w:noProof/>
          </w:rPr>
          <w:t>Global and regional integrated elimination agenda</w:t>
        </w:r>
        <w:r w:rsidR="00F55061">
          <w:rPr>
            <w:noProof/>
            <w:webHidden/>
          </w:rPr>
          <w:tab/>
        </w:r>
        <w:r w:rsidR="00F55061">
          <w:rPr>
            <w:noProof/>
            <w:webHidden/>
          </w:rPr>
          <w:fldChar w:fldCharType="begin"/>
        </w:r>
        <w:r w:rsidR="00F55061">
          <w:rPr>
            <w:noProof/>
            <w:webHidden/>
          </w:rPr>
          <w:instrText xml:space="preserve"> PAGEREF _Toc104051594 \h </w:instrText>
        </w:r>
        <w:r w:rsidR="00F55061">
          <w:rPr>
            <w:noProof/>
            <w:webHidden/>
          </w:rPr>
        </w:r>
        <w:r w:rsidR="00F55061">
          <w:rPr>
            <w:noProof/>
            <w:webHidden/>
          </w:rPr>
          <w:fldChar w:fldCharType="separate"/>
        </w:r>
        <w:r w:rsidR="002F5316">
          <w:rPr>
            <w:noProof/>
            <w:webHidden/>
          </w:rPr>
          <w:t>8</w:t>
        </w:r>
        <w:r w:rsidR="00F55061">
          <w:rPr>
            <w:noProof/>
            <w:webHidden/>
          </w:rPr>
          <w:fldChar w:fldCharType="end"/>
        </w:r>
      </w:hyperlink>
    </w:p>
    <w:p w14:paraId="4FFF7EA8" w14:textId="7EECC09A" w:rsidR="00F55061" w:rsidRDefault="00ED3755">
      <w:pPr>
        <w:pStyle w:val="TOC2"/>
        <w:tabs>
          <w:tab w:val="left" w:pos="960"/>
          <w:tab w:val="right" w:pos="10360"/>
        </w:tabs>
        <w:rPr>
          <w:rFonts w:eastAsiaTheme="minorEastAsia" w:cstheme="minorBidi"/>
          <w:i w:val="0"/>
          <w:iCs w:val="0"/>
          <w:noProof/>
          <w:sz w:val="24"/>
          <w:szCs w:val="24"/>
        </w:rPr>
      </w:pPr>
      <w:hyperlink w:anchor="_Toc104051595" w:history="1">
        <w:r w:rsidR="00F55061" w:rsidRPr="00CB0CA4">
          <w:rPr>
            <w:rStyle w:val="Hyperlink"/>
            <w:noProof/>
            <w:lang w:val="en-GB"/>
          </w:rPr>
          <w:t>1.1</w:t>
        </w:r>
        <w:r w:rsidR="00F55061">
          <w:rPr>
            <w:rFonts w:eastAsiaTheme="minorEastAsia" w:cstheme="minorBidi"/>
            <w:i w:val="0"/>
            <w:iCs w:val="0"/>
            <w:noProof/>
            <w:sz w:val="24"/>
            <w:szCs w:val="24"/>
          </w:rPr>
          <w:tab/>
        </w:r>
        <w:r w:rsidR="00F55061" w:rsidRPr="00CB0CA4">
          <w:rPr>
            <w:rStyle w:val="Hyperlink"/>
            <w:noProof/>
            <w:lang w:val="en-GB"/>
          </w:rPr>
          <w:t>Integrated global action to end epidemics</w:t>
        </w:r>
        <w:r w:rsidR="00F55061">
          <w:rPr>
            <w:noProof/>
            <w:webHidden/>
          </w:rPr>
          <w:tab/>
        </w:r>
        <w:r w:rsidR="00F55061">
          <w:rPr>
            <w:noProof/>
            <w:webHidden/>
          </w:rPr>
          <w:fldChar w:fldCharType="begin"/>
        </w:r>
        <w:r w:rsidR="00F55061">
          <w:rPr>
            <w:noProof/>
            <w:webHidden/>
          </w:rPr>
          <w:instrText xml:space="preserve"> PAGEREF _Toc104051595 \h </w:instrText>
        </w:r>
        <w:r w:rsidR="00F55061">
          <w:rPr>
            <w:noProof/>
            <w:webHidden/>
          </w:rPr>
        </w:r>
        <w:r w:rsidR="00F55061">
          <w:rPr>
            <w:noProof/>
            <w:webHidden/>
          </w:rPr>
          <w:fldChar w:fldCharType="separate"/>
        </w:r>
        <w:r w:rsidR="002F5316">
          <w:rPr>
            <w:noProof/>
            <w:webHidden/>
          </w:rPr>
          <w:t>8</w:t>
        </w:r>
        <w:r w:rsidR="00F55061">
          <w:rPr>
            <w:noProof/>
            <w:webHidden/>
          </w:rPr>
          <w:fldChar w:fldCharType="end"/>
        </w:r>
      </w:hyperlink>
    </w:p>
    <w:p w14:paraId="17AADA96" w14:textId="7E8E0EF9" w:rsidR="00F55061" w:rsidRDefault="00ED3755">
      <w:pPr>
        <w:pStyle w:val="TOC2"/>
        <w:tabs>
          <w:tab w:val="left" w:pos="960"/>
          <w:tab w:val="right" w:pos="10360"/>
        </w:tabs>
        <w:rPr>
          <w:rFonts w:eastAsiaTheme="minorEastAsia" w:cstheme="minorBidi"/>
          <w:i w:val="0"/>
          <w:iCs w:val="0"/>
          <w:noProof/>
          <w:sz w:val="24"/>
          <w:szCs w:val="24"/>
        </w:rPr>
      </w:pPr>
      <w:hyperlink w:anchor="_Toc104051596" w:history="1">
        <w:r w:rsidR="00F55061" w:rsidRPr="00CB0CA4">
          <w:rPr>
            <w:rStyle w:val="Hyperlink"/>
            <w:noProof/>
            <w:lang w:val="en-GB"/>
          </w:rPr>
          <w:t>1.2</w:t>
        </w:r>
        <w:r w:rsidR="00F55061">
          <w:rPr>
            <w:rFonts w:eastAsiaTheme="minorEastAsia" w:cstheme="minorBidi"/>
            <w:i w:val="0"/>
            <w:iCs w:val="0"/>
            <w:noProof/>
            <w:sz w:val="24"/>
            <w:szCs w:val="24"/>
          </w:rPr>
          <w:tab/>
        </w:r>
        <w:r w:rsidR="00F55061" w:rsidRPr="00CB0CA4">
          <w:rPr>
            <w:rStyle w:val="Hyperlink"/>
            <w:noProof/>
            <w:lang w:val="en-GB"/>
          </w:rPr>
          <w:t>Regional situation and response in SE Asia</w:t>
        </w:r>
        <w:r w:rsidR="00F55061">
          <w:rPr>
            <w:noProof/>
            <w:webHidden/>
          </w:rPr>
          <w:tab/>
        </w:r>
        <w:r w:rsidR="00F55061">
          <w:rPr>
            <w:noProof/>
            <w:webHidden/>
          </w:rPr>
          <w:fldChar w:fldCharType="begin"/>
        </w:r>
        <w:r w:rsidR="00F55061">
          <w:rPr>
            <w:noProof/>
            <w:webHidden/>
          </w:rPr>
          <w:instrText xml:space="preserve"> PAGEREF _Toc104051596 \h </w:instrText>
        </w:r>
        <w:r w:rsidR="00F55061">
          <w:rPr>
            <w:noProof/>
            <w:webHidden/>
          </w:rPr>
        </w:r>
        <w:r w:rsidR="00F55061">
          <w:rPr>
            <w:noProof/>
            <w:webHidden/>
          </w:rPr>
          <w:fldChar w:fldCharType="separate"/>
        </w:r>
        <w:r w:rsidR="002F5316">
          <w:rPr>
            <w:noProof/>
            <w:webHidden/>
          </w:rPr>
          <w:t>9</w:t>
        </w:r>
        <w:r w:rsidR="00F55061">
          <w:rPr>
            <w:noProof/>
            <w:webHidden/>
          </w:rPr>
          <w:fldChar w:fldCharType="end"/>
        </w:r>
      </w:hyperlink>
    </w:p>
    <w:p w14:paraId="10906105" w14:textId="3ED2FF85" w:rsidR="00F55061" w:rsidRDefault="00ED3755">
      <w:pPr>
        <w:pStyle w:val="TOC3"/>
        <w:tabs>
          <w:tab w:val="left" w:pos="1200"/>
          <w:tab w:val="right" w:pos="10360"/>
        </w:tabs>
        <w:rPr>
          <w:rFonts w:eastAsiaTheme="minorEastAsia" w:cstheme="minorBidi"/>
          <w:noProof/>
          <w:sz w:val="24"/>
          <w:szCs w:val="24"/>
        </w:rPr>
      </w:pPr>
      <w:hyperlink w:anchor="_Toc104051597" w:history="1">
        <w:r w:rsidR="00F55061" w:rsidRPr="00CB0CA4">
          <w:rPr>
            <w:rStyle w:val="Hyperlink"/>
            <w:noProof/>
            <w:lang w:val="en-GB"/>
          </w:rPr>
          <w:t>1.2.1</w:t>
        </w:r>
        <w:r w:rsidR="00F55061">
          <w:rPr>
            <w:rFonts w:eastAsiaTheme="minorEastAsia" w:cstheme="minorBidi"/>
            <w:noProof/>
            <w:sz w:val="24"/>
            <w:szCs w:val="24"/>
          </w:rPr>
          <w:tab/>
        </w:r>
        <w:r w:rsidR="00F55061" w:rsidRPr="00CB0CA4">
          <w:rPr>
            <w:rStyle w:val="Hyperlink"/>
            <w:noProof/>
            <w:lang w:val="en-GB"/>
          </w:rPr>
          <w:t>Progress in HIV</w:t>
        </w:r>
        <w:r w:rsidR="00F55061">
          <w:rPr>
            <w:noProof/>
            <w:webHidden/>
          </w:rPr>
          <w:tab/>
        </w:r>
        <w:r w:rsidR="00F55061">
          <w:rPr>
            <w:noProof/>
            <w:webHidden/>
          </w:rPr>
          <w:fldChar w:fldCharType="begin"/>
        </w:r>
        <w:r w:rsidR="00F55061">
          <w:rPr>
            <w:noProof/>
            <w:webHidden/>
          </w:rPr>
          <w:instrText xml:space="preserve"> PAGEREF _Toc104051597 \h </w:instrText>
        </w:r>
        <w:r w:rsidR="00F55061">
          <w:rPr>
            <w:noProof/>
            <w:webHidden/>
          </w:rPr>
        </w:r>
        <w:r w:rsidR="00F55061">
          <w:rPr>
            <w:noProof/>
            <w:webHidden/>
          </w:rPr>
          <w:fldChar w:fldCharType="separate"/>
        </w:r>
        <w:r w:rsidR="002F5316">
          <w:rPr>
            <w:noProof/>
            <w:webHidden/>
          </w:rPr>
          <w:t>9</w:t>
        </w:r>
        <w:r w:rsidR="00F55061">
          <w:rPr>
            <w:noProof/>
            <w:webHidden/>
          </w:rPr>
          <w:fldChar w:fldCharType="end"/>
        </w:r>
      </w:hyperlink>
    </w:p>
    <w:p w14:paraId="0DE6BCF5" w14:textId="311BC7A5" w:rsidR="00F55061" w:rsidRDefault="00ED3755">
      <w:pPr>
        <w:pStyle w:val="TOC3"/>
        <w:tabs>
          <w:tab w:val="left" w:pos="1200"/>
          <w:tab w:val="right" w:pos="10360"/>
        </w:tabs>
        <w:rPr>
          <w:rFonts w:eastAsiaTheme="minorEastAsia" w:cstheme="minorBidi"/>
          <w:noProof/>
          <w:sz w:val="24"/>
          <w:szCs w:val="24"/>
        </w:rPr>
      </w:pPr>
      <w:hyperlink w:anchor="_Toc104051598" w:history="1">
        <w:r w:rsidR="00F55061" w:rsidRPr="00CB0CA4">
          <w:rPr>
            <w:rStyle w:val="Hyperlink"/>
            <w:noProof/>
            <w:lang w:val="en-GB"/>
          </w:rPr>
          <w:t>1.2.2</w:t>
        </w:r>
        <w:r w:rsidR="00F55061">
          <w:rPr>
            <w:rFonts w:eastAsiaTheme="minorEastAsia" w:cstheme="minorBidi"/>
            <w:noProof/>
            <w:sz w:val="24"/>
            <w:szCs w:val="24"/>
          </w:rPr>
          <w:tab/>
        </w:r>
        <w:r w:rsidR="00F55061" w:rsidRPr="00CB0CA4">
          <w:rPr>
            <w:rStyle w:val="Hyperlink"/>
            <w:noProof/>
            <w:lang w:val="en-GB"/>
          </w:rPr>
          <w:t>Progress in viral hepatitis</w:t>
        </w:r>
        <w:r w:rsidR="00F55061">
          <w:rPr>
            <w:noProof/>
            <w:webHidden/>
          </w:rPr>
          <w:tab/>
        </w:r>
        <w:r w:rsidR="00F55061">
          <w:rPr>
            <w:noProof/>
            <w:webHidden/>
          </w:rPr>
          <w:fldChar w:fldCharType="begin"/>
        </w:r>
        <w:r w:rsidR="00F55061">
          <w:rPr>
            <w:noProof/>
            <w:webHidden/>
          </w:rPr>
          <w:instrText xml:space="preserve"> PAGEREF _Toc104051598 \h </w:instrText>
        </w:r>
        <w:r w:rsidR="00F55061">
          <w:rPr>
            <w:noProof/>
            <w:webHidden/>
          </w:rPr>
        </w:r>
        <w:r w:rsidR="00F55061">
          <w:rPr>
            <w:noProof/>
            <w:webHidden/>
          </w:rPr>
          <w:fldChar w:fldCharType="separate"/>
        </w:r>
        <w:r w:rsidR="002F5316">
          <w:rPr>
            <w:noProof/>
            <w:webHidden/>
          </w:rPr>
          <w:t>10</w:t>
        </w:r>
        <w:r w:rsidR="00F55061">
          <w:rPr>
            <w:noProof/>
            <w:webHidden/>
          </w:rPr>
          <w:fldChar w:fldCharType="end"/>
        </w:r>
      </w:hyperlink>
    </w:p>
    <w:p w14:paraId="67EBC90F" w14:textId="17702CBB" w:rsidR="00F55061" w:rsidRDefault="00ED3755">
      <w:pPr>
        <w:pStyle w:val="TOC3"/>
        <w:tabs>
          <w:tab w:val="left" w:pos="1200"/>
          <w:tab w:val="right" w:pos="10360"/>
        </w:tabs>
        <w:rPr>
          <w:rFonts w:eastAsiaTheme="minorEastAsia" w:cstheme="minorBidi"/>
          <w:noProof/>
          <w:sz w:val="24"/>
          <w:szCs w:val="24"/>
        </w:rPr>
      </w:pPr>
      <w:hyperlink w:anchor="_Toc104051599" w:history="1">
        <w:r w:rsidR="00F55061" w:rsidRPr="00CB0CA4">
          <w:rPr>
            <w:rStyle w:val="Hyperlink"/>
            <w:noProof/>
            <w:lang w:val="en-GB"/>
          </w:rPr>
          <w:t>1.2.3</w:t>
        </w:r>
        <w:r w:rsidR="00F55061">
          <w:rPr>
            <w:rFonts w:eastAsiaTheme="minorEastAsia" w:cstheme="minorBidi"/>
            <w:noProof/>
            <w:sz w:val="24"/>
            <w:szCs w:val="24"/>
          </w:rPr>
          <w:tab/>
        </w:r>
        <w:r w:rsidR="00F55061" w:rsidRPr="00CB0CA4">
          <w:rPr>
            <w:rStyle w:val="Hyperlink"/>
            <w:noProof/>
            <w:lang w:val="en-GB"/>
          </w:rPr>
          <w:t>Progress in STIs</w:t>
        </w:r>
        <w:r w:rsidR="00F55061">
          <w:rPr>
            <w:noProof/>
            <w:webHidden/>
          </w:rPr>
          <w:tab/>
        </w:r>
        <w:r w:rsidR="00F55061">
          <w:rPr>
            <w:noProof/>
            <w:webHidden/>
          </w:rPr>
          <w:fldChar w:fldCharType="begin"/>
        </w:r>
        <w:r w:rsidR="00F55061">
          <w:rPr>
            <w:noProof/>
            <w:webHidden/>
          </w:rPr>
          <w:instrText xml:space="preserve"> PAGEREF _Toc104051599 \h </w:instrText>
        </w:r>
        <w:r w:rsidR="00F55061">
          <w:rPr>
            <w:noProof/>
            <w:webHidden/>
          </w:rPr>
        </w:r>
        <w:r w:rsidR="00F55061">
          <w:rPr>
            <w:noProof/>
            <w:webHidden/>
          </w:rPr>
          <w:fldChar w:fldCharType="separate"/>
        </w:r>
        <w:r w:rsidR="002F5316">
          <w:rPr>
            <w:noProof/>
            <w:webHidden/>
          </w:rPr>
          <w:t>12</w:t>
        </w:r>
        <w:r w:rsidR="00F55061">
          <w:rPr>
            <w:noProof/>
            <w:webHidden/>
          </w:rPr>
          <w:fldChar w:fldCharType="end"/>
        </w:r>
      </w:hyperlink>
    </w:p>
    <w:p w14:paraId="5B8D3E48" w14:textId="1277346D" w:rsidR="00F55061" w:rsidRDefault="00ED3755">
      <w:pPr>
        <w:pStyle w:val="TOC2"/>
        <w:tabs>
          <w:tab w:val="left" w:pos="960"/>
          <w:tab w:val="right" w:pos="10360"/>
        </w:tabs>
        <w:rPr>
          <w:rFonts w:eastAsiaTheme="minorEastAsia" w:cstheme="minorBidi"/>
          <w:i w:val="0"/>
          <w:iCs w:val="0"/>
          <w:noProof/>
          <w:sz w:val="24"/>
          <w:szCs w:val="24"/>
        </w:rPr>
      </w:pPr>
      <w:hyperlink w:anchor="_Toc104051600" w:history="1">
        <w:r w:rsidR="00F55061" w:rsidRPr="00CB0CA4">
          <w:rPr>
            <w:rStyle w:val="Hyperlink"/>
            <w:noProof/>
            <w:lang w:val="en-GB"/>
          </w:rPr>
          <w:t>1.3</w:t>
        </w:r>
        <w:r w:rsidR="00F55061">
          <w:rPr>
            <w:rFonts w:eastAsiaTheme="minorEastAsia" w:cstheme="minorBidi"/>
            <w:i w:val="0"/>
            <w:iCs w:val="0"/>
            <w:noProof/>
            <w:sz w:val="24"/>
            <w:szCs w:val="24"/>
          </w:rPr>
          <w:tab/>
        </w:r>
        <w:r w:rsidR="00F55061" w:rsidRPr="00CB0CA4">
          <w:rPr>
            <w:rStyle w:val="Hyperlink"/>
            <w:noProof/>
            <w:lang w:val="en-GB"/>
          </w:rPr>
          <w:t>An Integrated Regional Action Plan to accelerate response towards elimination in the SE Asia Region</w:t>
        </w:r>
        <w:r w:rsidR="00F55061">
          <w:rPr>
            <w:noProof/>
            <w:webHidden/>
          </w:rPr>
          <w:tab/>
        </w:r>
        <w:r w:rsidR="00F55061">
          <w:rPr>
            <w:noProof/>
            <w:webHidden/>
          </w:rPr>
          <w:fldChar w:fldCharType="begin"/>
        </w:r>
        <w:r w:rsidR="00F55061">
          <w:rPr>
            <w:noProof/>
            <w:webHidden/>
          </w:rPr>
          <w:instrText xml:space="preserve"> PAGEREF _Toc104051600 \h </w:instrText>
        </w:r>
        <w:r w:rsidR="00F55061">
          <w:rPr>
            <w:noProof/>
            <w:webHidden/>
          </w:rPr>
        </w:r>
        <w:r w:rsidR="00F55061">
          <w:rPr>
            <w:noProof/>
            <w:webHidden/>
          </w:rPr>
          <w:fldChar w:fldCharType="separate"/>
        </w:r>
        <w:r w:rsidR="002F5316">
          <w:rPr>
            <w:noProof/>
            <w:webHidden/>
          </w:rPr>
          <w:t>14</w:t>
        </w:r>
        <w:r w:rsidR="00F55061">
          <w:rPr>
            <w:noProof/>
            <w:webHidden/>
          </w:rPr>
          <w:fldChar w:fldCharType="end"/>
        </w:r>
      </w:hyperlink>
    </w:p>
    <w:p w14:paraId="549B3755" w14:textId="27B0C23A" w:rsidR="00F55061" w:rsidRDefault="00ED3755">
      <w:pPr>
        <w:pStyle w:val="TOC3"/>
        <w:tabs>
          <w:tab w:val="left" w:pos="1200"/>
          <w:tab w:val="right" w:pos="10360"/>
        </w:tabs>
        <w:rPr>
          <w:rFonts w:eastAsiaTheme="minorEastAsia" w:cstheme="minorBidi"/>
          <w:noProof/>
          <w:sz w:val="24"/>
          <w:szCs w:val="24"/>
        </w:rPr>
      </w:pPr>
      <w:hyperlink w:anchor="_Toc104051601" w:history="1">
        <w:r w:rsidR="00F55061" w:rsidRPr="00CB0CA4">
          <w:rPr>
            <w:rStyle w:val="Hyperlink"/>
            <w:noProof/>
            <w:lang w:val="en-GB"/>
          </w:rPr>
          <w:t>1.3.1</w:t>
        </w:r>
        <w:r w:rsidR="00F55061">
          <w:rPr>
            <w:rFonts w:eastAsiaTheme="minorEastAsia" w:cstheme="minorBidi"/>
            <w:noProof/>
            <w:sz w:val="24"/>
            <w:szCs w:val="24"/>
          </w:rPr>
          <w:tab/>
        </w:r>
        <w:r w:rsidR="00F55061" w:rsidRPr="00CB0CA4">
          <w:rPr>
            <w:rStyle w:val="Hyperlink"/>
            <w:noProof/>
            <w:lang w:val="en-GB"/>
          </w:rPr>
          <w:t>Rationale for integrating viral hepatitis, HIV and STIs efforts</w:t>
        </w:r>
        <w:r w:rsidR="00F55061">
          <w:rPr>
            <w:noProof/>
            <w:webHidden/>
          </w:rPr>
          <w:tab/>
        </w:r>
        <w:r w:rsidR="00F55061">
          <w:rPr>
            <w:noProof/>
            <w:webHidden/>
          </w:rPr>
          <w:fldChar w:fldCharType="begin"/>
        </w:r>
        <w:r w:rsidR="00F55061">
          <w:rPr>
            <w:noProof/>
            <w:webHidden/>
          </w:rPr>
          <w:instrText xml:space="preserve"> PAGEREF _Toc104051601 \h </w:instrText>
        </w:r>
        <w:r w:rsidR="00F55061">
          <w:rPr>
            <w:noProof/>
            <w:webHidden/>
          </w:rPr>
        </w:r>
        <w:r w:rsidR="00F55061">
          <w:rPr>
            <w:noProof/>
            <w:webHidden/>
          </w:rPr>
          <w:fldChar w:fldCharType="separate"/>
        </w:r>
        <w:r w:rsidR="002F5316">
          <w:rPr>
            <w:noProof/>
            <w:webHidden/>
          </w:rPr>
          <w:t>14</w:t>
        </w:r>
        <w:r w:rsidR="00F55061">
          <w:rPr>
            <w:noProof/>
            <w:webHidden/>
          </w:rPr>
          <w:fldChar w:fldCharType="end"/>
        </w:r>
      </w:hyperlink>
    </w:p>
    <w:p w14:paraId="61A69649" w14:textId="51A72848" w:rsidR="00F55061" w:rsidRDefault="00ED3755">
      <w:pPr>
        <w:pStyle w:val="TOC3"/>
        <w:tabs>
          <w:tab w:val="left" w:pos="1200"/>
          <w:tab w:val="right" w:pos="10360"/>
        </w:tabs>
        <w:rPr>
          <w:rFonts w:eastAsiaTheme="minorEastAsia" w:cstheme="minorBidi"/>
          <w:noProof/>
          <w:sz w:val="24"/>
          <w:szCs w:val="24"/>
        </w:rPr>
      </w:pPr>
      <w:hyperlink w:anchor="_Toc104051602" w:history="1">
        <w:r w:rsidR="00F55061" w:rsidRPr="00CB0CA4">
          <w:rPr>
            <w:rStyle w:val="Hyperlink"/>
            <w:noProof/>
            <w:lang w:val="en-GB"/>
          </w:rPr>
          <w:t>1.3.2</w:t>
        </w:r>
        <w:r w:rsidR="00F55061">
          <w:rPr>
            <w:rFonts w:eastAsiaTheme="minorEastAsia" w:cstheme="minorBidi"/>
            <w:noProof/>
            <w:sz w:val="24"/>
            <w:szCs w:val="24"/>
          </w:rPr>
          <w:tab/>
        </w:r>
        <w:r w:rsidR="00F55061" w:rsidRPr="00CB0CA4">
          <w:rPr>
            <w:rStyle w:val="Hyperlink"/>
            <w:noProof/>
            <w:lang w:val="en-GB"/>
          </w:rPr>
          <w:t>People-centred action</w:t>
        </w:r>
        <w:r w:rsidR="00F55061">
          <w:rPr>
            <w:noProof/>
            <w:webHidden/>
          </w:rPr>
          <w:tab/>
        </w:r>
        <w:r w:rsidR="00F55061">
          <w:rPr>
            <w:noProof/>
            <w:webHidden/>
          </w:rPr>
          <w:fldChar w:fldCharType="begin"/>
        </w:r>
        <w:r w:rsidR="00F55061">
          <w:rPr>
            <w:noProof/>
            <w:webHidden/>
          </w:rPr>
          <w:instrText xml:space="preserve"> PAGEREF _Toc104051602 \h </w:instrText>
        </w:r>
        <w:r w:rsidR="00F55061">
          <w:rPr>
            <w:noProof/>
            <w:webHidden/>
          </w:rPr>
        </w:r>
        <w:r w:rsidR="00F55061">
          <w:rPr>
            <w:noProof/>
            <w:webHidden/>
          </w:rPr>
          <w:fldChar w:fldCharType="separate"/>
        </w:r>
        <w:r w:rsidR="002F5316">
          <w:rPr>
            <w:noProof/>
            <w:webHidden/>
          </w:rPr>
          <w:t>15</w:t>
        </w:r>
        <w:r w:rsidR="00F55061">
          <w:rPr>
            <w:noProof/>
            <w:webHidden/>
          </w:rPr>
          <w:fldChar w:fldCharType="end"/>
        </w:r>
      </w:hyperlink>
    </w:p>
    <w:p w14:paraId="4EE069A0" w14:textId="523BCF76" w:rsidR="00F55061" w:rsidRDefault="00ED3755">
      <w:pPr>
        <w:pStyle w:val="TOC3"/>
        <w:tabs>
          <w:tab w:val="left" w:pos="1200"/>
          <w:tab w:val="right" w:pos="10360"/>
        </w:tabs>
        <w:rPr>
          <w:rFonts w:eastAsiaTheme="minorEastAsia" w:cstheme="minorBidi"/>
          <w:noProof/>
          <w:sz w:val="24"/>
          <w:szCs w:val="24"/>
        </w:rPr>
      </w:pPr>
      <w:hyperlink w:anchor="_Toc104051603" w:history="1">
        <w:r w:rsidR="00F55061" w:rsidRPr="00CB0CA4">
          <w:rPr>
            <w:rStyle w:val="Hyperlink"/>
            <w:noProof/>
            <w:lang w:val="en-GB"/>
          </w:rPr>
          <w:t>1.3.3</w:t>
        </w:r>
        <w:r w:rsidR="00F55061">
          <w:rPr>
            <w:rFonts w:eastAsiaTheme="minorEastAsia" w:cstheme="minorBidi"/>
            <w:noProof/>
            <w:sz w:val="24"/>
            <w:szCs w:val="24"/>
          </w:rPr>
          <w:tab/>
        </w:r>
        <w:r w:rsidR="00F55061" w:rsidRPr="00CB0CA4">
          <w:rPr>
            <w:rStyle w:val="Hyperlink"/>
            <w:noProof/>
            <w:lang w:val="en-GB"/>
          </w:rPr>
          <w:t>Impact of COVID-19 and lessons for HIV, hepatitis and STI action</w:t>
        </w:r>
        <w:r w:rsidR="00F55061">
          <w:rPr>
            <w:noProof/>
            <w:webHidden/>
          </w:rPr>
          <w:tab/>
        </w:r>
        <w:r w:rsidR="00F55061">
          <w:rPr>
            <w:noProof/>
            <w:webHidden/>
          </w:rPr>
          <w:fldChar w:fldCharType="begin"/>
        </w:r>
        <w:r w:rsidR="00F55061">
          <w:rPr>
            <w:noProof/>
            <w:webHidden/>
          </w:rPr>
          <w:instrText xml:space="preserve"> PAGEREF _Toc104051603 \h </w:instrText>
        </w:r>
        <w:r w:rsidR="00F55061">
          <w:rPr>
            <w:noProof/>
            <w:webHidden/>
          </w:rPr>
        </w:r>
        <w:r w:rsidR="00F55061">
          <w:rPr>
            <w:noProof/>
            <w:webHidden/>
          </w:rPr>
          <w:fldChar w:fldCharType="separate"/>
        </w:r>
        <w:r w:rsidR="002F5316">
          <w:rPr>
            <w:noProof/>
            <w:webHidden/>
          </w:rPr>
          <w:t>15</w:t>
        </w:r>
        <w:r w:rsidR="00F55061">
          <w:rPr>
            <w:noProof/>
            <w:webHidden/>
          </w:rPr>
          <w:fldChar w:fldCharType="end"/>
        </w:r>
      </w:hyperlink>
    </w:p>
    <w:p w14:paraId="124109AD" w14:textId="46D87FD2" w:rsidR="00F55061" w:rsidRDefault="00ED3755">
      <w:pPr>
        <w:pStyle w:val="TOC2"/>
        <w:tabs>
          <w:tab w:val="left" w:pos="960"/>
          <w:tab w:val="right" w:pos="10360"/>
        </w:tabs>
        <w:rPr>
          <w:rFonts w:eastAsiaTheme="minorEastAsia" w:cstheme="minorBidi"/>
          <w:i w:val="0"/>
          <w:iCs w:val="0"/>
          <w:noProof/>
          <w:sz w:val="24"/>
          <w:szCs w:val="24"/>
        </w:rPr>
      </w:pPr>
      <w:hyperlink w:anchor="_Toc104051604" w:history="1">
        <w:r w:rsidR="00F55061" w:rsidRPr="00CB0CA4">
          <w:rPr>
            <w:rStyle w:val="Hyperlink"/>
            <w:noProof/>
            <w:lang w:val="en-GB"/>
          </w:rPr>
          <w:t>1.4</w:t>
        </w:r>
        <w:r w:rsidR="00F55061">
          <w:rPr>
            <w:rFonts w:eastAsiaTheme="minorEastAsia" w:cstheme="minorBidi"/>
            <w:i w:val="0"/>
            <w:iCs w:val="0"/>
            <w:noProof/>
            <w:sz w:val="24"/>
            <w:szCs w:val="24"/>
          </w:rPr>
          <w:tab/>
        </w:r>
        <w:r w:rsidR="00F55061" w:rsidRPr="00CB0CA4">
          <w:rPr>
            <w:rStyle w:val="Hyperlink"/>
            <w:noProof/>
            <w:lang w:val="en-GB"/>
          </w:rPr>
          <w:t>The Regional Action Plan development process</w:t>
        </w:r>
        <w:r w:rsidR="00F55061">
          <w:rPr>
            <w:noProof/>
            <w:webHidden/>
          </w:rPr>
          <w:tab/>
        </w:r>
        <w:r w:rsidR="00F55061">
          <w:rPr>
            <w:noProof/>
            <w:webHidden/>
          </w:rPr>
          <w:fldChar w:fldCharType="begin"/>
        </w:r>
        <w:r w:rsidR="00F55061">
          <w:rPr>
            <w:noProof/>
            <w:webHidden/>
          </w:rPr>
          <w:instrText xml:space="preserve"> PAGEREF _Toc104051604 \h </w:instrText>
        </w:r>
        <w:r w:rsidR="00F55061">
          <w:rPr>
            <w:noProof/>
            <w:webHidden/>
          </w:rPr>
        </w:r>
        <w:r w:rsidR="00F55061">
          <w:rPr>
            <w:noProof/>
            <w:webHidden/>
          </w:rPr>
          <w:fldChar w:fldCharType="separate"/>
        </w:r>
        <w:r w:rsidR="002F5316">
          <w:rPr>
            <w:noProof/>
            <w:webHidden/>
          </w:rPr>
          <w:t>16</w:t>
        </w:r>
        <w:r w:rsidR="00F55061">
          <w:rPr>
            <w:noProof/>
            <w:webHidden/>
          </w:rPr>
          <w:fldChar w:fldCharType="end"/>
        </w:r>
      </w:hyperlink>
    </w:p>
    <w:p w14:paraId="641CF090" w14:textId="56C9AFE2" w:rsidR="00F55061" w:rsidRDefault="00ED3755">
      <w:pPr>
        <w:pStyle w:val="TOC2"/>
        <w:tabs>
          <w:tab w:val="left" w:pos="960"/>
          <w:tab w:val="right" w:pos="10360"/>
        </w:tabs>
        <w:rPr>
          <w:rFonts w:eastAsiaTheme="minorEastAsia" w:cstheme="minorBidi"/>
          <w:i w:val="0"/>
          <w:iCs w:val="0"/>
          <w:noProof/>
          <w:sz w:val="24"/>
          <w:szCs w:val="24"/>
        </w:rPr>
      </w:pPr>
      <w:hyperlink w:anchor="_Toc104051605" w:history="1">
        <w:r w:rsidR="00F55061" w:rsidRPr="00CB0CA4">
          <w:rPr>
            <w:rStyle w:val="Hyperlink"/>
            <w:noProof/>
            <w:lang w:val="en-GB"/>
          </w:rPr>
          <w:t>1.5</w:t>
        </w:r>
        <w:r w:rsidR="00F55061">
          <w:rPr>
            <w:rFonts w:eastAsiaTheme="minorEastAsia" w:cstheme="minorBidi"/>
            <w:i w:val="0"/>
            <w:iCs w:val="0"/>
            <w:noProof/>
            <w:sz w:val="24"/>
            <w:szCs w:val="24"/>
          </w:rPr>
          <w:tab/>
        </w:r>
        <w:r w:rsidR="00F55061" w:rsidRPr="00CB0CA4">
          <w:rPr>
            <w:rStyle w:val="Hyperlink"/>
            <w:noProof/>
            <w:lang w:val="en-GB"/>
          </w:rPr>
          <w:t>Structure of this document</w:t>
        </w:r>
        <w:r w:rsidR="00F55061">
          <w:rPr>
            <w:noProof/>
            <w:webHidden/>
          </w:rPr>
          <w:tab/>
        </w:r>
        <w:r w:rsidR="00F55061">
          <w:rPr>
            <w:noProof/>
            <w:webHidden/>
          </w:rPr>
          <w:fldChar w:fldCharType="begin"/>
        </w:r>
        <w:r w:rsidR="00F55061">
          <w:rPr>
            <w:noProof/>
            <w:webHidden/>
          </w:rPr>
          <w:instrText xml:space="preserve"> PAGEREF _Toc104051605 \h </w:instrText>
        </w:r>
        <w:r w:rsidR="00F55061">
          <w:rPr>
            <w:noProof/>
            <w:webHidden/>
          </w:rPr>
        </w:r>
        <w:r w:rsidR="00F55061">
          <w:rPr>
            <w:noProof/>
            <w:webHidden/>
          </w:rPr>
          <w:fldChar w:fldCharType="separate"/>
        </w:r>
        <w:r w:rsidR="002F5316">
          <w:rPr>
            <w:noProof/>
            <w:webHidden/>
          </w:rPr>
          <w:t>17</w:t>
        </w:r>
        <w:r w:rsidR="00F55061">
          <w:rPr>
            <w:noProof/>
            <w:webHidden/>
          </w:rPr>
          <w:fldChar w:fldCharType="end"/>
        </w:r>
      </w:hyperlink>
    </w:p>
    <w:p w14:paraId="45459F6D" w14:textId="71997783" w:rsidR="00F55061" w:rsidRDefault="00ED3755">
      <w:pPr>
        <w:pStyle w:val="TOC2"/>
        <w:tabs>
          <w:tab w:val="left" w:pos="960"/>
          <w:tab w:val="right" w:pos="10360"/>
        </w:tabs>
        <w:rPr>
          <w:rFonts w:eastAsiaTheme="minorEastAsia" w:cstheme="minorBidi"/>
          <w:i w:val="0"/>
          <w:iCs w:val="0"/>
          <w:noProof/>
          <w:sz w:val="24"/>
          <w:szCs w:val="24"/>
        </w:rPr>
      </w:pPr>
      <w:hyperlink w:anchor="_Toc104051606" w:history="1">
        <w:r w:rsidR="00F55061" w:rsidRPr="00CB0CA4">
          <w:rPr>
            <w:rStyle w:val="Hyperlink"/>
            <w:noProof/>
            <w:lang w:val="en-GB"/>
          </w:rPr>
          <w:t>1.6</w:t>
        </w:r>
        <w:r w:rsidR="00F55061">
          <w:rPr>
            <w:rFonts w:eastAsiaTheme="minorEastAsia" w:cstheme="minorBidi"/>
            <w:i w:val="0"/>
            <w:iCs w:val="0"/>
            <w:noProof/>
            <w:sz w:val="24"/>
            <w:szCs w:val="24"/>
          </w:rPr>
          <w:tab/>
        </w:r>
        <w:r w:rsidR="00F55061" w:rsidRPr="00CB0CA4">
          <w:rPr>
            <w:rStyle w:val="Hyperlink"/>
            <w:noProof/>
            <w:lang w:val="en-GB"/>
          </w:rPr>
          <w:t>Vision, goals, strategic directions and targets</w:t>
        </w:r>
        <w:r w:rsidR="00F55061">
          <w:rPr>
            <w:noProof/>
            <w:webHidden/>
          </w:rPr>
          <w:tab/>
        </w:r>
        <w:r w:rsidR="00F55061">
          <w:rPr>
            <w:noProof/>
            <w:webHidden/>
          </w:rPr>
          <w:fldChar w:fldCharType="begin"/>
        </w:r>
        <w:r w:rsidR="00F55061">
          <w:rPr>
            <w:noProof/>
            <w:webHidden/>
          </w:rPr>
          <w:instrText xml:space="preserve"> PAGEREF _Toc104051606 \h </w:instrText>
        </w:r>
        <w:r w:rsidR="00F55061">
          <w:rPr>
            <w:noProof/>
            <w:webHidden/>
          </w:rPr>
        </w:r>
        <w:r w:rsidR="00F55061">
          <w:rPr>
            <w:noProof/>
            <w:webHidden/>
          </w:rPr>
          <w:fldChar w:fldCharType="separate"/>
        </w:r>
        <w:r w:rsidR="002F5316">
          <w:rPr>
            <w:noProof/>
            <w:webHidden/>
          </w:rPr>
          <w:t>18</w:t>
        </w:r>
        <w:r w:rsidR="00F55061">
          <w:rPr>
            <w:noProof/>
            <w:webHidden/>
          </w:rPr>
          <w:fldChar w:fldCharType="end"/>
        </w:r>
      </w:hyperlink>
    </w:p>
    <w:p w14:paraId="1B01EDA5" w14:textId="09A21232" w:rsidR="00F55061" w:rsidRDefault="00ED3755">
      <w:pPr>
        <w:pStyle w:val="TOC3"/>
        <w:tabs>
          <w:tab w:val="right" w:pos="10360"/>
        </w:tabs>
        <w:rPr>
          <w:rFonts w:eastAsiaTheme="minorEastAsia" w:cstheme="minorBidi"/>
          <w:noProof/>
          <w:sz w:val="24"/>
          <w:szCs w:val="24"/>
        </w:rPr>
      </w:pPr>
      <w:hyperlink w:anchor="_Toc104051607" w:history="1">
        <w:r w:rsidR="00F55061" w:rsidRPr="00CB0CA4">
          <w:rPr>
            <w:rStyle w:val="Hyperlink"/>
            <w:noProof/>
            <w:lang w:val="en-GB"/>
          </w:rPr>
          <w:t>Strategic directions</w:t>
        </w:r>
        <w:r w:rsidR="00F55061">
          <w:rPr>
            <w:noProof/>
            <w:webHidden/>
          </w:rPr>
          <w:tab/>
        </w:r>
        <w:r w:rsidR="00F55061">
          <w:rPr>
            <w:noProof/>
            <w:webHidden/>
          </w:rPr>
          <w:fldChar w:fldCharType="begin"/>
        </w:r>
        <w:r w:rsidR="00F55061">
          <w:rPr>
            <w:noProof/>
            <w:webHidden/>
          </w:rPr>
          <w:instrText xml:space="preserve"> PAGEREF _Toc104051607 \h </w:instrText>
        </w:r>
        <w:r w:rsidR="00F55061">
          <w:rPr>
            <w:noProof/>
            <w:webHidden/>
          </w:rPr>
        </w:r>
        <w:r w:rsidR="00F55061">
          <w:rPr>
            <w:noProof/>
            <w:webHidden/>
          </w:rPr>
          <w:fldChar w:fldCharType="separate"/>
        </w:r>
        <w:r w:rsidR="002F5316">
          <w:rPr>
            <w:noProof/>
            <w:webHidden/>
          </w:rPr>
          <w:t>18</w:t>
        </w:r>
        <w:r w:rsidR="00F55061">
          <w:rPr>
            <w:noProof/>
            <w:webHidden/>
          </w:rPr>
          <w:fldChar w:fldCharType="end"/>
        </w:r>
      </w:hyperlink>
    </w:p>
    <w:p w14:paraId="34068CA3" w14:textId="2B7AF6EE" w:rsidR="00F55061" w:rsidRDefault="00ED3755">
      <w:pPr>
        <w:pStyle w:val="TOC3"/>
        <w:tabs>
          <w:tab w:val="left" w:pos="1200"/>
          <w:tab w:val="right" w:pos="10360"/>
        </w:tabs>
        <w:rPr>
          <w:rFonts w:eastAsiaTheme="minorEastAsia" w:cstheme="minorBidi"/>
          <w:noProof/>
          <w:sz w:val="24"/>
          <w:szCs w:val="24"/>
        </w:rPr>
      </w:pPr>
      <w:hyperlink w:anchor="_Toc104051608" w:history="1">
        <w:r w:rsidR="00F55061" w:rsidRPr="00CB0CA4">
          <w:rPr>
            <w:rStyle w:val="Hyperlink"/>
            <w:noProof/>
          </w:rPr>
          <w:t>1.6.1</w:t>
        </w:r>
        <w:r w:rsidR="00F55061">
          <w:rPr>
            <w:rFonts w:eastAsiaTheme="minorEastAsia" w:cstheme="minorBidi"/>
            <w:noProof/>
            <w:sz w:val="24"/>
            <w:szCs w:val="24"/>
          </w:rPr>
          <w:tab/>
        </w:r>
        <w:r w:rsidR="00F55061" w:rsidRPr="00CB0CA4">
          <w:rPr>
            <w:rStyle w:val="Hyperlink"/>
            <w:noProof/>
          </w:rPr>
          <w:t>Impact of achieving the IRAP targets</w:t>
        </w:r>
        <w:r w:rsidR="00F55061">
          <w:rPr>
            <w:noProof/>
            <w:webHidden/>
          </w:rPr>
          <w:tab/>
        </w:r>
        <w:r w:rsidR="00F55061">
          <w:rPr>
            <w:noProof/>
            <w:webHidden/>
          </w:rPr>
          <w:fldChar w:fldCharType="begin"/>
        </w:r>
        <w:r w:rsidR="00F55061">
          <w:rPr>
            <w:noProof/>
            <w:webHidden/>
          </w:rPr>
          <w:instrText xml:space="preserve"> PAGEREF _Toc104051608 \h </w:instrText>
        </w:r>
        <w:r w:rsidR="00F55061">
          <w:rPr>
            <w:noProof/>
            <w:webHidden/>
          </w:rPr>
        </w:r>
        <w:r w:rsidR="00F55061">
          <w:rPr>
            <w:noProof/>
            <w:webHidden/>
          </w:rPr>
          <w:fldChar w:fldCharType="separate"/>
        </w:r>
        <w:r w:rsidR="002F5316">
          <w:rPr>
            <w:noProof/>
            <w:webHidden/>
          </w:rPr>
          <w:t>19</w:t>
        </w:r>
        <w:r w:rsidR="00F55061">
          <w:rPr>
            <w:noProof/>
            <w:webHidden/>
          </w:rPr>
          <w:fldChar w:fldCharType="end"/>
        </w:r>
      </w:hyperlink>
    </w:p>
    <w:p w14:paraId="7A4E1DCE" w14:textId="6F2472AC" w:rsidR="00F55061" w:rsidRDefault="00ED3755">
      <w:pPr>
        <w:pStyle w:val="TOC2"/>
        <w:tabs>
          <w:tab w:val="left" w:pos="960"/>
          <w:tab w:val="right" w:pos="10360"/>
        </w:tabs>
        <w:rPr>
          <w:rFonts w:eastAsiaTheme="minorEastAsia" w:cstheme="minorBidi"/>
          <w:i w:val="0"/>
          <w:iCs w:val="0"/>
          <w:noProof/>
          <w:sz w:val="24"/>
          <w:szCs w:val="24"/>
        </w:rPr>
      </w:pPr>
      <w:hyperlink w:anchor="_Toc104051609" w:history="1">
        <w:r w:rsidR="00F55061" w:rsidRPr="00CB0CA4">
          <w:rPr>
            <w:rStyle w:val="Hyperlink"/>
            <w:noProof/>
            <w:lang w:val="en-GB"/>
          </w:rPr>
          <w:t>1.7</w:t>
        </w:r>
        <w:r w:rsidR="00F55061">
          <w:rPr>
            <w:rFonts w:eastAsiaTheme="minorEastAsia" w:cstheme="minorBidi"/>
            <w:i w:val="0"/>
            <w:iCs w:val="0"/>
            <w:noProof/>
            <w:sz w:val="24"/>
            <w:szCs w:val="24"/>
          </w:rPr>
          <w:tab/>
        </w:r>
        <w:r w:rsidR="00F55061" w:rsidRPr="00CB0CA4">
          <w:rPr>
            <w:rStyle w:val="Hyperlink"/>
            <w:noProof/>
            <w:lang w:val="en-GB"/>
          </w:rPr>
          <w:t>Achieving elimination through tailored national action</w:t>
        </w:r>
        <w:r w:rsidR="00F55061">
          <w:rPr>
            <w:noProof/>
            <w:webHidden/>
          </w:rPr>
          <w:tab/>
        </w:r>
        <w:r w:rsidR="00F55061">
          <w:rPr>
            <w:noProof/>
            <w:webHidden/>
          </w:rPr>
          <w:fldChar w:fldCharType="begin"/>
        </w:r>
        <w:r w:rsidR="00F55061">
          <w:rPr>
            <w:noProof/>
            <w:webHidden/>
          </w:rPr>
          <w:instrText xml:space="preserve"> PAGEREF _Toc104051609 \h </w:instrText>
        </w:r>
        <w:r w:rsidR="00F55061">
          <w:rPr>
            <w:noProof/>
            <w:webHidden/>
          </w:rPr>
        </w:r>
        <w:r w:rsidR="00F55061">
          <w:rPr>
            <w:noProof/>
            <w:webHidden/>
          </w:rPr>
          <w:fldChar w:fldCharType="separate"/>
        </w:r>
        <w:r w:rsidR="002F5316">
          <w:rPr>
            <w:noProof/>
            <w:webHidden/>
          </w:rPr>
          <w:t>21</w:t>
        </w:r>
        <w:r w:rsidR="00F55061">
          <w:rPr>
            <w:noProof/>
            <w:webHidden/>
          </w:rPr>
          <w:fldChar w:fldCharType="end"/>
        </w:r>
      </w:hyperlink>
    </w:p>
    <w:p w14:paraId="21DA6AD0" w14:textId="3D4371AF" w:rsidR="00F55061" w:rsidRDefault="00ED3755">
      <w:pPr>
        <w:pStyle w:val="TOC1"/>
        <w:tabs>
          <w:tab w:val="left" w:pos="480"/>
          <w:tab w:val="right" w:pos="10360"/>
        </w:tabs>
        <w:rPr>
          <w:rFonts w:eastAsiaTheme="minorEastAsia" w:cstheme="minorBidi"/>
          <w:b w:val="0"/>
          <w:bCs w:val="0"/>
          <w:noProof/>
          <w:sz w:val="24"/>
          <w:szCs w:val="24"/>
        </w:rPr>
      </w:pPr>
      <w:hyperlink w:anchor="_Toc104051610" w:history="1">
        <w:r w:rsidR="00F55061" w:rsidRPr="00CB0CA4">
          <w:rPr>
            <w:rStyle w:val="Hyperlink"/>
            <w:noProof/>
          </w:rPr>
          <w:t>2</w:t>
        </w:r>
        <w:r w:rsidR="00F55061">
          <w:rPr>
            <w:rFonts w:eastAsiaTheme="minorEastAsia" w:cstheme="minorBidi"/>
            <w:b w:val="0"/>
            <w:bCs w:val="0"/>
            <w:noProof/>
            <w:sz w:val="24"/>
            <w:szCs w:val="24"/>
          </w:rPr>
          <w:tab/>
        </w:r>
        <w:r w:rsidR="00F55061" w:rsidRPr="00CB0CA4">
          <w:rPr>
            <w:rStyle w:val="Hyperlink"/>
            <w:noProof/>
          </w:rPr>
          <w:t>Shared actions for a people-centred tailored response</w:t>
        </w:r>
        <w:r w:rsidR="00F55061">
          <w:rPr>
            <w:noProof/>
            <w:webHidden/>
          </w:rPr>
          <w:tab/>
        </w:r>
        <w:r w:rsidR="00F55061">
          <w:rPr>
            <w:noProof/>
            <w:webHidden/>
          </w:rPr>
          <w:fldChar w:fldCharType="begin"/>
        </w:r>
        <w:r w:rsidR="00F55061">
          <w:rPr>
            <w:noProof/>
            <w:webHidden/>
          </w:rPr>
          <w:instrText xml:space="preserve"> PAGEREF _Toc104051610 \h </w:instrText>
        </w:r>
        <w:r w:rsidR="00F55061">
          <w:rPr>
            <w:noProof/>
            <w:webHidden/>
          </w:rPr>
        </w:r>
        <w:r w:rsidR="00F55061">
          <w:rPr>
            <w:noProof/>
            <w:webHidden/>
          </w:rPr>
          <w:fldChar w:fldCharType="separate"/>
        </w:r>
        <w:r w:rsidR="002F5316">
          <w:rPr>
            <w:noProof/>
            <w:webHidden/>
          </w:rPr>
          <w:t>22</w:t>
        </w:r>
        <w:r w:rsidR="00F55061">
          <w:rPr>
            <w:noProof/>
            <w:webHidden/>
          </w:rPr>
          <w:fldChar w:fldCharType="end"/>
        </w:r>
      </w:hyperlink>
    </w:p>
    <w:p w14:paraId="53407485" w14:textId="5D547E9A" w:rsidR="00F55061" w:rsidRDefault="00ED3755">
      <w:pPr>
        <w:pStyle w:val="TOC2"/>
        <w:tabs>
          <w:tab w:val="left" w:pos="960"/>
          <w:tab w:val="right" w:pos="10360"/>
        </w:tabs>
        <w:rPr>
          <w:rFonts w:eastAsiaTheme="minorEastAsia" w:cstheme="minorBidi"/>
          <w:i w:val="0"/>
          <w:iCs w:val="0"/>
          <w:noProof/>
          <w:sz w:val="24"/>
          <w:szCs w:val="24"/>
        </w:rPr>
      </w:pPr>
      <w:hyperlink w:anchor="_Toc104051611" w:history="1">
        <w:r w:rsidR="00F55061" w:rsidRPr="00CB0CA4">
          <w:rPr>
            <w:rStyle w:val="Hyperlink"/>
            <w:noProof/>
            <w:lang w:val="en-GB"/>
          </w:rPr>
          <w:t>2.1</w:t>
        </w:r>
        <w:r w:rsidR="00F55061">
          <w:rPr>
            <w:rFonts w:eastAsiaTheme="minorEastAsia" w:cstheme="minorBidi"/>
            <w:i w:val="0"/>
            <w:iCs w:val="0"/>
            <w:noProof/>
            <w:sz w:val="24"/>
            <w:szCs w:val="24"/>
          </w:rPr>
          <w:tab/>
        </w:r>
        <w:r w:rsidR="00F55061" w:rsidRPr="00CB0CA4">
          <w:rPr>
            <w:rStyle w:val="Hyperlink"/>
            <w:noProof/>
            <w:lang w:val="en-GB"/>
          </w:rPr>
          <w:t>Priority areas addressed through the IRAP</w:t>
        </w:r>
        <w:r w:rsidR="00F55061">
          <w:rPr>
            <w:noProof/>
            <w:webHidden/>
          </w:rPr>
          <w:tab/>
        </w:r>
        <w:r w:rsidR="00F55061">
          <w:rPr>
            <w:noProof/>
            <w:webHidden/>
          </w:rPr>
          <w:fldChar w:fldCharType="begin"/>
        </w:r>
        <w:r w:rsidR="00F55061">
          <w:rPr>
            <w:noProof/>
            <w:webHidden/>
          </w:rPr>
          <w:instrText xml:space="preserve"> PAGEREF _Toc104051611 \h </w:instrText>
        </w:r>
        <w:r w:rsidR="00F55061">
          <w:rPr>
            <w:noProof/>
            <w:webHidden/>
          </w:rPr>
        </w:r>
        <w:r w:rsidR="00F55061">
          <w:rPr>
            <w:noProof/>
            <w:webHidden/>
          </w:rPr>
          <w:fldChar w:fldCharType="separate"/>
        </w:r>
        <w:r w:rsidR="002F5316">
          <w:rPr>
            <w:noProof/>
            <w:webHidden/>
          </w:rPr>
          <w:t>22</w:t>
        </w:r>
        <w:r w:rsidR="00F55061">
          <w:rPr>
            <w:noProof/>
            <w:webHidden/>
          </w:rPr>
          <w:fldChar w:fldCharType="end"/>
        </w:r>
      </w:hyperlink>
    </w:p>
    <w:p w14:paraId="6AC2ECAD" w14:textId="464B9609" w:rsidR="00F55061" w:rsidRDefault="00ED3755">
      <w:pPr>
        <w:pStyle w:val="TOC2"/>
        <w:tabs>
          <w:tab w:val="left" w:pos="960"/>
          <w:tab w:val="right" w:pos="10360"/>
        </w:tabs>
        <w:rPr>
          <w:rFonts w:eastAsiaTheme="minorEastAsia" w:cstheme="minorBidi"/>
          <w:i w:val="0"/>
          <w:iCs w:val="0"/>
          <w:noProof/>
          <w:sz w:val="24"/>
          <w:szCs w:val="24"/>
        </w:rPr>
      </w:pPr>
      <w:hyperlink w:anchor="_Toc104051612" w:history="1">
        <w:r w:rsidR="00F55061" w:rsidRPr="00CB0CA4">
          <w:rPr>
            <w:rStyle w:val="Hyperlink"/>
            <w:noProof/>
            <w:lang w:val="en-GB"/>
          </w:rPr>
          <w:t>2.2</w:t>
        </w:r>
        <w:r w:rsidR="00F55061">
          <w:rPr>
            <w:rFonts w:eastAsiaTheme="minorEastAsia" w:cstheme="minorBidi"/>
            <w:i w:val="0"/>
            <w:iCs w:val="0"/>
            <w:noProof/>
            <w:sz w:val="24"/>
            <w:szCs w:val="24"/>
          </w:rPr>
          <w:tab/>
        </w:r>
        <w:r w:rsidR="00F55061" w:rsidRPr="00CB0CA4">
          <w:rPr>
            <w:rStyle w:val="Hyperlink"/>
            <w:noProof/>
            <w:lang w:val="en-GB"/>
          </w:rPr>
          <w:t>Key targets across HIV, viral hepatitis and STIs</w:t>
        </w:r>
        <w:r w:rsidR="00F55061">
          <w:rPr>
            <w:noProof/>
            <w:webHidden/>
          </w:rPr>
          <w:tab/>
        </w:r>
        <w:r w:rsidR="00F55061">
          <w:rPr>
            <w:noProof/>
            <w:webHidden/>
          </w:rPr>
          <w:fldChar w:fldCharType="begin"/>
        </w:r>
        <w:r w:rsidR="00F55061">
          <w:rPr>
            <w:noProof/>
            <w:webHidden/>
          </w:rPr>
          <w:instrText xml:space="preserve"> PAGEREF _Toc104051612 \h </w:instrText>
        </w:r>
        <w:r w:rsidR="00F55061">
          <w:rPr>
            <w:noProof/>
            <w:webHidden/>
          </w:rPr>
        </w:r>
        <w:r w:rsidR="00F55061">
          <w:rPr>
            <w:noProof/>
            <w:webHidden/>
          </w:rPr>
          <w:fldChar w:fldCharType="separate"/>
        </w:r>
        <w:r w:rsidR="002F5316">
          <w:rPr>
            <w:noProof/>
            <w:webHidden/>
          </w:rPr>
          <w:t>24</w:t>
        </w:r>
        <w:r w:rsidR="00F55061">
          <w:rPr>
            <w:noProof/>
            <w:webHidden/>
          </w:rPr>
          <w:fldChar w:fldCharType="end"/>
        </w:r>
      </w:hyperlink>
    </w:p>
    <w:p w14:paraId="52FEAB4C" w14:textId="6228FD6A" w:rsidR="00F55061" w:rsidRDefault="00ED3755">
      <w:pPr>
        <w:pStyle w:val="TOC2"/>
        <w:tabs>
          <w:tab w:val="left" w:pos="960"/>
          <w:tab w:val="right" w:pos="10360"/>
        </w:tabs>
        <w:rPr>
          <w:rFonts w:eastAsiaTheme="minorEastAsia" w:cstheme="minorBidi"/>
          <w:i w:val="0"/>
          <w:iCs w:val="0"/>
          <w:noProof/>
          <w:sz w:val="24"/>
          <w:szCs w:val="24"/>
        </w:rPr>
      </w:pPr>
      <w:hyperlink w:anchor="_Toc104051613" w:history="1">
        <w:r w:rsidR="00F55061" w:rsidRPr="00CB0CA4">
          <w:rPr>
            <w:rStyle w:val="Hyperlink"/>
            <w:noProof/>
            <w:lang w:val="en-GB"/>
          </w:rPr>
          <w:t>2.3</w:t>
        </w:r>
        <w:r w:rsidR="00F55061">
          <w:rPr>
            <w:rFonts w:eastAsiaTheme="minorEastAsia" w:cstheme="minorBidi"/>
            <w:i w:val="0"/>
            <w:iCs w:val="0"/>
            <w:noProof/>
            <w:sz w:val="24"/>
            <w:szCs w:val="24"/>
          </w:rPr>
          <w:tab/>
        </w:r>
        <w:r w:rsidR="00F55061" w:rsidRPr="00CB0CA4">
          <w:rPr>
            <w:rStyle w:val="Hyperlink"/>
            <w:noProof/>
            <w:lang w:val="en-GB"/>
          </w:rPr>
          <w:t>Strategic Direction 1: deliver high-quality, evidence-based, people-centred services</w:t>
        </w:r>
        <w:r w:rsidR="00F55061">
          <w:rPr>
            <w:noProof/>
            <w:webHidden/>
          </w:rPr>
          <w:tab/>
        </w:r>
        <w:r w:rsidR="00F55061">
          <w:rPr>
            <w:noProof/>
            <w:webHidden/>
          </w:rPr>
          <w:fldChar w:fldCharType="begin"/>
        </w:r>
        <w:r w:rsidR="00F55061">
          <w:rPr>
            <w:noProof/>
            <w:webHidden/>
          </w:rPr>
          <w:instrText xml:space="preserve"> PAGEREF _Toc104051613 \h </w:instrText>
        </w:r>
        <w:r w:rsidR="00F55061">
          <w:rPr>
            <w:noProof/>
            <w:webHidden/>
          </w:rPr>
        </w:r>
        <w:r w:rsidR="00F55061">
          <w:rPr>
            <w:noProof/>
            <w:webHidden/>
          </w:rPr>
          <w:fldChar w:fldCharType="separate"/>
        </w:r>
        <w:r w:rsidR="002F5316">
          <w:rPr>
            <w:noProof/>
            <w:webHidden/>
          </w:rPr>
          <w:t>25</w:t>
        </w:r>
        <w:r w:rsidR="00F55061">
          <w:rPr>
            <w:noProof/>
            <w:webHidden/>
          </w:rPr>
          <w:fldChar w:fldCharType="end"/>
        </w:r>
      </w:hyperlink>
    </w:p>
    <w:p w14:paraId="0EFE6585" w14:textId="42117D6B" w:rsidR="00F55061" w:rsidRDefault="00ED3755">
      <w:pPr>
        <w:pStyle w:val="TOC3"/>
        <w:tabs>
          <w:tab w:val="left" w:pos="1200"/>
          <w:tab w:val="right" w:pos="10360"/>
        </w:tabs>
        <w:rPr>
          <w:rFonts w:eastAsiaTheme="minorEastAsia" w:cstheme="minorBidi"/>
          <w:noProof/>
          <w:sz w:val="24"/>
          <w:szCs w:val="24"/>
        </w:rPr>
      </w:pPr>
      <w:hyperlink w:anchor="_Toc104051614" w:history="1">
        <w:r w:rsidR="00F55061" w:rsidRPr="00CB0CA4">
          <w:rPr>
            <w:rStyle w:val="Hyperlink"/>
            <w:noProof/>
            <w:lang w:val="en-GB"/>
          </w:rPr>
          <w:t>2.3.1</w:t>
        </w:r>
        <w:r w:rsidR="00F55061">
          <w:rPr>
            <w:rFonts w:eastAsiaTheme="minorEastAsia" w:cstheme="minorBidi"/>
            <w:noProof/>
            <w:sz w:val="24"/>
            <w:szCs w:val="24"/>
          </w:rPr>
          <w:tab/>
        </w:r>
        <w:r w:rsidR="00F55061" w:rsidRPr="00CB0CA4">
          <w:rPr>
            <w:rStyle w:val="Hyperlink"/>
            <w:noProof/>
            <w:lang w:val="en-GB"/>
          </w:rPr>
          <w:t>Integrated actions across HIV, viral hepatitis and STIs</w:t>
        </w:r>
        <w:r w:rsidR="00F55061">
          <w:rPr>
            <w:noProof/>
            <w:webHidden/>
          </w:rPr>
          <w:tab/>
        </w:r>
        <w:r w:rsidR="00F55061">
          <w:rPr>
            <w:noProof/>
            <w:webHidden/>
          </w:rPr>
          <w:fldChar w:fldCharType="begin"/>
        </w:r>
        <w:r w:rsidR="00F55061">
          <w:rPr>
            <w:noProof/>
            <w:webHidden/>
          </w:rPr>
          <w:instrText xml:space="preserve"> PAGEREF _Toc104051614 \h </w:instrText>
        </w:r>
        <w:r w:rsidR="00F55061">
          <w:rPr>
            <w:noProof/>
            <w:webHidden/>
          </w:rPr>
        </w:r>
        <w:r w:rsidR="00F55061">
          <w:rPr>
            <w:noProof/>
            <w:webHidden/>
          </w:rPr>
          <w:fldChar w:fldCharType="separate"/>
        </w:r>
        <w:r w:rsidR="002F5316">
          <w:rPr>
            <w:noProof/>
            <w:webHidden/>
          </w:rPr>
          <w:t>25</w:t>
        </w:r>
        <w:r w:rsidR="00F55061">
          <w:rPr>
            <w:noProof/>
            <w:webHidden/>
          </w:rPr>
          <w:fldChar w:fldCharType="end"/>
        </w:r>
      </w:hyperlink>
    </w:p>
    <w:p w14:paraId="508949CD" w14:textId="3733BB03" w:rsidR="00F55061" w:rsidRDefault="00ED3755">
      <w:pPr>
        <w:pStyle w:val="TOC3"/>
        <w:tabs>
          <w:tab w:val="left" w:pos="1200"/>
          <w:tab w:val="right" w:pos="10360"/>
        </w:tabs>
        <w:rPr>
          <w:rFonts w:eastAsiaTheme="minorEastAsia" w:cstheme="minorBidi"/>
          <w:noProof/>
          <w:sz w:val="24"/>
          <w:szCs w:val="24"/>
        </w:rPr>
      </w:pPr>
      <w:hyperlink w:anchor="_Toc104051615" w:history="1">
        <w:r w:rsidR="00F55061" w:rsidRPr="00CB0CA4">
          <w:rPr>
            <w:rStyle w:val="Hyperlink"/>
            <w:noProof/>
            <w:lang w:val="en-GB"/>
          </w:rPr>
          <w:t>2.3.2</w:t>
        </w:r>
        <w:r w:rsidR="00F55061">
          <w:rPr>
            <w:rFonts w:eastAsiaTheme="minorEastAsia" w:cstheme="minorBidi"/>
            <w:noProof/>
            <w:sz w:val="24"/>
            <w:szCs w:val="24"/>
          </w:rPr>
          <w:tab/>
        </w:r>
        <w:r w:rsidR="00F55061" w:rsidRPr="00CB0CA4">
          <w:rPr>
            <w:rStyle w:val="Hyperlink"/>
            <w:noProof/>
            <w:lang w:val="en-GB"/>
          </w:rPr>
          <w:t>Linking integrated HIV, hepatitis and STI action to other health areas</w:t>
        </w:r>
        <w:r w:rsidR="00F55061">
          <w:rPr>
            <w:noProof/>
            <w:webHidden/>
          </w:rPr>
          <w:tab/>
        </w:r>
        <w:r w:rsidR="00F55061">
          <w:rPr>
            <w:noProof/>
            <w:webHidden/>
          </w:rPr>
          <w:fldChar w:fldCharType="begin"/>
        </w:r>
        <w:r w:rsidR="00F55061">
          <w:rPr>
            <w:noProof/>
            <w:webHidden/>
          </w:rPr>
          <w:instrText xml:space="preserve"> PAGEREF _Toc104051615 \h </w:instrText>
        </w:r>
        <w:r w:rsidR="00F55061">
          <w:rPr>
            <w:noProof/>
            <w:webHidden/>
          </w:rPr>
        </w:r>
        <w:r w:rsidR="00F55061">
          <w:rPr>
            <w:noProof/>
            <w:webHidden/>
          </w:rPr>
          <w:fldChar w:fldCharType="separate"/>
        </w:r>
        <w:r w:rsidR="002F5316">
          <w:rPr>
            <w:noProof/>
            <w:webHidden/>
          </w:rPr>
          <w:t>27</w:t>
        </w:r>
        <w:r w:rsidR="00F55061">
          <w:rPr>
            <w:noProof/>
            <w:webHidden/>
          </w:rPr>
          <w:fldChar w:fldCharType="end"/>
        </w:r>
      </w:hyperlink>
    </w:p>
    <w:p w14:paraId="3DE116F0" w14:textId="29ED42DB" w:rsidR="00F55061" w:rsidRDefault="00ED3755">
      <w:pPr>
        <w:pStyle w:val="TOC2"/>
        <w:tabs>
          <w:tab w:val="left" w:pos="960"/>
          <w:tab w:val="right" w:pos="10360"/>
        </w:tabs>
        <w:rPr>
          <w:rFonts w:eastAsiaTheme="minorEastAsia" w:cstheme="minorBidi"/>
          <w:i w:val="0"/>
          <w:iCs w:val="0"/>
          <w:noProof/>
          <w:sz w:val="24"/>
          <w:szCs w:val="24"/>
        </w:rPr>
      </w:pPr>
      <w:hyperlink w:anchor="_Toc104051616" w:history="1">
        <w:r w:rsidR="00F55061" w:rsidRPr="00CB0CA4">
          <w:rPr>
            <w:rStyle w:val="Hyperlink"/>
            <w:noProof/>
            <w:lang w:val="en-GB"/>
          </w:rPr>
          <w:t>2.4</w:t>
        </w:r>
        <w:r w:rsidR="00F55061">
          <w:rPr>
            <w:rFonts w:eastAsiaTheme="minorEastAsia" w:cstheme="minorBidi"/>
            <w:i w:val="0"/>
            <w:iCs w:val="0"/>
            <w:noProof/>
            <w:sz w:val="24"/>
            <w:szCs w:val="24"/>
          </w:rPr>
          <w:tab/>
        </w:r>
        <w:r w:rsidR="00F55061" w:rsidRPr="00CB0CA4">
          <w:rPr>
            <w:rStyle w:val="Hyperlink"/>
            <w:noProof/>
            <w:lang w:val="en-GB"/>
          </w:rPr>
          <w:t>Strategic Direction 2: optimize systems, sectors and partnerships for impact</w:t>
        </w:r>
        <w:r w:rsidR="00F55061">
          <w:rPr>
            <w:noProof/>
            <w:webHidden/>
          </w:rPr>
          <w:tab/>
        </w:r>
        <w:r w:rsidR="00F55061">
          <w:rPr>
            <w:noProof/>
            <w:webHidden/>
          </w:rPr>
          <w:fldChar w:fldCharType="begin"/>
        </w:r>
        <w:r w:rsidR="00F55061">
          <w:rPr>
            <w:noProof/>
            <w:webHidden/>
          </w:rPr>
          <w:instrText xml:space="preserve"> PAGEREF _Toc104051616 \h </w:instrText>
        </w:r>
        <w:r w:rsidR="00F55061">
          <w:rPr>
            <w:noProof/>
            <w:webHidden/>
          </w:rPr>
        </w:r>
        <w:r w:rsidR="00F55061">
          <w:rPr>
            <w:noProof/>
            <w:webHidden/>
          </w:rPr>
          <w:fldChar w:fldCharType="separate"/>
        </w:r>
        <w:r w:rsidR="002F5316">
          <w:rPr>
            <w:noProof/>
            <w:webHidden/>
          </w:rPr>
          <w:t>29</w:t>
        </w:r>
        <w:r w:rsidR="00F55061">
          <w:rPr>
            <w:noProof/>
            <w:webHidden/>
          </w:rPr>
          <w:fldChar w:fldCharType="end"/>
        </w:r>
      </w:hyperlink>
    </w:p>
    <w:p w14:paraId="7F39CA61" w14:textId="2991176C" w:rsidR="00F55061" w:rsidRDefault="00ED3755">
      <w:pPr>
        <w:pStyle w:val="TOC2"/>
        <w:tabs>
          <w:tab w:val="left" w:pos="960"/>
          <w:tab w:val="right" w:pos="10360"/>
        </w:tabs>
        <w:rPr>
          <w:rFonts w:eastAsiaTheme="minorEastAsia" w:cstheme="minorBidi"/>
          <w:i w:val="0"/>
          <w:iCs w:val="0"/>
          <w:noProof/>
          <w:sz w:val="24"/>
          <w:szCs w:val="24"/>
        </w:rPr>
      </w:pPr>
      <w:hyperlink w:anchor="_Toc104051617" w:history="1">
        <w:r w:rsidR="00F55061" w:rsidRPr="00CB0CA4">
          <w:rPr>
            <w:rStyle w:val="Hyperlink"/>
            <w:noProof/>
            <w:lang w:val="en-GB"/>
          </w:rPr>
          <w:t>2.5</w:t>
        </w:r>
        <w:r w:rsidR="00F55061">
          <w:rPr>
            <w:rFonts w:eastAsiaTheme="minorEastAsia" w:cstheme="minorBidi"/>
            <w:i w:val="0"/>
            <w:iCs w:val="0"/>
            <w:noProof/>
            <w:sz w:val="24"/>
            <w:szCs w:val="24"/>
          </w:rPr>
          <w:tab/>
        </w:r>
        <w:r w:rsidR="00F55061" w:rsidRPr="00CB0CA4">
          <w:rPr>
            <w:rStyle w:val="Hyperlink"/>
            <w:noProof/>
            <w:lang w:val="en-GB"/>
          </w:rPr>
          <w:t>Strategic Direction 3: generate and use data to drive decisions for action</w:t>
        </w:r>
        <w:r w:rsidR="00F55061">
          <w:rPr>
            <w:noProof/>
            <w:webHidden/>
          </w:rPr>
          <w:tab/>
        </w:r>
        <w:r w:rsidR="00F55061">
          <w:rPr>
            <w:noProof/>
            <w:webHidden/>
          </w:rPr>
          <w:fldChar w:fldCharType="begin"/>
        </w:r>
        <w:r w:rsidR="00F55061">
          <w:rPr>
            <w:noProof/>
            <w:webHidden/>
          </w:rPr>
          <w:instrText xml:space="preserve"> PAGEREF _Toc104051617 \h </w:instrText>
        </w:r>
        <w:r w:rsidR="00F55061">
          <w:rPr>
            <w:noProof/>
            <w:webHidden/>
          </w:rPr>
        </w:r>
        <w:r w:rsidR="00F55061">
          <w:rPr>
            <w:noProof/>
            <w:webHidden/>
          </w:rPr>
          <w:fldChar w:fldCharType="separate"/>
        </w:r>
        <w:r w:rsidR="002F5316">
          <w:rPr>
            <w:noProof/>
            <w:webHidden/>
          </w:rPr>
          <w:t>33</w:t>
        </w:r>
        <w:r w:rsidR="00F55061">
          <w:rPr>
            <w:noProof/>
            <w:webHidden/>
          </w:rPr>
          <w:fldChar w:fldCharType="end"/>
        </w:r>
      </w:hyperlink>
    </w:p>
    <w:p w14:paraId="6715D93B" w14:textId="46877716" w:rsidR="00F55061" w:rsidRDefault="00ED3755">
      <w:pPr>
        <w:pStyle w:val="TOC2"/>
        <w:tabs>
          <w:tab w:val="left" w:pos="960"/>
          <w:tab w:val="right" w:pos="10360"/>
        </w:tabs>
        <w:rPr>
          <w:rFonts w:eastAsiaTheme="minorEastAsia" w:cstheme="minorBidi"/>
          <w:i w:val="0"/>
          <w:iCs w:val="0"/>
          <w:noProof/>
          <w:sz w:val="24"/>
          <w:szCs w:val="24"/>
        </w:rPr>
      </w:pPr>
      <w:hyperlink w:anchor="_Toc104051618" w:history="1">
        <w:r w:rsidR="00F55061" w:rsidRPr="00CB0CA4">
          <w:rPr>
            <w:rStyle w:val="Hyperlink"/>
            <w:noProof/>
            <w:lang w:val="en-GB"/>
          </w:rPr>
          <w:t>2.6</w:t>
        </w:r>
        <w:r w:rsidR="00F55061">
          <w:rPr>
            <w:rFonts w:eastAsiaTheme="minorEastAsia" w:cstheme="minorBidi"/>
            <w:i w:val="0"/>
            <w:iCs w:val="0"/>
            <w:noProof/>
            <w:sz w:val="24"/>
            <w:szCs w:val="24"/>
          </w:rPr>
          <w:tab/>
        </w:r>
        <w:r w:rsidR="00F55061" w:rsidRPr="00CB0CA4">
          <w:rPr>
            <w:rStyle w:val="Hyperlink"/>
            <w:noProof/>
            <w:lang w:val="en-GB"/>
          </w:rPr>
          <w:t>Strategic Direction 4: engage empowered communities and civil society</w:t>
        </w:r>
        <w:r w:rsidR="00F55061">
          <w:rPr>
            <w:noProof/>
            <w:webHidden/>
          </w:rPr>
          <w:tab/>
        </w:r>
        <w:r w:rsidR="00F55061">
          <w:rPr>
            <w:noProof/>
            <w:webHidden/>
          </w:rPr>
          <w:fldChar w:fldCharType="begin"/>
        </w:r>
        <w:r w:rsidR="00F55061">
          <w:rPr>
            <w:noProof/>
            <w:webHidden/>
          </w:rPr>
          <w:instrText xml:space="preserve"> PAGEREF _Toc104051618 \h </w:instrText>
        </w:r>
        <w:r w:rsidR="00F55061">
          <w:rPr>
            <w:noProof/>
            <w:webHidden/>
          </w:rPr>
        </w:r>
        <w:r w:rsidR="00F55061">
          <w:rPr>
            <w:noProof/>
            <w:webHidden/>
          </w:rPr>
          <w:fldChar w:fldCharType="separate"/>
        </w:r>
        <w:r w:rsidR="002F5316">
          <w:rPr>
            <w:noProof/>
            <w:webHidden/>
          </w:rPr>
          <w:t>35</w:t>
        </w:r>
        <w:r w:rsidR="00F55061">
          <w:rPr>
            <w:noProof/>
            <w:webHidden/>
          </w:rPr>
          <w:fldChar w:fldCharType="end"/>
        </w:r>
      </w:hyperlink>
    </w:p>
    <w:p w14:paraId="4C3B9F26" w14:textId="3C49118F" w:rsidR="00F55061" w:rsidRDefault="00ED3755">
      <w:pPr>
        <w:pStyle w:val="TOC2"/>
        <w:tabs>
          <w:tab w:val="left" w:pos="960"/>
          <w:tab w:val="right" w:pos="10360"/>
        </w:tabs>
        <w:rPr>
          <w:rFonts w:eastAsiaTheme="minorEastAsia" w:cstheme="minorBidi"/>
          <w:i w:val="0"/>
          <w:iCs w:val="0"/>
          <w:noProof/>
          <w:sz w:val="24"/>
          <w:szCs w:val="24"/>
        </w:rPr>
      </w:pPr>
      <w:hyperlink w:anchor="_Toc104051619" w:history="1">
        <w:r w:rsidR="00F55061" w:rsidRPr="00CB0CA4">
          <w:rPr>
            <w:rStyle w:val="Hyperlink"/>
            <w:noProof/>
            <w:lang w:val="en-GB"/>
          </w:rPr>
          <w:t>2.7</w:t>
        </w:r>
        <w:r w:rsidR="00F55061">
          <w:rPr>
            <w:rFonts w:eastAsiaTheme="minorEastAsia" w:cstheme="minorBidi"/>
            <w:i w:val="0"/>
            <w:iCs w:val="0"/>
            <w:noProof/>
            <w:sz w:val="24"/>
            <w:szCs w:val="24"/>
          </w:rPr>
          <w:tab/>
        </w:r>
        <w:r w:rsidR="00F55061" w:rsidRPr="00CB0CA4">
          <w:rPr>
            <w:rStyle w:val="Hyperlink"/>
            <w:noProof/>
            <w:lang w:val="en-GB"/>
          </w:rPr>
          <w:t>Strategic Direction 5: foster innovations for impact</w:t>
        </w:r>
        <w:r w:rsidR="00F55061">
          <w:rPr>
            <w:noProof/>
            <w:webHidden/>
          </w:rPr>
          <w:tab/>
        </w:r>
        <w:r w:rsidR="00F55061">
          <w:rPr>
            <w:noProof/>
            <w:webHidden/>
          </w:rPr>
          <w:fldChar w:fldCharType="begin"/>
        </w:r>
        <w:r w:rsidR="00F55061">
          <w:rPr>
            <w:noProof/>
            <w:webHidden/>
          </w:rPr>
          <w:instrText xml:space="preserve"> PAGEREF _Toc104051619 \h </w:instrText>
        </w:r>
        <w:r w:rsidR="00F55061">
          <w:rPr>
            <w:noProof/>
            <w:webHidden/>
          </w:rPr>
        </w:r>
        <w:r w:rsidR="00F55061">
          <w:rPr>
            <w:noProof/>
            <w:webHidden/>
          </w:rPr>
          <w:fldChar w:fldCharType="separate"/>
        </w:r>
        <w:r w:rsidR="002F5316">
          <w:rPr>
            <w:noProof/>
            <w:webHidden/>
          </w:rPr>
          <w:t>36</w:t>
        </w:r>
        <w:r w:rsidR="00F55061">
          <w:rPr>
            <w:noProof/>
            <w:webHidden/>
          </w:rPr>
          <w:fldChar w:fldCharType="end"/>
        </w:r>
      </w:hyperlink>
    </w:p>
    <w:p w14:paraId="2655522B" w14:textId="1E71E29F" w:rsidR="00F55061" w:rsidRDefault="00ED3755">
      <w:pPr>
        <w:pStyle w:val="TOC2"/>
        <w:tabs>
          <w:tab w:val="left" w:pos="960"/>
          <w:tab w:val="right" w:pos="10360"/>
        </w:tabs>
        <w:rPr>
          <w:rFonts w:eastAsiaTheme="minorEastAsia" w:cstheme="minorBidi"/>
          <w:i w:val="0"/>
          <w:iCs w:val="0"/>
          <w:noProof/>
          <w:sz w:val="24"/>
          <w:szCs w:val="24"/>
        </w:rPr>
      </w:pPr>
      <w:hyperlink w:anchor="_Toc104051620" w:history="1">
        <w:r w:rsidR="00F55061" w:rsidRPr="00CB0CA4">
          <w:rPr>
            <w:rStyle w:val="Hyperlink"/>
            <w:noProof/>
            <w:lang w:val="en-GB"/>
          </w:rPr>
          <w:t>2.8</w:t>
        </w:r>
        <w:r w:rsidR="00F55061">
          <w:rPr>
            <w:rFonts w:eastAsiaTheme="minorEastAsia" w:cstheme="minorBidi"/>
            <w:i w:val="0"/>
            <w:iCs w:val="0"/>
            <w:noProof/>
            <w:sz w:val="24"/>
            <w:szCs w:val="24"/>
          </w:rPr>
          <w:tab/>
        </w:r>
        <w:r w:rsidR="00F55061" w:rsidRPr="00CB0CA4">
          <w:rPr>
            <w:rStyle w:val="Hyperlink"/>
            <w:noProof/>
            <w:lang w:val="en-GB"/>
          </w:rPr>
          <w:t>HIV, syphilis and hepatitis B triple elimination</w:t>
        </w:r>
        <w:r w:rsidR="00F55061">
          <w:rPr>
            <w:noProof/>
            <w:webHidden/>
          </w:rPr>
          <w:tab/>
        </w:r>
        <w:r w:rsidR="00F55061">
          <w:rPr>
            <w:noProof/>
            <w:webHidden/>
          </w:rPr>
          <w:fldChar w:fldCharType="begin"/>
        </w:r>
        <w:r w:rsidR="00F55061">
          <w:rPr>
            <w:noProof/>
            <w:webHidden/>
          </w:rPr>
          <w:instrText xml:space="preserve"> PAGEREF _Toc104051620 \h </w:instrText>
        </w:r>
        <w:r w:rsidR="00F55061">
          <w:rPr>
            <w:noProof/>
            <w:webHidden/>
          </w:rPr>
        </w:r>
        <w:r w:rsidR="00F55061">
          <w:rPr>
            <w:noProof/>
            <w:webHidden/>
          </w:rPr>
          <w:fldChar w:fldCharType="separate"/>
        </w:r>
        <w:r w:rsidR="002F5316">
          <w:rPr>
            <w:noProof/>
            <w:webHidden/>
          </w:rPr>
          <w:t>37</w:t>
        </w:r>
        <w:r w:rsidR="00F55061">
          <w:rPr>
            <w:noProof/>
            <w:webHidden/>
          </w:rPr>
          <w:fldChar w:fldCharType="end"/>
        </w:r>
      </w:hyperlink>
    </w:p>
    <w:p w14:paraId="323DFB89" w14:textId="3C6A976F" w:rsidR="00F55061" w:rsidRDefault="00ED3755">
      <w:pPr>
        <w:pStyle w:val="TOC1"/>
        <w:tabs>
          <w:tab w:val="left" w:pos="480"/>
          <w:tab w:val="right" w:pos="10360"/>
        </w:tabs>
        <w:rPr>
          <w:rFonts w:eastAsiaTheme="minorEastAsia" w:cstheme="minorBidi"/>
          <w:b w:val="0"/>
          <w:bCs w:val="0"/>
          <w:noProof/>
          <w:sz w:val="24"/>
          <w:szCs w:val="24"/>
        </w:rPr>
      </w:pPr>
      <w:hyperlink w:anchor="_Toc104051621" w:history="1">
        <w:r w:rsidR="00F55061" w:rsidRPr="00CB0CA4">
          <w:rPr>
            <w:rStyle w:val="Hyperlink"/>
            <w:noProof/>
          </w:rPr>
          <w:t>3</w:t>
        </w:r>
        <w:r w:rsidR="00F55061">
          <w:rPr>
            <w:rFonts w:eastAsiaTheme="minorEastAsia" w:cstheme="minorBidi"/>
            <w:b w:val="0"/>
            <w:bCs w:val="0"/>
            <w:noProof/>
            <w:sz w:val="24"/>
            <w:szCs w:val="24"/>
          </w:rPr>
          <w:tab/>
        </w:r>
        <w:r w:rsidR="00F55061" w:rsidRPr="00CB0CA4">
          <w:rPr>
            <w:rStyle w:val="Hyperlink"/>
            <w:noProof/>
          </w:rPr>
          <w:t>Viral hepatitis</w:t>
        </w:r>
        <w:r w:rsidR="00F55061">
          <w:rPr>
            <w:noProof/>
            <w:webHidden/>
          </w:rPr>
          <w:tab/>
        </w:r>
        <w:r w:rsidR="00F55061">
          <w:rPr>
            <w:noProof/>
            <w:webHidden/>
          </w:rPr>
          <w:fldChar w:fldCharType="begin"/>
        </w:r>
        <w:r w:rsidR="00F55061">
          <w:rPr>
            <w:noProof/>
            <w:webHidden/>
          </w:rPr>
          <w:instrText xml:space="preserve"> PAGEREF _Toc104051621 \h </w:instrText>
        </w:r>
        <w:r w:rsidR="00F55061">
          <w:rPr>
            <w:noProof/>
            <w:webHidden/>
          </w:rPr>
        </w:r>
        <w:r w:rsidR="00F55061">
          <w:rPr>
            <w:noProof/>
            <w:webHidden/>
          </w:rPr>
          <w:fldChar w:fldCharType="separate"/>
        </w:r>
        <w:r w:rsidR="002F5316">
          <w:rPr>
            <w:noProof/>
            <w:webHidden/>
          </w:rPr>
          <w:t>40</w:t>
        </w:r>
        <w:r w:rsidR="00F55061">
          <w:rPr>
            <w:noProof/>
            <w:webHidden/>
          </w:rPr>
          <w:fldChar w:fldCharType="end"/>
        </w:r>
      </w:hyperlink>
    </w:p>
    <w:p w14:paraId="0EE78E4A" w14:textId="46D6C6FA" w:rsidR="00F55061" w:rsidRDefault="00ED3755">
      <w:pPr>
        <w:pStyle w:val="TOC2"/>
        <w:tabs>
          <w:tab w:val="left" w:pos="960"/>
          <w:tab w:val="right" w:pos="10360"/>
        </w:tabs>
        <w:rPr>
          <w:rFonts w:eastAsiaTheme="minorEastAsia" w:cstheme="minorBidi"/>
          <w:i w:val="0"/>
          <w:iCs w:val="0"/>
          <w:noProof/>
          <w:sz w:val="24"/>
          <w:szCs w:val="24"/>
        </w:rPr>
      </w:pPr>
      <w:hyperlink w:anchor="_Toc104051622" w:history="1">
        <w:r w:rsidR="00F55061" w:rsidRPr="00CB0CA4">
          <w:rPr>
            <w:rStyle w:val="Hyperlink"/>
            <w:noProof/>
            <w:lang w:val="en-GB"/>
          </w:rPr>
          <w:t>3.1</w:t>
        </w:r>
        <w:r w:rsidR="00F55061">
          <w:rPr>
            <w:rFonts w:eastAsiaTheme="minorEastAsia" w:cstheme="minorBidi"/>
            <w:i w:val="0"/>
            <w:iCs w:val="0"/>
            <w:noProof/>
            <w:sz w:val="24"/>
            <w:szCs w:val="24"/>
          </w:rPr>
          <w:tab/>
        </w:r>
        <w:r w:rsidR="00F55061" w:rsidRPr="00CB0CA4">
          <w:rPr>
            <w:rStyle w:val="Hyperlink"/>
            <w:noProof/>
            <w:lang w:val="en-GB"/>
          </w:rPr>
          <w:t>Key areas for urgent attention towards the regional elimination goal</w:t>
        </w:r>
        <w:r w:rsidR="00F55061">
          <w:rPr>
            <w:noProof/>
            <w:webHidden/>
          </w:rPr>
          <w:tab/>
        </w:r>
        <w:r w:rsidR="00F55061">
          <w:rPr>
            <w:noProof/>
            <w:webHidden/>
          </w:rPr>
          <w:fldChar w:fldCharType="begin"/>
        </w:r>
        <w:r w:rsidR="00F55061">
          <w:rPr>
            <w:noProof/>
            <w:webHidden/>
          </w:rPr>
          <w:instrText xml:space="preserve"> PAGEREF _Toc104051622 \h </w:instrText>
        </w:r>
        <w:r w:rsidR="00F55061">
          <w:rPr>
            <w:noProof/>
            <w:webHidden/>
          </w:rPr>
        </w:r>
        <w:r w:rsidR="00F55061">
          <w:rPr>
            <w:noProof/>
            <w:webHidden/>
          </w:rPr>
          <w:fldChar w:fldCharType="separate"/>
        </w:r>
        <w:r w:rsidR="002F5316">
          <w:rPr>
            <w:noProof/>
            <w:webHidden/>
          </w:rPr>
          <w:t>40</w:t>
        </w:r>
        <w:r w:rsidR="00F55061">
          <w:rPr>
            <w:noProof/>
            <w:webHidden/>
          </w:rPr>
          <w:fldChar w:fldCharType="end"/>
        </w:r>
      </w:hyperlink>
    </w:p>
    <w:p w14:paraId="644A665A" w14:textId="7E3E5026" w:rsidR="00F55061" w:rsidRDefault="00ED3755">
      <w:pPr>
        <w:pStyle w:val="TOC3"/>
        <w:tabs>
          <w:tab w:val="right" w:pos="10360"/>
        </w:tabs>
        <w:rPr>
          <w:rFonts w:eastAsiaTheme="minorEastAsia" w:cstheme="minorBidi"/>
          <w:noProof/>
          <w:sz w:val="24"/>
          <w:szCs w:val="24"/>
        </w:rPr>
      </w:pPr>
      <w:hyperlink w:anchor="_Toc104051623" w:history="1">
        <w:r w:rsidR="00F55061" w:rsidRPr="00CB0CA4">
          <w:rPr>
            <w:rStyle w:val="Hyperlink"/>
            <w:noProof/>
            <w:lang w:val="en-GB"/>
          </w:rPr>
          <w:t>3.1.1 Viral hepatitis targets</w:t>
        </w:r>
        <w:r w:rsidR="00F55061">
          <w:rPr>
            <w:noProof/>
            <w:webHidden/>
          </w:rPr>
          <w:tab/>
        </w:r>
        <w:r w:rsidR="00F55061">
          <w:rPr>
            <w:noProof/>
            <w:webHidden/>
          </w:rPr>
          <w:fldChar w:fldCharType="begin"/>
        </w:r>
        <w:r w:rsidR="00F55061">
          <w:rPr>
            <w:noProof/>
            <w:webHidden/>
          </w:rPr>
          <w:instrText xml:space="preserve"> PAGEREF _Toc104051623 \h </w:instrText>
        </w:r>
        <w:r w:rsidR="00F55061">
          <w:rPr>
            <w:noProof/>
            <w:webHidden/>
          </w:rPr>
        </w:r>
        <w:r w:rsidR="00F55061">
          <w:rPr>
            <w:noProof/>
            <w:webHidden/>
          </w:rPr>
          <w:fldChar w:fldCharType="separate"/>
        </w:r>
        <w:r w:rsidR="002F5316">
          <w:rPr>
            <w:noProof/>
            <w:webHidden/>
          </w:rPr>
          <w:t>40</w:t>
        </w:r>
        <w:r w:rsidR="00F55061">
          <w:rPr>
            <w:noProof/>
            <w:webHidden/>
          </w:rPr>
          <w:fldChar w:fldCharType="end"/>
        </w:r>
      </w:hyperlink>
    </w:p>
    <w:p w14:paraId="154570C0" w14:textId="7DCA8726" w:rsidR="00F55061" w:rsidRDefault="00ED3755">
      <w:pPr>
        <w:pStyle w:val="TOC2"/>
        <w:tabs>
          <w:tab w:val="left" w:pos="960"/>
          <w:tab w:val="right" w:pos="10360"/>
        </w:tabs>
        <w:rPr>
          <w:rFonts w:eastAsiaTheme="minorEastAsia" w:cstheme="minorBidi"/>
          <w:i w:val="0"/>
          <w:iCs w:val="0"/>
          <w:noProof/>
          <w:sz w:val="24"/>
          <w:szCs w:val="24"/>
        </w:rPr>
      </w:pPr>
      <w:hyperlink w:anchor="_Toc104051624" w:history="1">
        <w:r w:rsidR="00F55061" w:rsidRPr="00CB0CA4">
          <w:rPr>
            <w:rStyle w:val="Hyperlink"/>
            <w:noProof/>
            <w:lang w:val="en-GB"/>
          </w:rPr>
          <w:t>3.2</w:t>
        </w:r>
        <w:r w:rsidR="00F55061">
          <w:rPr>
            <w:rFonts w:eastAsiaTheme="minorEastAsia" w:cstheme="minorBidi"/>
            <w:i w:val="0"/>
            <w:iCs w:val="0"/>
            <w:noProof/>
            <w:sz w:val="24"/>
            <w:szCs w:val="24"/>
          </w:rPr>
          <w:tab/>
        </w:r>
        <w:r w:rsidR="00F55061" w:rsidRPr="00CB0CA4">
          <w:rPr>
            <w:rStyle w:val="Hyperlink"/>
            <w:noProof/>
            <w:lang w:val="en-GB"/>
          </w:rPr>
          <w:t>Core targets and additional targets</w:t>
        </w:r>
        <w:r w:rsidR="00F55061">
          <w:rPr>
            <w:noProof/>
            <w:webHidden/>
          </w:rPr>
          <w:tab/>
        </w:r>
        <w:r w:rsidR="00F55061">
          <w:rPr>
            <w:noProof/>
            <w:webHidden/>
          </w:rPr>
          <w:fldChar w:fldCharType="begin"/>
        </w:r>
        <w:r w:rsidR="00F55061">
          <w:rPr>
            <w:noProof/>
            <w:webHidden/>
          </w:rPr>
          <w:instrText xml:space="preserve"> PAGEREF _Toc104051624 \h </w:instrText>
        </w:r>
        <w:r w:rsidR="00F55061">
          <w:rPr>
            <w:noProof/>
            <w:webHidden/>
          </w:rPr>
        </w:r>
        <w:r w:rsidR="00F55061">
          <w:rPr>
            <w:noProof/>
            <w:webHidden/>
          </w:rPr>
          <w:fldChar w:fldCharType="separate"/>
        </w:r>
        <w:r w:rsidR="002F5316">
          <w:rPr>
            <w:noProof/>
            <w:webHidden/>
          </w:rPr>
          <w:t>42</w:t>
        </w:r>
        <w:r w:rsidR="00F55061">
          <w:rPr>
            <w:noProof/>
            <w:webHidden/>
          </w:rPr>
          <w:fldChar w:fldCharType="end"/>
        </w:r>
      </w:hyperlink>
    </w:p>
    <w:p w14:paraId="2403385D" w14:textId="25F58082" w:rsidR="00F55061" w:rsidRDefault="00ED3755">
      <w:pPr>
        <w:pStyle w:val="TOC2"/>
        <w:tabs>
          <w:tab w:val="left" w:pos="960"/>
          <w:tab w:val="right" w:pos="10360"/>
        </w:tabs>
        <w:rPr>
          <w:rFonts w:eastAsiaTheme="minorEastAsia" w:cstheme="minorBidi"/>
          <w:i w:val="0"/>
          <w:iCs w:val="0"/>
          <w:noProof/>
          <w:sz w:val="24"/>
          <w:szCs w:val="24"/>
        </w:rPr>
      </w:pPr>
      <w:hyperlink w:anchor="_Toc104051625" w:history="1">
        <w:r w:rsidR="00F55061" w:rsidRPr="00CB0CA4">
          <w:rPr>
            <w:rStyle w:val="Hyperlink"/>
            <w:noProof/>
            <w:lang w:val="en-GB"/>
          </w:rPr>
          <w:t>3.3</w:t>
        </w:r>
        <w:r w:rsidR="00F55061">
          <w:rPr>
            <w:rFonts w:eastAsiaTheme="minorEastAsia" w:cstheme="minorBidi"/>
            <w:i w:val="0"/>
            <w:iCs w:val="0"/>
            <w:noProof/>
            <w:sz w:val="24"/>
            <w:szCs w:val="24"/>
          </w:rPr>
          <w:tab/>
        </w:r>
        <w:r w:rsidR="00F55061" w:rsidRPr="00CB0CA4">
          <w:rPr>
            <w:rStyle w:val="Hyperlink"/>
            <w:noProof/>
            <w:lang w:val="en-GB"/>
          </w:rPr>
          <w:t>Strategic Direction 1: deliver high-quality, evidence-based, people-centred services</w:t>
        </w:r>
        <w:r w:rsidR="00F55061">
          <w:rPr>
            <w:noProof/>
            <w:webHidden/>
          </w:rPr>
          <w:tab/>
        </w:r>
        <w:r w:rsidR="00F55061">
          <w:rPr>
            <w:noProof/>
            <w:webHidden/>
          </w:rPr>
          <w:fldChar w:fldCharType="begin"/>
        </w:r>
        <w:r w:rsidR="00F55061">
          <w:rPr>
            <w:noProof/>
            <w:webHidden/>
          </w:rPr>
          <w:instrText xml:space="preserve"> PAGEREF _Toc104051625 \h </w:instrText>
        </w:r>
        <w:r w:rsidR="00F55061">
          <w:rPr>
            <w:noProof/>
            <w:webHidden/>
          </w:rPr>
        </w:r>
        <w:r w:rsidR="00F55061">
          <w:rPr>
            <w:noProof/>
            <w:webHidden/>
          </w:rPr>
          <w:fldChar w:fldCharType="separate"/>
        </w:r>
        <w:r w:rsidR="002F5316">
          <w:rPr>
            <w:noProof/>
            <w:webHidden/>
          </w:rPr>
          <w:t>42</w:t>
        </w:r>
        <w:r w:rsidR="00F55061">
          <w:rPr>
            <w:noProof/>
            <w:webHidden/>
          </w:rPr>
          <w:fldChar w:fldCharType="end"/>
        </w:r>
      </w:hyperlink>
    </w:p>
    <w:p w14:paraId="2A960D9F" w14:textId="196BBF1C" w:rsidR="00F55061" w:rsidRDefault="00ED3755">
      <w:pPr>
        <w:pStyle w:val="TOC3"/>
        <w:tabs>
          <w:tab w:val="left" w:pos="1200"/>
          <w:tab w:val="right" w:pos="10360"/>
        </w:tabs>
        <w:rPr>
          <w:rFonts w:eastAsiaTheme="minorEastAsia" w:cstheme="minorBidi"/>
          <w:noProof/>
          <w:sz w:val="24"/>
          <w:szCs w:val="24"/>
        </w:rPr>
      </w:pPr>
      <w:hyperlink w:anchor="_Toc104051626" w:history="1">
        <w:r w:rsidR="00F55061" w:rsidRPr="00CB0CA4">
          <w:rPr>
            <w:rStyle w:val="Hyperlink"/>
            <w:noProof/>
            <w:lang w:val="en-GB"/>
          </w:rPr>
          <w:t>3.3.1</w:t>
        </w:r>
        <w:r w:rsidR="00F55061">
          <w:rPr>
            <w:rFonts w:eastAsiaTheme="minorEastAsia" w:cstheme="minorBidi"/>
            <w:noProof/>
            <w:sz w:val="24"/>
            <w:szCs w:val="24"/>
          </w:rPr>
          <w:tab/>
        </w:r>
        <w:r w:rsidR="00F55061" w:rsidRPr="00CB0CA4">
          <w:rPr>
            <w:rStyle w:val="Hyperlink"/>
            <w:noProof/>
            <w:lang w:val="en-GB"/>
          </w:rPr>
          <w:t>Delivering the continuum of viral hepatitis services</w:t>
        </w:r>
        <w:r w:rsidR="00F55061">
          <w:rPr>
            <w:noProof/>
            <w:webHidden/>
          </w:rPr>
          <w:tab/>
        </w:r>
        <w:r w:rsidR="00F55061">
          <w:rPr>
            <w:noProof/>
            <w:webHidden/>
          </w:rPr>
          <w:fldChar w:fldCharType="begin"/>
        </w:r>
        <w:r w:rsidR="00F55061">
          <w:rPr>
            <w:noProof/>
            <w:webHidden/>
          </w:rPr>
          <w:instrText xml:space="preserve"> PAGEREF _Toc104051626 \h </w:instrText>
        </w:r>
        <w:r w:rsidR="00F55061">
          <w:rPr>
            <w:noProof/>
            <w:webHidden/>
          </w:rPr>
        </w:r>
        <w:r w:rsidR="00F55061">
          <w:rPr>
            <w:noProof/>
            <w:webHidden/>
          </w:rPr>
          <w:fldChar w:fldCharType="separate"/>
        </w:r>
        <w:r w:rsidR="002F5316">
          <w:rPr>
            <w:noProof/>
            <w:webHidden/>
          </w:rPr>
          <w:t>42</w:t>
        </w:r>
        <w:r w:rsidR="00F55061">
          <w:rPr>
            <w:noProof/>
            <w:webHidden/>
          </w:rPr>
          <w:fldChar w:fldCharType="end"/>
        </w:r>
      </w:hyperlink>
    </w:p>
    <w:p w14:paraId="59954B53" w14:textId="0FC37EB7" w:rsidR="00F55061" w:rsidRDefault="00ED3755">
      <w:pPr>
        <w:pStyle w:val="TOC3"/>
        <w:tabs>
          <w:tab w:val="left" w:pos="1200"/>
          <w:tab w:val="right" w:pos="10360"/>
        </w:tabs>
        <w:rPr>
          <w:rFonts w:eastAsiaTheme="minorEastAsia" w:cstheme="minorBidi"/>
          <w:noProof/>
          <w:sz w:val="24"/>
          <w:szCs w:val="24"/>
        </w:rPr>
      </w:pPr>
      <w:hyperlink w:anchor="_Toc104051627" w:history="1">
        <w:r w:rsidR="00F55061" w:rsidRPr="00CB0CA4">
          <w:rPr>
            <w:rStyle w:val="Hyperlink"/>
            <w:noProof/>
            <w:lang w:val="en-GB"/>
          </w:rPr>
          <w:t>3.3.2</w:t>
        </w:r>
        <w:r w:rsidR="00F55061">
          <w:rPr>
            <w:rFonts w:eastAsiaTheme="minorEastAsia" w:cstheme="minorBidi"/>
            <w:noProof/>
            <w:sz w:val="24"/>
            <w:szCs w:val="24"/>
          </w:rPr>
          <w:tab/>
        </w:r>
        <w:r w:rsidR="00F55061" w:rsidRPr="00CB0CA4">
          <w:rPr>
            <w:rStyle w:val="Hyperlink"/>
            <w:noProof/>
            <w:lang w:val="en-GB"/>
          </w:rPr>
          <w:t>Viral hepatitis interventions to enhance integration and linkages with other health areas</w:t>
        </w:r>
        <w:r w:rsidR="00F55061">
          <w:rPr>
            <w:noProof/>
            <w:webHidden/>
          </w:rPr>
          <w:tab/>
        </w:r>
        <w:r w:rsidR="00F55061">
          <w:rPr>
            <w:noProof/>
            <w:webHidden/>
          </w:rPr>
          <w:fldChar w:fldCharType="begin"/>
        </w:r>
        <w:r w:rsidR="00F55061">
          <w:rPr>
            <w:noProof/>
            <w:webHidden/>
          </w:rPr>
          <w:instrText xml:space="preserve"> PAGEREF _Toc104051627 \h </w:instrText>
        </w:r>
        <w:r w:rsidR="00F55061">
          <w:rPr>
            <w:noProof/>
            <w:webHidden/>
          </w:rPr>
        </w:r>
        <w:r w:rsidR="00F55061">
          <w:rPr>
            <w:noProof/>
            <w:webHidden/>
          </w:rPr>
          <w:fldChar w:fldCharType="separate"/>
        </w:r>
        <w:r w:rsidR="002F5316">
          <w:rPr>
            <w:noProof/>
            <w:webHidden/>
          </w:rPr>
          <w:t>46</w:t>
        </w:r>
        <w:r w:rsidR="00F55061">
          <w:rPr>
            <w:noProof/>
            <w:webHidden/>
          </w:rPr>
          <w:fldChar w:fldCharType="end"/>
        </w:r>
      </w:hyperlink>
    </w:p>
    <w:p w14:paraId="4F77A2B1" w14:textId="6DC47D9A" w:rsidR="00F55061" w:rsidRDefault="00ED3755">
      <w:pPr>
        <w:pStyle w:val="TOC2"/>
        <w:tabs>
          <w:tab w:val="left" w:pos="960"/>
          <w:tab w:val="right" w:pos="10360"/>
        </w:tabs>
        <w:rPr>
          <w:rFonts w:eastAsiaTheme="minorEastAsia" w:cstheme="minorBidi"/>
          <w:i w:val="0"/>
          <w:iCs w:val="0"/>
          <w:noProof/>
          <w:sz w:val="24"/>
          <w:szCs w:val="24"/>
        </w:rPr>
      </w:pPr>
      <w:hyperlink w:anchor="_Toc104051628" w:history="1">
        <w:r w:rsidR="00F55061" w:rsidRPr="00CB0CA4">
          <w:rPr>
            <w:rStyle w:val="Hyperlink"/>
            <w:noProof/>
            <w:lang w:val="en-GB"/>
          </w:rPr>
          <w:t>3.4</w:t>
        </w:r>
        <w:r w:rsidR="00F55061">
          <w:rPr>
            <w:rFonts w:eastAsiaTheme="minorEastAsia" w:cstheme="minorBidi"/>
            <w:i w:val="0"/>
            <w:iCs w:val="0"/>
            <w:noProof/>
            <w:sz w:val="24"/>
            <w:szCs w:val="24"/>
          </w:rPr>
          <w:tab/>
        </w:r>
        <w:r w:rsidR="00F55061" w:rsidRPr="00CB0CA4">
          <w:rPr>
            <w:rStyle w:val="Hyperlink"/>
            <w:noProof/>
            <w:lang w:val="en-GB"/>
          </w:rPr>
          <w:t>Strategic Direction 2: optimize systems, sectors and partnerships for impact</w:t>
        </w:r>
        <w:r w:rsidR="00F55061">
          <w:rPr>
            <w:noProof/>
            <w:webHidden/>
          </w:rPr>
          <w:tab/>
        </w:r>
        <w:r w:rsidR="00F55061">
          <w:rPr>
            <w:noProof/>
            <w:webHidden/>
          </w:rPr>
          <w:fldChar w:fldCharType="begin"/>
        </w:r>
        <w:r w:rsidR="00F55061">
          <w:rPr>
            <w:noProof/>
            <w:webHidden/>
          </w:rPr>
          <w:instrText xml:space="preserve"> PAGEREF _Toc104051628 \h </w:instrText>
        </w:r>
        <w:r w:rsidR="00F55061">
          <w:rPr>
            <w:noProof/>
            <w:webHidden/>
          </w:rPr>
        </w:r>
        <w:r w:rsidR="00F55061">
          <w:rPr>
            <w:noProof/>
            <w:webHidden/>
          </w:rPr>
          <w:fldChar w:fldCharType="separate"/>
        </w:r>
        <w:r w:rsidR="002F5316">
          <w:rPr>
            <w:noProof/>
            <w:webHidden/>
          </w:rPr>
          <w:t>47</w:t>
        </w:r>
        <w:r w:rsidR="00F55061">
          <w:rPr>
            <w:noProof/>
            <w:webHidden/>
          </w:rPr>
          <w:fldChar w:fldCharType="end"/>
        </w:r>
      </w:hyperlink>
    </w:p>
    <w:p w14:paraId="3BA93D96" w14:textId="39DADC8A" w:rsidR="00F55061" w:rsidRDefault="00ED3755">
      <w:pPr>
        <w:pStyle w:val="TOC2"/>
        <w:tabs>
          <w:tab w:val="left" w:pos="960"/>
          <w:tab w:val="right" w:pos="10360"/>
        </w:tabs>
        <w:rPr>
          <w:rFonts w:eastAsiaTheme="minorEastAsia" w:cstheme="minorBidi"/>
          <w:i w:val="0"/>
          <w:iCs w:val="0"/>
          <w:noProof/>
          <w:sz w:val="24"/>
          <w:szCs w:val="24"/>
        </w:rPr>
      </w:pPr>
      <w:hyperlink w:anchor="_Toc104051629" w:history="1">
        <w:r w:rsidR="00F55061" w:rsidRPr="00CB0CA4">
          <w:rPr>
            <w:rStyle w:val="Hyperlink"/>
            <w:noProof/>
            <w:lang w:val="en-GB"/>
          </w:rPr>
          <w:t>3.5</w:t>
        </w:r>
        <w:r w:rsidR="00F55061">
          <w:rPr>
            <w:rFonts w:eastAsiaTheme="minorEastAsia" w:cstheme="minorBidi"/>
            <w:i w:val="0"/>
            <w:iCs w:val="0"/>
            <w:noProof/>
            <w:sz w:val="24"/>
            <w:szCs w:val="24"/>
          </w:rPr>
          <w:tab/>
        </w:r>
        <w:r w:rsidR="00F55061" w:rsidRPr="00CB0CA4">
          <w:rPr>
            <w:rStyle w:val="Hyperlink"/>
            <w:noProof/>
            <w:lang w:val="en-GB"/>
          </w:rPr>
          <w:t>Strategic Direction 3: generate and use data to drive decisions for action</w:t>
        </w:r>
        <w:r w:rsidR="00F55061">
          <w:rPr>
            <w:noProof/>
            <w:webHidden/>
          </w:rPr>
          <w:tab/>
        </w:r>
        <w:r w:rsidR="00F55061">
          <w:rPr>
            <w:noProof/>
            <w:webHidden/>
          </w:rPr>
          <w:fldChar w:fldCharType="begin"/>
        </w:r>
        <w:r w:rsidR="00F55061">
          <w:rPr>
            <w:noProof/>
            <w:webHidden/>
          </w:rPr>
          <w:instrText xml:space="preserve"> PAGEREF _Toc104051629 \h </w:instrText>
        </w:r>
        <w:r w:rsidR="00F55061">
          <w:rPr>
            <w:noProof/>
            <w:webHidden/>
          </w:rPr>
        </w:r>
        <w:r w:rsidR="00F55061">
          <w:rPr>
            <w:noProof/>
            <w:webHidden/>
          </w:rPr>
          <w:fldChar w:fldCharType="separate"/>
        </w:r>
        <w:r w:rsidR="002F5316">
          <w:rPr>
            <w:noProof/>
            <w:webHidden/>
          </w:rPr>
          <w:t>48</w:t>
        </w:r>
        <w:r w:rsidR="00F55061">
          <w:rPr>
            <w:noProof/>
            <w:webHidden/>
          </w:rPr>
          <w:fldChar w:fldCharType="end"/>
        </w:r>
      </w:hyperlink>
    </w:p>
    <w:p w14:paraId="66AC82CD" w14:textId="56B84D78" w:rsidR="00F55061" w:rsidRDefault="00ED3755">
      <w:pPr>
        <w:pStyle w:val="TOC2"/>
        <w:tabs>
          <w:tab w:val="left" w:pos="960"/>
          <w:tab w:val="right" w:pos="10360"/>
        </w:tabs>
        <w:rPr>
          <w:rFonts w:eastAsiaTheme="minorEastAsia" w:cstheme="minorBidi"/>
          <w:i w:val="0"/>
          <w:iCs w:val="0"/>
          <w:noProof/>
          <w:sz w:val="24"/>
          <w:szCs w:val="24"/>
        </w:rPr>
      </w:pPr>
      <w:hyperlink w:anchor="_Toc104051630" w:history="1">
        <w:r w:rsidR="00F55061" w:rsidRPr="00CB0CA4">
          <w:rPr>
            <w:rStyle w:val="Hyperlink"/>
            <w:noProof/>
            <w:lang w:val="en-GB"/>
          </w:rPr>
          <w:t>3.6</w:t>
        </w:r>
        <w:r w:rsidR="00F55061">
          <w:rPr>
            <w:rFonts w:eastAsiaTheme="minorEastAsia" w:cstheme="minorBidi"/>
            <w:i w:val="0"/>
            <w:iCs w:val="0"/>
            <w:noProof/>
            <w:sz w:val="24"/>
            <w:szCs w:val="24"/>
          </w:rPr>
          <w:tab/>
        </w:r>
        <w:r w:rsidR="00F55061" w:rsidRPr="00CB0CA4">
          <w:rPr>
            <w:rStyle w:val="Hyperlink"/>
            <w:noProof/>
            <w:lang w:val="en-GB"/>
          </w:rPr>
          <w:t>Strategic Direction 5: foster innovations for impact</w:t>
        </w:r>
        <w:r w:rsidR="00F55061">
          <w:rPr>
            <w:noProof/>
            <w:webHidden/>
          </w:rPr>
          <w:tab/>
        </w:r>
        <w:r w:rsidR="00F55061">
          <w:rPr>
            <w:noProof/>
            <w:webHidden/>
          </w:rPr>
          <w:fldChar w:fldCharType="begin"/>
        </w:r>
        <w:r w:rsidR="00F55061">
          <w:rPr>
            <w:noProof/>
            <w:webHidden/>
          </w:rPr>
          <w:instrText xml:space="preserve"> PAGEREF _Toc104051630 \h </w:instrText>
        </w:r>
        <w:r w:rsidR="00F55061">
          <w:rPr>
            <w:noProof/>
            <w:webHidden/>
          </w:rPr>
        </w:r>
        <w:r w:rsidR="00F55061">
          <w:rPr>
            <w:noProof/>
            <w:webHidden/>
          </w:rPr>
          <w:fldChar w:fldCharType="separate"/>
        </w:r>
        <w:r w:rsidR="002F5316">
          <w:rPr>
            <w:noProof/>
            <w:webHidden/>
          </w:rPr>
          <w:t>48</w:t>
        </w:r>
        <w:r w:rsidR="00F55061">
          <w:rPr>
            <w:noProof/>
            <w:webHidden/>
          </w:rPr>
          <w:fldChar w:fldCharType="end"/>
        </w:r>
      </w:hyperlink>
    </w:p>
    <w:p w14:paraId="0322CE1D" w14:textId="30A09189" w:rsidR="00F55061" w:rsidRDefault="00ED3755">
      <w:pPr>
        <w:pStyle w:val="TOC1"/>
        <w:tabs>
          <w:tab w:val="left" w:pos="480"/>
          <w:tab w:val="right" w:pos="10360"/>
        </w:tabs>
        <w:rPr>
          <w:rFonts w:eastAsiaTheme="minorEastAsia" w:cstheme="minorBidi"/>
          <w:b w:val="0"/>
          <w:bCs w:val="0"/>
          <w:noProof/>
          <w:sz w:val="24"/>
          <w:szCs w:val="24"/>
        </w:rPr>
      </w:pPr>
      <w:hyperlink w:anchor="_Toc104051631" w:history="1">
        <w:r w:rsidR="00F55061" w:rsidRPr="00CB0CA4">
          <w:rPr>
            <w:rStyle w:val="Hyperlink"/>
            <w:noProof/>
          </w:rPr>
          <w:t>4</w:t>
        </w:r>
        <w:r w:rsidR="00F55061">
          <w:rPr>
            <w:rFonts w:eastAsiaTheme="minorEastAsia" w:cstheme="minorBidi"/>
            <w:b w:val="0"/>
            <w:bCs w:val="0"/>
            <w:noProof/>
            <w:sz w:val="24"/>
            <w:szCs w:val="24"/>
          </w:rPr>
          <w:tab/>
        </w:r>
        <w:r w:rsidR="00F55061" w:rsidRPr="00CB0CA4">
          <w:rPr>
            <w:rStyle w:val="Hyperlink"/>
            <w:noProof/>
          </w:rPr>
          <w:t>HIV</w:t>
        </w:r>
        <w:r w:rsidR="00F55061">
          <w:rPr>
            <w:noProof/>
            <w:webHidden/>
          </w:rPr>
          <w:tab/>
        </w:r>
        <w:r w:rsidR="00F55061">
          <w:rPr>
            <w:noProof/>
            <w:webHidden/>
          </w:rPr>
          <w:fldChar w:fldCharType="begin"/>
        </w:r>
        <w:r w:rsidR="00F55061">
          <w:rPr>
            <w:noProof/>
            <w:webHidden/>
          </w:rPr>
          <w:instrText xml:space="preserve"> PAGEREF _Toc104051631 \h </w:instrText>
        </w:r>
        <w:r w:rsidR="00F55061">
          <w:rPr>
            <w:noProof/>
            <w:webHidden/>
          </w:rPr>
        </w:r>
        <w:r w:rsidR="00F55061">
          <w:rPr>
            <w:noProof/>
            <w:webHidden/>
          </w:rPr>
          <w:fldChar w:fldCharType="separate"/>
        </w:r>
        <w:r w:rsidR="002F5316">
          <w:rPr>
            <w:noProof/>
            <w:webHidden/>
          </w:rPr>
          <w:t>50</w:t>
        </w:r>
        <w:r w:rsidR="00F55061">
          <w:rPr>
            <w:noProof/>
            <w:webHidden/>
          </w:rPr>
          <w:fldChar w:fldCharType="end"/>
        </w:r>
      </w:hyperlink>
    </w:p>
    <w:p w14:paraId="6949E7A1" w14:textId="6B95223E" w:rsidR="00F55061" w:rsidRDefault="00ED3755">
      <w:pPr>
        <w:pStyle w:val="TOC2"/>
        <w:tabs>
          <w:tab w:val="left" w:pos="960"/>
          <w:tab w:val="right" w:pos="10360"/>
        </w:tabs>
        <w:rPr>
          <w:rFonts w:eastAsiaTheme="minorEastAsia" w:cstheme="minorBidi"/>
          <w:i w:val="0"/>
          <w:iCs w:val="0"/>
          <w:noProof/>
          <w:sz w:val="24"/>
          <w:szCs w:val="24"/>
        </w:rPr>
      </w:pPr>
      <w:hyperlink w:anchor="_Toc104051632" w:history="1">
        <w:r w:rsidR="00F55061" w:rsidRPr="00CB0CA4">
          <w:rPr>
            <w:rStyle w:val="Hyperlink"/>
            <w:noProof/>
            <w:lang w:val="en-GB"/>
          </w:rPr>
          <w:t>4.1</w:t>
        </w:r>
        <w:r w:rsidR="00F55061">
          <w:rPr>
            <w:rFonts w:eastAsiaTheme="minorEastAsia" w:cstheme="minorBidi"/>
            <w:i w:val="0"/>
            <w:iCs w:val="0"/>
            <w:noProof/>
            <w:sz w:val="24"/>
            <w:szCs w:val="24"/>
          </w:rPr>
          <w:tab/>
        </w:r>
        <w:r w:rsidR="00F55061" w:rsidRPr="00CB0CA4">
          <w:rPr>
            <w:rStyle w:val="Hyperlink"/>
            <w:noProof/>
            <w:lang w:val="en-GB"/>
          </w:rPr>
          <w:t>Key areas for urgent attention towards the regional elimination goal</w:t>
        </w:r>
        <w:r w:rsidR="00F55061">
          <w:rPr>
            <w:noProof/>
            <w:webHidden/>
          </w:rPr>
          <w:tab/>
        </w:r>
        <w:r w:rsidR="00F55061">
          <w:rPr>
            <w:noProof/>
            <w:webHidden/>
          </w:rPr>
          <w:fldChar w:fldCharType="begin"/>
        </w:r>
        <w:r w:rsidR="00F55061">
          <w:rPr>
            <w:noProof/>
            <w:webHidden/>
          </w:rPr>
          <w:instrText xml:space="preserve"> PAGEREF _Toc104051632 \h </w:instrText>
        </w:r>
        <w:r w:rsidR="00F55061">
          <w:rPr>
            <w:noProof/>
            <w:webHidden/>
          </w:rPr>
        </w:r>
        <w:r w:rsidR="00F55061">
          <w:rPr>
            <w:noProof/>
            <w:webHidden/>
          </w:rPr>
          <w:fldChar w:fldCharType="separate"/>
        </w:r>
        <w:r w:rsidR="002F5316">
          <w:rPr>
            <w:noProof/>
            <w:webHidden/>
          </w:rPr>
          <w:t>50</w:t>
        </w:r>
        <w:r w:rsidR="00F55061">
          <w:rPr>
            <w:noProof/>
            <w:webHidden/>
          </w:rPr>
          <w:fldChar w:fldCharType="end"/>
        </w:r>
      </w:hyperlink>
    </w:p>
    <w:p w14:paraId="5347F510" w14:textId="2C507431" w:rsidR="00F55061" w:rsidRDefault="00ED3755">
      <w:pPr>
        <w:pStyle w:val="TOC3"/>
        <w:tabs>
          <w:tab w:val="left" w:pos="1200"/>
          <w:tab w:val="right" w:pos="10360"/>
        </w:tabs>
        <w:rPr>
          <w:rFonts w:eastAsiaTheme="minorEastAsia" w:cstheme="minorBidi"/>
          <w:noProof/>
          <w:sz w:val="24"/>
          <w:szCs w:val="24"/>
        </w:rPr>
      </w:pPr>
      <w:hyperlink w:anchor="_Toc104051633" w:history="1">
        <w:r w:rsidR="00F55061" w:rsidRPr="00CB0CA4">
          <w:rPr>
            <w:rStyle w:val="Hyperlink"/>
            <w:noProof/>
            <w:lang w:val="en-GB"/>
          </w:rPr>
          <w:t>4.1.1</w:t>
        </w:r>
        <w:r w:rsidR="00F55061">
          <w:rPr>
            <w:rFonts w:eastAsiaTheme="minorEastAsia" w:cstheme="minorBidi"/>
            <w:noProof/>
            <w:sz w:val="24"/>
            <w:szCs w:val="24"/>
          </w:rPr>
          <w:tab/>
        </w:r>
        <w:r w:rsidR="00F55061" w:rsidRPr="00CB0CA4">
          <w:rPr>
            <w:rStyle w:val="Hyperlink"/>
            <w:noProof/>
            <w:lang w:val="en-GB"/>
          </w:rPr>
          <w:t>Core targets and additional targets</w:t>
        </w:r>
        <w:r w:rsidR="00F55061">
          <w:rPr>
            <w:noProof/>
            <w:webHidden/>
          </w:rPr>
          <w:tab/>
        </w:r>
        <w:r w:rsidR="00F55061">
          <w:rPr>
            <w:noProof/>
            <w:webHidden/>
          </w:rPr>
          <w:fldChar w:fldCharType="begin"/>
        </w:r>
        <w:r w:rsidR="00F55061">
          <w:rPr>
            <w:noProof/>
            <w:webHidden/>
          </w:rPr>
          <w:instrText xml:space="preserve"> PAGEREF _Toc104051633 \h </w:instrText>
        </w:r>
        <w:r w:rsidR="00F55061">
          <w:rPr>
            <w:noProof/>
            <w:webHidden/>
          </w:rPr>
        </w:r>
        <w:r w:rsidR="00F55061">
          <w:rPr>
            <w:noProof/>
            <w:webHidden/>
          </w:rPr>
          <w:fldChar w:fldCharType="separate"/>
        </w:r>
        <w:r w:rsidR="002F5316">
          <w:rPr>
            <w:noProof/>
            <w:webHidden/>
          </w:rPr>
          <w:t>51</w:t>
        </w:r>
        <w:r w:rsidR="00F55061">
          <w:rPr>
            <w:noProof/>
            <w:webHidden/>
          </w:rPr>
          <w:fldChar w:fldCharType="end"/>
        </w:r>
      </w:hyperlink>
    </w:p>
    <w:p w14:paraId="0A915509" w14:textId="12E3DEA4" w:rsidR="00F55061" w:rsidRDefault="00ED3755">
      <w:pPr>
        <w:pStyle w:val="TOC2"/>
        <w:tabs>
          <w:tab w:val="left" w:pos="960"/>
          <w:tab w:val="right" w:pos="10360"/>
        </w:tabs>
        <w:rPr>
          <w:rFonts w:eastAsiaTheme="minorEastAsia" w:cstheme="minorBidi"/>
          <w:i w:val="0"/>
          <w:iCs w:val="0"/>
          <w:noProof/>
          <w:sz w:val="24"/>
          <w:szCs w:val="24"/>
        </w:rPr>
      </w:pPr>
      <w:hyperlink w:anchor="_Toc104051634" w:history="1">
        <w:r w:rsidR="00F55061" w:rsidRPr="00CB0CA4">
          <w:rPr>
            <w:rStyle w:val="Hyperlink"/>
            <w:noProof/>
            <w:lang w:val="en-GB"/>
          </w:rPr>
          <w:t>4.2</w:t>
        </w:r>
        <w:r w:rsidR="00F55061">
          <w:rPr>
            <w:rFonts w:eastAsiaTheme="minorEastAsia" w:cstheme="minorBidi"/>
            <w:i w:val="0"/>
            <w:iCs w:val="0"/>
            <w:noProof/>
            <w:sz w:val="24"/>
            <w:szCs w:val="24"/>
          </w:rPr>
          <w:tab/>
        </w:r>
        <w:r w:rsidR="00F55061" w:rsidRPr="00CB0CA4">
          <w:rPr>
            <w:rStyle w:val="Hyperlink"/>
            <w:noProof/>
            <w:lang w:val="en-GB"/>
          </w:rPr>
          <w:t>Strategic Direction 1: deliver high-quality, evidence-based people-centred services</w:t>
        </w:r>
        <w:r w:rsidR="00F55061">
          <w:rPr>
            <w:noProof/>
            <w:webHidden/>
          </w:rPr>
          <w:tab/>
        </w:r>
        <w:r w:rsidR="00F55061">
          <w:rPr>
            <w:noProof/>
            <w:webHidden/>
          </w:rPr>
          <w:fldChar w:fldCharType="begin"/>
        </w:r>
        <w:r w:rsidR="00F55061">
          <w:rPr>
            <w:noProof/>
            <w:webHidden/>
          </w:rPr>
          <w:instrText xml:space="preserve"> PAGEREF _Toc104051634 \h </w:instrText>
        </w:r>
        <w:r w:rsidR="00F55061">
          <w:rPr>
            <w:noProof/>
            <w:webHidden/>
          </w:rPr>
        </w:r>
        <w:r w:rsidR="00F55061">
          <w:rPr>
            <w:noProof/>
            <w:webHidden/>
          </w:rPr>
          <w:fldChar w:fldCharType="separate"/>
        </w:r>
        <w:r w:rsidR="002F5316">
          <w:rPr>
            <w:noProof/>
            <w:webHidden/>
          </w:rPr>
          <w:t>52</w:t>
        </w:r>
        <w:r w:rsidR="00F55061">
          <w:rPr>
            <w:noProof/>
            <w:webHidden/>
          </w:rPr>
          <w:fldChar w:fldCharType="end"/>
        </w:r>
      </w:hyperlink>
    </w:p>
    <w:p w14:paraId="0477F52B" w14:textId="1B15ADD6" w:rsidR="00F55061" w:rsidRDefault="00ED3755">
      <w:pPr>
        <w:pStyle w:val="TOC3"/>
        <w:tabs>
          <w:tab w:val="left" w:pos="1200"/>
          <w:tab w:val="right" w:pos="10360"/>
        </w:tabs>
        <w:rPr>
          <w:rFonts w:eastAsiaTheme="minorEastAsia" w:cstheme="minorBidi"/>
          <w:noProof/>
          <w:sz w:val="24"/>
          <w:szCs w:val="24"/>
        </w:rPr>
      </w:pPr>
      <w:hyperlink w:anchor="_Toc104051635" w:history="1">
        <w:r w:rsidR="00F55061" w:rsidRPr="00CB0CA4">
          <w:rPr>
            <w:rStyle w:val="Hyperlink"/>
            <w:noProof/>
            <w:lang w:val="en-GB"/>
          </w:rPr>
          <w:t>4.2.1</w:t>
        </w:r>
        <w:r w:rsidR="00F55061">
          <w:rPr>
            <w:rFonts w:eastAsiaTheme="minorEastAsia" w:cstheme="minorBidi"/>
            <w:noProof/>
            <w:sz w:val="24"/>
            <w:szCs w:val="24"/>
          </w:rPr>
          <w:tab/>
        </w:r>
        <w:r w:rsidR="00F55061" w:rsidRPr="00CB0CA4">
          <w:rPr>
            <w:rStyle w:val="Hyperlink"/>
            <w:noProof/>
            <w:lang w:val="en-GB"/>
          </w:rPr>
          <w:t>Delivering the continuum of HIV services</w:t>
        </w:r>
        <w:r w:rsidR="00F55061">
          <w:rPr>
            <w:noProof/>
            <w:webHidden/>
          </w:rPr>
          <w:tab/>
        </w:r>
        <w:r w:rsidR="00F55061">
          <w:rPr>
            <w:noProof/>
            <w:webHidden/>
          </w:rPr>
          <w:fldChar w:fldCharType="begin"/>
        </w:r>
        <w:r w:rsidR="00F55061">
          <w:rPr>
            <w:noProof/>
            <w:webHidden/>
          </w:rPr>
          <w:instrText xml:space="preserve"> PAGEREF _Toc104051635 \h </w:instrText>
        </w:r>
        <w:r w:rsidR="00F55061">
          <w:rPr>
            <w:noProof/>
            <w:webHidden/>
          </w:rPr>
        </w:r>
        <w:r w:rsidR="00F55061">
          <w:rPr>
            <w:noProof/>
            <w:webHidden/>
          </w:rPr>
          <w:fldChar w:fldCharType="separate"/>
        </w:r>
        <w:r w:rsidR="002F5316">
          <w:rPr>
            <w:noProof/>
            <w:webHidden/>
          </w:rPr>
          <w:t>52</w:t>
        </w:r>
        <w:r w:rsidR="00F55061">
          <w:rPr>
            <w:noProof/>
            <w:webHidden/>
          </w:rPr>
          <w:fldChar w:fldCharType="end"/>
        </w:r>
      </w:hyperlink>
    </w:p>
    <w:p w14:paraId="09051D42" w14:textId="01CD0092" w:rsidR="00F55061" w:rsidRDefault="00ED3755">
      <w:pPr>
        <w:pStyle w:val="TOC2"/>
        <w:tabs>
          <w:tab w:val="left" w:pos="960"/>
          <w:tab w:val="right" w:pos="10360"/>
        </w:tabs>
        <w:rPr>
          <w:rFonts w:eastAsiaTheme="minorEastAsia" w:cstheme="minorBidi"/>
          <w:i w:val="0"/>
          <w:iCs w:val="0"/>
          <w:noProof/>
          <w:sz w:val="24"/>
          <w:szCs w:val="24"/>
        </w:rPr>
      </w:pPr>
      <w:hyperlink w:anchor="_Toc104051636" w:history="1">
        <w:r w:rsidR="00F55061" w:rsidRPr="00CB0CA4">
          <w:rPr>
            <w:rStyle w:val="Hyperlink"/>
            <w:noProof/>
            <w:lang w:val="en-GB"/>
          </w:rPr>
          <w:t>4.3</w:t>
        </w:r>
        <w:r w:rsidR="00F55061">
          <w:rPr>
            <w:rFonts w:eastAsiaTheme="minorEastAsia" w:cstheme="minorBidi"/>
            <w:i w:val="0"/>
            <w:iCs w:val="0"/>
            <w:noProof/>
            <w:sz w:val="24"/>
            <w:szCs w:val="24"/>
          </w:rPr>
          <w:tab/>
        </w:r>
        <w:r w:rsidR="00F55061" w:rsidRPr="00CB0CA4">
          <w:rPr>
            <w:rStyle w:val="Hyperlink"/>
            <w:noProof/>
            <w:lang w:val="en-GB"/>
          </w:rPr>
          <w:t>Strategic Direction 2: optimize systems, sectors and partnerships for impact</w:t>
        </w:r>
        <w:r w:rsidR="00F55061">
          <w:rPr>
            <w:noProof/>
            <w:webHidden/>
          </w:rPr>
          <w:tab/>
        </w:r>
        <w:r w:rsidR="00F55061">
          <w:rPr>
            <w:noProof/>
            <w:webHidden/>
          </w:rPr>
          <w:fldChar w:fldCharType="begin"/>
        </w:r>
        <w:r w:rsidR="00F55061">
          <w:rPr>
            <w:noProof/>
            <w:webHidden/>
          </w:rPr>
          <w:instrText xml:space="preserve"> PAGEREF _Toc104051636 \h </w:instrText>
        </w:r>
        <w:r w:rsidR="00F55061">
          <w:rPr>
            <w:noProof/>
            <w:webHidden/>
          </w:rPr>
        </w:r>
        <w:r w:rsidR="00F55061">
          <w:rPr>
            <w:noProof/>
            <w:webHidden/>
          </w:rPr>
          <w:fldChar w:fldCharType="separate"/>
        </w:r>
        <w:r w:rsidR="002F5316">
          <w:rPr>
            <w:noProof/>
            <w:webHidden/>
          </w:rPr>
          <w:t>58</w:t>
        </w:r>
        <w:r w:rsidR="00F55061">
          <w:rPr>
            <w:noProof/>
            <w:webHidden/>
          </w:rPr>
          <w:fldChar w:fldCharType="end"/>
        </w:r>
      </w:hyperlink>
    </w:p>
    <w:p w14:paraId="24402E04" w14:textId="5134A0F2" w:rsidR="00F55061" w:rsidRDefault="00ED3755">
      <w:pPr>
        <w:pStyle w:val="TOC3"/>
        <w:tabs>
          <w:tab w:val="left" w:pos="1200"/>
          <w:tab w:val="right" w:pos="10360"/>
        </w:tabs>
        <w:rPr>
          <w:rFonts w:eastAsiaTheme="minorEastAsia" w:cstheme="minorBidi"/>
          <w:noProof/>
          <w:sz w:val="24"/>
          <w:szCs w:val="24"/>
        </w:rPr>
      </w:pPr>
      <w:hyperlink w:anchor="_Toc104051637" w:history="1">
        <w:r w:rsidR="00F55061" w:rsidRPr="00CB0CA4">
          <w:rPr>
            <w:rStyle w:val="Hyperlink"/>
            <w:noProof/>
            <w:lang w:val="en-GB"/>
          </w:rPr>
          <w:t>4.3.1</w:t>
        </w:r>
        <w:r w:rsidR="00F55061">
          <w:rPr>
            <w:rFonts w:eastAsiaTheme="minorEastAsia" w:cstheme="minorBidi"/>
            <w:noProof/>
            <w:sz w:val="24"/>
            <w:szCs w:val="24"/>
          </w:rPr>
          <w:tab/>
        </w:r>
        <w:r w:rsidR="00F55061" w:rsidRPr="00CB0CA4">
          <w:rPr>
            <w:rStyle w:val="Hyperlink"/>
            <w:noProof/>
            <w:lang w:val="en-GB"/>
          </w:rPr>
          <w:t>Tuberculosis and HIV</w:t>
        </w:r>
        <w:r w:rsidR="00F55061">
          <w:rPr>
            <w:noProof/>
            <w:webHidden/>
          </w:rPr>
          <w:tab/>
        </w:r>
        <w:r w:rsidR="00F55061">
          <w:rPr>
            <w:noProof/>
            <w:webHidden/>
          </w:rPr>
          <w:fldChar w:fldCharType="begin"/>
        </w:r>
        <w:r w:rsidR="00F55061">
          <w:rPr>
            <w:noProof/>
            <w:webHidden/>
          </w:rPr>
          <w:instrText xml:space="preserve"> PAGEREF _Toc104051637 \h </w:instrText>
        </w:r>
        <w:r w:rsidR="00F55061">
          <w:rPr>
            <w:noProof/>
            <w:webHidden/>
          </w:rPr>
        </w:r>
        <w:r w:rsidR="00F55061">
          <w:rPr>
            <w:noProof/>
            <w:webHidden/>
          </w:rPr>
          <w:fldChar w:fldCharType="separate"/>
        </w:r>
        <w:r w:rsidR="002F5316">
          <w:rPr>
            <w:noProof/>
            <w:webHidden/>
          </w:rPr>
          <w:t>59</w:t>
        </w:r>
        <w:r w:rsidR="00F55061">
          <w:rPr>
            <w:noProof/>
            <w:webHidden/>
          </w:rPr>
          <w:fldChar w:fldCharType="end"/>
        </w:r>
      </w:hyperlink>
    </w:p>
    <w:p w14:paraId="4D321C67" w14:textId="1A6657F2" w:rsidR="00F55061" w:rsidRDefault="00ED3755">
      <w:pPr>
        <w:pStyle w:val="TOC2"/>
        <w:tabs>
          <w:tab w:val="left" w:pos="960"/>
          <w:tab w:val="right" w:pos="10360"/>
        </w:tabs>
        <w:rPr>
          <w:rFonts w:eastAsiaTheme="minorEastAsia" w:cstheme="minorBidi"/>
          <w:i w:val="0"/>
          <w:iCs w:val="0"/>
          <w:noProof/>
          <w:sz w:val="24"/>
          <w:szCs w:val="24"/>
        </w:rPr>
      </w:pPr>
      <w:hyperlink w:anchor="_Toc104051638" w:history="1">
        <w:r w:rsidR="00F55061" w:rsidRPr="00CB0CA4">
          <w:rPr>
            <w:rStyle w:val="Hyperlink"/>
            <w:noProof/>
            <w:lang w:val="en-GB"/>
          </w:rPr>
          <w:t>4.4</w:t>
        </w:r>
        <w:r w:rsidR="00F55061">
          <w:rPr>
            <w:rFonts w:eastAsiaTheme="minorEastAsia" w:cstheme="minorBidi"/>
            <w:i w:val="0"/>
            <w:iCs w:val="0"/>
            <w:noProof/>
            <w:sz w:val="24"/>
            <w:szCs w:val="24"/>
          </w:rPr>
          <w:tab/>
        </w:r>
        <w:r w:rsidR="00F55061" w:rsidRPr="00CB0CA4">
          <w:rPr>
            <w:rStyle w:val="Hyperlink"/>
            <w:noProof/>
            <w:lang w:val="en-GB"/>
          </w:rPr>
          <w:t>Strategic Direction 3: generate and use data to drive decisions for action</w:t>
        </w:r>
        <w:r w:rsidR="00F55061">
          <w:rPr>
            <w:noProof/>
            <w:webHidden/>
          </w:rPr>
          <w:tab/>
        </w:r>
        <w:r w:rsidR="00F55061">
          <w:rPr>
            <w:noProof/>
            <w:webHidden/>
          </w:rPr>
          <w:fldChar w:fldCharType="begin"/>
        </w:r>
        <w:r w:rsidR="00F55061">
          <w:rPr>
            <w:noProof/>
            <w:webHidden/>
          </w:rPr>
          <w:instrText xml:space="preserve"> PAGEREF _Toc104051638 \h </w:instrText>
        </w:r>
        <w:r w:rsidR="00F55061">
          <w:rPr>
            <w:noProof/>
            <w:webHidden/>
          </w:rPr>
        </w:r>
        <w:r w:rsidR="00F55061">
          <w:rPr>
            <w:noProof/>
            <w:webHidden/>
          </w:rPr>
          <w:fldChar w:fldCharType="separate"/>
        </w:r>
        <w:r w:rsidR="002F5316">
          <w:rPr>
            <w:noProof/>
            <w:webHidden/>
          </w:rPr>
          <w:t>60</w:t>
        </w:r>
        <w:r w:rsidR="00F55061">
          <w:rPr>
            <w:noProof/>
            <w:webHidden/>
          </w:rPr>
          <w:fldChar w:fldCharType="end"/>
        </w:r>
      </w:hyperlink>
    </w:p>
    <w:p w14:paraId="16788A2A" w14:textId="5C71AAE3" w:rsidR="00F55061" w:rsidRDefault="00ED3755">
      <w:pPr>
        <w:pStyle w:val="TOC2"/>
        <w:tabs>
          <w:tab w:val="left" w:pos="960"/>
          <w:tab w:val="right" w:pos="10360"/>
        </w:tabs>
        <w:rPr>
          <w:rFonts w:eastAsiaTheme="minorEastAsia" w:cstheme="minorBidi"/>
          <w:i w:val="0"/>
          <w:iCs w:val="0"/>
          <w:noProof/>
          <w:sz w:val="24"/>
          <w:szCs w:val="24"/>
        </w:rPr>
      </w:pPr>
      <w:hyperlink w:anchor="_Toc104051639" w:history="1">
        <w:r w:rsidR="00F55061" w:rsidRPr="00CB0CA4">
          <w:rPr>
            <w:rStyle w:val="Hyperlink"/>
            <w:noProof/>
            <w:lang w:val="en-GB"/>
          </w:rPr>
          <w:t>4.5</w:t>
        </w:r>
        <w:r w:rsidR="00F55061">
          <w:rPr>
            <w:rFonts w:eastAsiaTheme="minorEastAsia" w:cstheme="minorBidi"/>
            <w:i w:val="0"/>
            <w:iCs w:val="0"/>
            <w:noProof/>
            <w:sz w:val="24"/>
            <w:szCs w:val="24"/>
          </w:rPr>
          <w:tab/>
        </w:r>
        <w:r w:rsidR="00F55061" w:rsidRPr="00CB0CA4">
          <w:rPr>
            <w:rStyle w:val="Hyperlink"/>
            <w:noProof/>
            <w:lang w:val="en-GB"/>
          </w:rPr>
          <w:t>Strategic Direction 5: foster innovations for impact</w:t>
        </w:r>
        <w:r w:rsidR="00F55061">
          <w:rPr>
            <w:noProof/>
            <w:webHidden/>
          </w:rPr>
          <w:tab/>
        </w:r>
        <w:r w:rsidR="00F55061">
          <w:rPr>
            <w:noProof/>
            <w:webHidden/>
          </w:rPr>
          <w:fldChar w:fldCharType="begin"/>
        </w:r>
        <w:r w:rsidR="00F55061">
          <w:rPr>
            <w:noProof/>
            <w:webHidden/>
          </w:rPr>
          <w:instrText xml:space="preserve"> PAGEREF _Toc104051639 \h </w:instrText>
        </w:r>
        <w:r w:rsidR="00F55061">
          <w:rPr>
            <w:noProof/>
            <w:webHidden/>
          </w:rPr>
        </w:r>
        <w:r w:rsidR="00F55061">
          <w:rPr>
            <w:noProof/>
            <w:webHidden/>
          </w:rPr>
          <w:fldChar w:fldCharType="separate"/>
        </w:r>
        <w:r w:rsidR="002F5316">
          <w:rPr>
            <w:noProof/>
            <w:webHidden/>
          </w:rPr>
          <w:t>61</w:t>
        </w:r>
        <w:r w:rsidR="00F55061">
          <w:rPr>
            <w:noProof/>
            <w:webHidden/>
          </w:rPr>
          <w:fldChar w:fldCharType="end"/>
        </w:r>
      </w:hyperlink>
    </w:p>
    <w:p w14:paraId="29593291" w14:textId="11994A82" w:rsidR="00F55061" w:rsidRDefault="00ED3755">
      <w:pPr>
        <w:pStyle w:val="TOC1"/>
        <w:tabs>
          <w:tab w:val="left" w:pos="480"/>
          <w:tab w:val="right" w:pos="10360"/>
        </w:tabs>
        <w:rPr>
          <w:rFonts w:eastAsiaTheme="minorEastAsia" w:cstheme="minorBidi"/>
          <w:b w:val="0"/>
          <w:bCs w:val="0"/>
          <w:noProof/>
          <w:sz w:val="24"/>
          <w:szCs w:val="24"/>
        </w:rPr>
      </w:pPr>
      <w:hyperlink w:anchor="_Toc104051640" w:history="1">
        <w:r w:rsidR="00F55061" w:rsidRPr="00CB0CA4">
          <w:rPr>
            <w:rStyle w:val="Hyperlink"/>
            <w:noProof/>
          </w:rPr>
          <w:t>5</w:t>
        </w:r>
        <w:r w:rsidR="00F55061">
          <w:rPr>
            <w:rFonts w:eastAsiaTheme="minorEastAsia" w:cstheme="minorBidi"/>
            <w:b w:val="0"/>
            <w:bCs w:val="0"/>
            <w:noProof/>
            <w:sz w:val="24"/>
            <w:szCs w:val="24"/>
          </w:rPr>
          <w:tab/>
        </w:r>
        <w:r w:rsidR="00F55061" w:rsidRPr="00CB0CA4">
          <w:rPr>
            <w:rStyle w:val="Hyperlink"/>
            <w:noProof/>
          </w:rPr>
          <w:t>Sexually transmitted Infections (STIs)</w:t>
        </w:r>
        <w:r w:rsidR="00F55061">
          <w:rPr>
            <w:noProof/>
            <w:webHidden/>
          </w:rPr>
          <w:tab/>
        </w:r>
        <w:r w:rsidR="00F55061">
          <w:rPr>
            <w:noProof/>
            <w:webHidden/>
          </w:rPr>
          <w:fldChar w:fldCharType="begin"/>
        </w:r>
        <w:r w:rsidR="00F55061">
          <w:rPr>
            <w:noProof/>
            <w:webHidden/>
          </w:rPr>
          <w:instrText xml:space="preserve"> PAGEREF _Toc104051640 \h </w:instrText>
        </w:r>
        <w:r w:rsidR="00F55061">
          <w:rPr>
            <w:noProof/>
            <w:webHidden/>
          </w:rPr>
        </w:r>
        <w:r w:rsidR="00F55061">
          <w:rPr>
            <w:noProof/>
            <w:webHidden/>
          </w:rPr>
          <w:fldChar w:fldCharType="separate"/>
        </w:r>
        <w:r w:rsidR="002F5316">
          <w:rPr>
            <w:noProof/>
            <w:webHidden/>
          </w:rPr>
          <w:t>62</w:t>
        </w:r>
        <w:r w:rsidR="00F55061">
          <w:rPr>
            <w:noProof/>
            <w:webHidden/>
          </w:rPr>
          <w:fldChar w:fldCharType="end"/>
        </w:r>
      </w:hyperlink>
    </w:p>
    <w:p w14:paraId="5DF5BF30" w14:textId="56A88D08" w:rsidR="00F55061" w:rsidRDefault="00ED3755">
      <w:pPr>
        <w:pStyle w:val="TOC2"/>
        <w:tabs>
          <w:tab w:val="left" w:pos="960"/>
          <w:tab w:val="right" w:pos="10360"/>
        </w:tabs>
        <w:rPr>
          <w:rFonts w:eastAsiaTheme="minorEastAsia" w:cstheme="minorBidi"/>
          <w:i w:val="0"/>
          <w:iCs w:val="0"/>
          <w:noProof/>
          <w:sz w:val="24"/>
          <w:szCs w:val="24"/>
        </w:rPr>
      </w:pPr>
      <w:hyperlink w:anchor="_Toc104051641" w:history="1">
        <w:r w:rsidR="00F55061" w:rsidRPr="00CB0CA4">
          <w:rPr>
            <w:rStyle w:val="Hyperlink"/>
            <w:noProof/>
            <w:lang w:val="en-GB"/>
          </w:rPr>
          <w:t>5.1</w:t>
        </w:r>
        <w:r w:rsidR="00F55061">
          <w:rPr>
            <w:rFonts w:eastAsiaTheme="minorEastAsia" w:cstheme="minorBidi"/>
            <w:i w:val="0"/>
            <w:iCs w:val="0"/>
            <w:noProof/>
            <w:sz w:val="24"/>
            <w:szCs w:val="24"/>
          </w:rPr>
          <w:tab/>
        </w:r>
        <w:r w:rsidR="00F55061" w:rsidRPr="00CB0CA4">
          <w:rPr>
            <w:rStyle w:val="Hyperlink"/>
            <w:noProof/>
            <w:lang w:val="en-GB"/>
          </w:rPr>
          <w:t xml:space="preserve">Key shifts required to </w:t>
        </w:r>
        <w:r w:rsidR="00F55061" w:rsidRPr="00CB0CA4">
          <w:rPr>
            <w:rStyle w:val="Hyperlink"/>
            <w:noProof/>
          </w:rPr>
          <w:t>strengthen</w:t>
        </w:r>
        <w:r w:rsidR="00F55061" w:rsidRPr="00CB0CA4">
          <w:rPr>
            <w:rStyle w:val="Hyperlink"/>
            <w:noProof/>
            <w:lang w:val="en-GB"/>
          </w:rPr>
          <w:t xml:space="preserve"> STI control in the  Region</w:t>
        </w:r>
        <w:r w:rsidR="00F55061">
          <w:rPr>
            <w:noProof/>
            <w:webHidden/>
          </w:rPr>
          <w:tab/>
        </w:r>
        <w:r w:rsidR="00F55061">
          <w:rPr>
            <w:noProof/>
            <w:webHidden/>
          </w:rPr>
          <w:fldChar w:fldCharType="begin"/>
        </w:r>
        <w:r w:rsidR="00F55061">
          <w:rPr>
            <w:noProof/>
            <w:webHidden/>
          </w:rPr>
          <w:instrText xml:space="preserve"> PAGEREF _Toc104051641 \h </w:instrText>
        </w:r>
        <w:r w:rsidR="00F55061">
          <w:rPr>
            <w:noProof/>
            <w:webHidden/>
          </w:rPr>
        </w:r>
        <w:r w:rsidR="00F55061">
          <w:rPr>
            <w:noProof/>
            <w:webHidden/>
          </w:rPr>
          <w:fldChar w:fldCharType="separate"/>
        </w:r>
        <w:r w:rsidR="002F5316">
          <w:rPr>
            <w:noProof/>
            <w:webHidden/>
          </w:rPr>
          <w:t>62</w:t>
        </w:r>
        <w:r w:rsidR="00F55061">
          <w:rPr>
            <w:noProof/>
            <w:webHidden/>
          </w:rPr>
          <w:fldChar w:fldCharType="end"/>
        </w:r>
      </w:hyperlink>
    </w:p>
    <w:p w14:paraId="37B47E76" w14:textId="550603B6" w:rsidR="00F55061" w:rsidRDefault="00ED3755">
      <w:pPr>
        <w:pStyle w:val="TOC2"/>
        <w:tabs>
          <w:tab w:val="left" w:pos="960"/>
          <w:tab w:val="right" w:pos="10360"/>
        </w:tabs>
        <w:rPr>
          <w:rFonts w:eastAsiaTheme="minorEastAsia" w:cstheme="minorBidi"/>
          <w:i w:val="0"/>
          <w:iCs w:val="0"/>
          <w:noProof/>
          <w:sz w:val="24"/>
          <w:szCs w:val="24"/>
        </w:rPr>
      </w:pPr>
      <w:hyperlink w:anchor="_Toc104051642" w:history="1">
        <w:r w:rsidR="00F55061" w:rsidRPr="00CB0CA4">
          <w:rPr>
            <w:rStyle w:val="Hyperlink"/>
            <w:noProof/>
            <w:lang w:val="en-GB"/>
          </w:rPr>
          <w:t>5.2</w:t>
        </w:r>
        <w:r w:rsidR="00F55061">
          <w:rPr>
            <w:rFonts w:eastAsiaTheme="minorEastAsia" w:cstheme="minorBidi"/>
            <w:i w:val="0"/>
            <w:iCs w:val="0"/>
            <w:noProof/>
            <w:sz w:val="24"/>
            <w:szCs w:val="24"/>
          </w:rPr>
          <w:tab/>
        </w:r>
        <w:r w:rsidR="00F55061" w:rsidRPr="00CB0CA4">
          <w:rPr>
            <w:rStyle w:val="Hyperlink"/>
            <w:noProof/>
            <w:lang w:val="en-GB"/>
          </w:rPr>
          <w:t xml:space="preserve">STI </w:t>
        </w:r>
        <w:r w:rsidR="00F55061" w:rsidRPr="00CB0CA4">
          <w:rPr>
            <w:rStyle w:val="Hyperlink"/>
            <w:noProof/>
          </w:rPr>
          <w:t>targets</w:t>
        </w:r>
        <w:r w:rsidR="00F55061">
          <w:rPr>
            <w:noProof/>
            <w:webHidden/>
          </w:rPr>
          <w:tab/>
        </w:r>
        <w:r w:rsidR="00F55061">
          <w:rPr>
            <w:noProof/>
            <w:webHidden/>
          </w:rPr>
          <w:fldChar w:fldCharType="begin"/>
        </w:r>
        <w:r w:rsidR="00F55061">
          <w:rPr>
            <w:noProof/>
            <w:webHidden/>
          </w:rPr>
          <w:instrText xml:space="preserve"> PAGEREF _Toc104051642 \h </w:instrText>
        </w:r>
        <w:r w:rsidR="00F55061">
          <w:rPr>
            <w:noProof/>
            <w:webHidden/>
          </w:rPr>
        </w:r>
        <w:r w:rsidR="00F55061">
          <w:rPr>
            <w:noProof/>
            <w:webHidden/>
          </w:rPr>
          <w:fldChar w:fldCharType="separate"/>
        </w:r>
        <w:r w:rsidR="002F5316">
          <w:rPr>
            <w:noProof/>
            <w:webHidden/>
          </w:rPr>
          <w:t>64</w:t>
        </w:r>
        <w:r w:rsidR="00F55061">
          <w:rPr>
            <w:noProof/>
            <w:webHidden/>
          </w:rPr>
          <w:fldChar w:fldCharType="end"/>
        </w:r>
      </w:hyperlink>
    </w:p>
    <w:p w14:paraId="22644F88" w14:textId="4A5FB394" w:rsidR="00F55061" w:rsidRDefault="00ED3755">
      <w:pPr>
        <w:pStyle w:val="TOC2"/>
        <w:tabs>
          <w:tab w:val="left" w:pos="960"/>
          <w:tab w:val="right" w:pos="10360"/>
        </w:tabs>
        <w:rPr>
          <w:rFonts w:eastAsiaTheme="minorEastAsia" w:cstheme="minorBidi"/>
          <w:i w:val="0"/>
          <w:iCs w:val="0"/>
          <w:noProof/>
          <w:sz w:val="24"/>
          <w:szCs w:val="24"/>
        </w:rPr>
      </w:pPr>
      <w:hyperlink w:anchor="_Toc104051643" w:history="1">
        <w:r w:rsidR="00F55061" w:rsidRPr="00CB0CA4">
          <w:rPr>
            <w:rStyle w:val="Hyperlink"/>
            <w:noProof/>
            <w:lang w:val="en-GB"/>
          </w:rPr>
          <w:t>5.3</w:t>
        </w:r>
        <w:r w:rsidR="00F55061">
          <w:rPr>
            <w:rFonts w:eastAsiaTheme="minorEastAsia" w:cstheme="minorBidi"/>
            <w:i w:val="0"/>
            <w:iCs w:val="0"/>
            <w:noProof/>
            <w:sz w:val="24"/>
            <w:szCs w:val="24"/>
          </w:rPr>
          <w:tab/>
        </w:r>
        <w:r w:rsidR="00F55061" w:rsidRPr="00CB0CA4">
          <w:rPr>
            <w:rStyle w:val="Hyperlink"/>
            <w:noProof/>
            <w:lang w:val="en-GB"/>
          </w:rPr>
          <w:t>Core targets and additional targets</w:t>
        </w:r>
        <w:r w:rsidR="00F55061">
          <w:rPr>
            <w:noProof/>
            <w:webHidden/>
          </w:rPr>
          <w:tab/>
        </w:r>
        <w:r w:rsidR="00F55061">
          <w:rPr>
            <w:noProof/>
            <w:webHidden/>
          </w:rPr>
          <w:fldChar w:fldCharType="begin"/>
        </w:r>
        <w:r w:rsidR="00F55061">
          <w:rPr>
            <w:noProof/>
            <w:webHidden/>
          </w:rPr>
          <w:instrText xml:space="preserve"> PAGEREF _Toc104051643 \h </w:instrText>
        </w:r>
        <w:r w:rsidR="00F55061">
          <w:rPr>
            <w:noProof/>
            <w:webHidden/>
          </w:rPr>
        </w:r>
        <w:r w:rsidR="00F55061">
          <w:rPr>
            <w:noProof/>
            <w:webHidden/>
          </w:rPr>
          <w:fldChar w:fldCharType="separate"/>
        </w:r>
        <w:r w:rsidR="002F5316">
          <w:rPr>
            <w:noProof/>
            <w:webHidden/>
          </w:rPr>
          <w:t>65</w:t>
        </w:r>
        <w:r w:rsidR="00F55061">
          <w:rPr>
            <w:noProof/>
            <w:webHidden/>
          </w:rPr>
          <w:fldChar w:fldCharType="end"/>
        </w:r>
      </w:hyperlink>
    </w:p>
    <w:p w14:paraId="7D4BE600" w14:textId="4C269B2A" w:rsidR="00F55061" w:rsidRDefault="00ED3755">
      <w:pPr>
        <w:pStyle w:val="TOC2"/>
        <w:tabs>
          <w:tab w:val="left" w:pos="960"/>
          <w:tab w:val="right" w:pos="10360"/>
        </w:tabs>
        <w:rPr>
          <w:rFonts w:eastAsiaTheme="minorEastAsia" w:cstheme="minorBidi"/>
          <w:i w:val="0"/>
          <w:iCs w:val="0"/>
          <w:noProof/>
          <w:sz w:val="24"/>
          <w:szCs w:val="24"/>
        </w:rPr>
      </w:pPr>
      <w:hyperlink w:anchor="_Toc104051644" w:history="1">
        <w:r w:rsidR="00F55061" w:rsidRPr="00CB0CA4">
          <w:rPr>
            <w:rStyle w:val="Hyperlink"/>
            <w:noProof/>
            <w:lang w:val="en-GB"/>
          </w:rPr>
          <w:t>5.4</w:t>
        </w:r>
        <w:r w:rsidR="00F55061">
          <w:rPr>
            <w:rFonts w:eastAsiaTheme="minorEastAsia" w:cstheme="minorBidi"/>
            <w:i w:val="0"/>
            <w:iCs w:val="0"/>
            <w:noProof/>
            <w:sz w:val="24"/>
            <w:szCs w:val="24"/>
          </w:rPr>
          <w:tab/>
        </w:r>
        <w:r w:rsidR="00F55061" w:rsidRPr="00CB0CA4">
          <w:rPr>
            <w:rStyle w:val="Hyperlink"/>
            <w:noProof/>
            <w:lang w:val="en-GB"/>
          </w:rPr>
          <w:t>Strategic Direction 1: deliver people-centred evidence-based services</w:t>
        </w:r>
        <w:r w:rsidR="00F55061">
          <w:rPr>
            <w:noProof/>
            <w:webHidden/>
          </w:rPr>
          <w:tab/>
        </w:r>
        <w:r w:rsidR="00F55061">
          <w:rPr>
            <w:noProof/>
            <w:webHidden/>
          </w:rPr>
          <w:fldChar w:fldCharType="begin"/>
        </w:r>
        <w:r w:rsidR="00F55061">
          <w:rPr>
            <w:noProof/>
            <w:webHidden/>
          </w:rPr>
          <w:instrText xml:space="preserve"> PAGEREF _Toc104051644 \h </w:instrText>
        </w:r>
        <w:r w:rsidR="00F55061">
          <w:rPr>
            <w:noProof/>
            <w:webHidden/>
          </w:rPr>
        </w:r>
        <w:r w:rsidR="00F55061">
          <w:rPr>
            <w:noProof/>
            <w:webHidden/>
          </w:rPr>
          <w:fldChar w:fldCharType="separate"/>
        </w:r>
        <w:r w:rsidR="002F5316">
          <w:rPr>
            <w:noProof/>
            <w:webHidden/>
          </w:rPr>
          <w:t>65</w:t>
        </w:r>
        <w:r w:rsidR="00F55061">
          <w:rPr>
            <w:noProof/>
            <w:webHidden/>
          </w:rPr>
          <w:fldChar w:fldCharType="end"/>
        </w:r>
      </w:hyperlink>
    </w:p>
    <w:p w14:paraId="63C386C8" w14:textId="462A9A6B" w:rsidR="00F55061" w:rsidRDefault="00ED3755">
      <w:pPr>
        <w:pStyle w:val="TOC2"/>
        <w:tabs>
          <w:tab w:val="left" w:pos="960"/>
          <w:tab w:val="right" w:pos="10360"/>
        </w:tabs>
        <w:rPr>
          <w:rFonts w:eastAsiaTheme="minorEastAsia" w:cstheme="minorBidi"/>
          <w:i w:val="0"/>
          <w:iCs w:val="0"/>
          <w:noProof/>
          <w:sz w:val="24"/>
          <w:szCs w:val="24"/>
        </w:rPr>
      </w:pPr>
      <w:hyperlink w:anchor="_Toc104051645" w:history="1">
        <w:r w:rsidR="00F55061" w:rsidRPr="00CB0CA4">
          <w:rPr>
            <w:rStyle w:val="Hyperlink"/>
            <w:noProof/>
            <w:lang w:val="en-GB"/>
          </w:rPr>
          <w:t>5.5</w:t>
        </w:r>
        <w:r w:rsidR="00F55061">
          <w:rPr>
            <w:rFonts w:eastAsiaTheme="minorEastAsia" w:cstheme="minorBidi"/>
            <w:i w:val="0"/>
            <w:iCs w:val="0"/>
            <w:noProof/>
            <w:sz w:val="24"/>
            <w:szCs w:val="24"/>
          </w:rPr>
          <w:tab/>
        </w:r>
        <w:r w:rsidR="00F55061" w:rsidRPr="00CB0CA4">
          <w:rPr>
            <w:rStyle w:val="Hyperlink"/>
            <w:noProof/>
            <w:lang w:val="en-GB"/>
          </w:rPr>
          <w:t>Strategic Direction 2: optimize systems, sectors and partnerships</w:t>
        </w:r>
        <w:r w:rsidR="00F55061">
          <w:rPr>
            <w:noProof/>
            <w:webHidden/>
          </w:rPr>
          <w:tab/>
        </w:r>
        <w:r w:rsidR="00F55061">
          <w:rPr>
            <w:noProof/>
            <w:webHidden/>
          </w:rPr>
          <w:fldChar w:fldCharType="begin"/>
        </w:r>
        <w:r w:rsidR="00F55061">
          <w:rPr>
            <w:noProof/>
            <w:webHidden/>
          </w:rPr>
          <w:instrText xml:space="preserve"> PAGEREF _Toc104051645 \h </w:instrText>
        </w:r>
        <w:r w:rsidR="00F55061">
          <w:rPr>
            <w:noProof/>
            <w:webHidden/>
          </w:rPr>
        </w:r>
        <w:r w:rsidR="00F55061">
          <w:rPr>
            <w:noProof/>
            <w:webHidden/>
          </w:rPr>
          <w:fldChar w:fldCharType="separate"/>
        </w:r>
        <w:r w:rsidR="002F5316">
          <w:rPr>
            <w:noProof/>
            <w:webHidden/>
          </w:rPr>
          <w:t>70</w:t>
        </w:r>
        <w:r w:rsidR="00F55061">
          <w:rPr>
            <w:noProof/>
            <w:webHidden/>
          </w:rPr>
          <w:fldChar w:fldCharType="end"/>
        </w:r>
      </w:hyperlink>
    </w:p>
    <w:p w14:paraId="5F169F5D" w14:textId="29BB007E" w:rsidR="00F55061" w:rsidRDefault="00ED3755">
      <w:pPr>
        <w:pStyle w:val="TOC2"/>
        <w:tabs>
          <w:tab w:val="left" w:pos="960"/>
          <w:tab w:val="right" w:pos="10360"/>
        </w:tabs>
        <w:rPr>
          <w:rFonts w:eastAsiaTheme="minorEastAsia" w:cstheme="minorBidi"/>
          <w:i w:val="0"/>
          <w:iCs w:val="0"/>
          <w:noProof/>
          <w:sz w:val="24"/>
          <w:szCs w:val="24"/>
        </w:rPr>
      </w:pPr>
      <w:hyperlink w:anchor="_Toc104051646" w:history="1">
        <w:r w:rsidR="00F55061" w:rsidRPr="00CB0CA4">
          <w:rPr>
            <w:rStyle w:val="Hyperlink"/>
            <w:noProof/>
            <w:lang w:val="en-GB"/>
          </w:rPr>
          <w:t>5.6</w:t>
        </w:r>
        <w:r w:rsidR="00F55061">
          <w:rPr>
            <w:rFonts w:eastAsiaTheme="minorEastAsia" w:cstheme="minorBidi"/>
            <w:i w:val="0"/>
            <w:iCs w:val="0"/>
            <w:noProof/>
            <w:sz w:val="24"/>
            <w:szCs w:val="24"/>
          </w:rPr>
          <w:tab/>
        </w:r>
        <w:r w:rsidR="00F55061" w:rsidRPr="00CB0CA4">
          <w:rPr>
            <w:rStyle w:val="Hyperlink"/>
            <w:noProof/>
            <w:lang w:val="en-GB"/>
          </w:rPr>
          <w:t xml:space="preserve">Strategic Direction 3: </w:t>
        </w:r>
        <w:r w:rsidR="00F55061" w:rsidRPr="00CB0CA4">
          <w:rPr>
            <w:rStyle w:val="Hyperlink"/>
            <w:noProof/>
          </w:rPr>
          <w:t>generate</w:t>
        </w:r>
        <w:r w:rsidR="00F55061" w:rsidRPr="00CB0CA4">
          <w:rPr>
            <w:rStyle w:val="Hyperlink"/>
            <w:noProof/>
            <w:lang w:val="en-GB"/>
          </w:rPr>
          <w:t xml:space="preserve"> and use data to drive decisions and action</w:t>
        </w:r>
        <w:r w:rsidR="00F55061">
          <w:rPr>
            <w:noProof/>
            <w:webHidden/>
          </w:rPr>
          <w:tab/>
        </w:r>
        <w:r w:rsidR="00F55061">
          <w:rPr>
            <w:noProof/>
            <w:webHidden/>
          </w:rPr>
          <w:fldChar w:fldCharType="begin"/>
        </w:r>
        <w:r w:rsidR="00F55061">
          <w:rPr>
            <w:noProof/>
            <w:webHidden/>
          </w:rPr>
          <w:instrText xml:space="preserve"> PAGEREF _Toc104051646 \h </w:instrText>
        </w:r>
        <w:r w:rsidR="00F55061">
          <w:rPr>
            <w:noProof/>
            <w:webHidden/>
          </w:rPr>
        </w:r>
        <w:r w:rsidR="00F55061">
          <w:rPr>
            <w:noProof/>
            <w:webHidden/>
          </w:rPr>
          <w:fldChar w:fldCharType="separate"/>
        </w:r>
        <w:r w:rsidR="002F5316">
          <w:rPr>
            <w:noProof/>
            <w:webHidden/>
          </w:rPr>
          <w:t>73</w:t>
        </w:r>
        <w:r w:rsidR="00F55061">
          <w:rPr>
            <w:noProof/>
            <w:webHidden/>
          </w:rPr>
          <w:fldChar w:fldCharType="end"/>
        </w:r>
      </w:hyperlink>
    </w:p>
    <w:p w14:paraId="01ECA488" w14:textId="69786390" w:rsidR="00F55061" w:rsidRDefault="00ED3755">
      <w:pPr>
        <w:pStyle w:val="TOC2"/>
        <w:tabs>
          <w:tab w:val="left" w:pos="960"/>
          <w:tab w:val="right" w:pos="10360"/>
        </w:tabs>
        <w:rPr>
          <w:rFonts w:eastAsiaTheme="minorEastAsia" w:cstheme="minorBidi"/>
          <w:i w:val="0"/>
          <w:iCs w:val="0"/>
          <w:noProof/>
          <w:sz w:val="24"/>
          <w:szCs w:val="24"/>
        </w:rPr>
      </w:pPr>
      <w:hyperlink w:anchor="_Toc104051647" w:history="1">
        <w:r w:rsidR="00F55061" w:rsidRPr="00CB0CA4">
          <w:rPr>
            <w:rStyle w:val="Hyperlink"/>
            <w:noProof/>
            <w:lang w:val="en-GB"/>
          </w:rPr>
          <w:t>5.7</w:t>
        </w:r>
        <w:r w:rsidR="00F55061">
          <w:rPr>
            <w:rFonts w:eastAsiaTheme="minorEastAsia" w:cstheme="minorBidi"/>
            <w:i w:val="0"/>
            <w:iCs w:val="0"/>
            <w:noProof/>
            <w:sz w:val="24"/>
            <w:szCs w:val="24"/>
          </w:rPr>
          <w:tab/>
        </w:r>
        <w:r w:rsidR="00F55061" w:rsidRPr="00CB0CA4">
          <w:rPr>
            <w:rStyle w:val="Hyperlink"/>
            <w:noProof/>
            <w:lang w:val="en-GB"/>
          </w:rPr>
          <w:t xml:space="preserve">Strategic Direction 5: foster </w:t>
        </w:r>
        <w:r w:rsidR="00F55061" w:rsidRPr="00CB0CA4">
          <w:rPr>
            <w:rStyle w:val="Hyperlink"/>
            <w:noProof/>
          </w:rPr>
          <w:t>innovations</w:t>
        </w:r>
        <w:r w:rsidR="00F55061" w:rsidRPr="00CB0CA4">
          <w:rPr>
            <w:rStyle w:val="Hyperlink"/>
            <w:noProof/>
            <w:lang w:val="en-GB"/>
          </w:rPr>
          <w:t xml:space="preserve"> for impact</w:t>
        </w:r>
        <w:r w:rsidR="00F55061">
          <w:rPr>
            <w:noProof/>
            <w:webHidden/>
          </w:rPr>
          <w:tab/>
        </w:r>
        <w:r w:rsidR="00F55061">
          <w:rPr>
            <w:noProof/>
            <w:webHidden/>
          </w:rPr>
          <w:fldChar w:fldCharType="begin"/>
        </w:r>
        <w:r w:rsidR="00F55061">
          <w:rPr>
            <w:noProof/>
            <w:webHidden/>
          </w:rPr>
          <w:instrText xml:space="preserve"> PAGEREF _Toc104051647 \h </w:instrText>
        </w:r>
        <w:r w:rsidR="00F55061">
          <w:rPr>
            <w:noProof/>
            <w:webHidden/>
          </w:rPr>
        </w:r>
        <w:r w:rsidR="00F55061">
          <w:rPr>
            <w:noProof/>
            <w:webHidden/>
          </w:rPr>
          <w:fldChar w:fldCharType="separate"/>
        </w:r>
        <w:r w:rsidR="002F5316">
          <w:rPr>
            <w:noProof/>
            <w:webHidden/>
          </w:rPr>
          <w:t>74</w:t>
        </w:r>
        <w:r w:rsidR="00F55061">
          <w:rPr>
            <w:noProof/>
            <w:webHidden/>
          </w:rPr>
          <w:fldChar w:fldCharType="end"/>
        </w:r>
      </w:hyperlink>
    </w:p>
    <w:p w14:paraId="6E709E8A" w14:textId="7F4B8B91" w:rsidR="00F55061" w:rsidRDefault="00ED3755">
      <w:pPr>
        <w:pStyle w:val="TOC1"/>
        <w:tabs>
          <w:tab w:val="left" w:pos="480"/>
          <w:tab w:val="right" w:pos="10360"/>
        </w:tabs>
        <w:rPr>
          <w:rFonts w:eastAsiaTheme="minorEastAsia" w:cstheme="minorBidi"/>
          <w:b w:val="0"/>
          <w:bCs w:val="0"/>
          <w:noProof/>
          <w:sz w:val="24"/>
          <w:szCs w:val="24"/>
        </w:rPr>
      </w:pPr>
      <w:hyperlink w:anchor="_Toc104051648" w:history="1">
        <w:r w:rsidR="00F55061" w:rsidRPr="00CB0CA4">
          <w:rPr>
            <w:rStyle w:val="Hyperlink"/>
            <w:noProof/>
          </w:rPr>
          <w:t>6</w:t>
        </w:r>
        <w:r w:rsidR="00F55061">
          <w:rPr>
            <w:rFonts w:eastAsiaTheme="minorEastAsia" w:cstheme="minorBidi"/>
            <w:b w:val="0"/>
            <w:bCs w:val="0"/>
            <w:noProof/>
            <w:sz w:val="24"/>
            <w:szCs w:val="24"/>
          </w:rPr>
          <w:tab/>
        </w:r>
        <w:r w:rsidR="00F55061" w:rsidRPr="00CB0CA4">
          <w:rPr>
            <w:rStyle w:val="Hyperlink"/>
            <w:noProof/>
          </w:rPr>
          <w:t>Implementing the Integrated Regional Action Plan</w:t>
        </w:r>
        <w:r w:rsidR="00F55061">
          <w:rPr>
            <w:noProof/>
            <w:webHidden/>
          </w:rPr>
          <w:tab/>
        </w:r>
        <w:r w:rsidR="00F55061">
          <w:rPr>
            <w:noProof/>
            <w:webHidden/>
          </w:rPr>
          <w:fldChar w:fldCharType="begin"/>
        </w:r>
        <w:r w:rsidR="00F55061">
          <w:rPr>
            <w:noProof/>
            <w:webHidden/>
          </w:rPr>
          <w:instrText xml:space="preserve"> PAGEREF _Toc104051648 \h </w:instrText>
        </w:r>
        <w:r w:rsidR="00F55061">
          <w:rPr>
            <w:noProof/>
            <w:webHidden/>
          </w:rPr>
        </w:r>
        <w:r w:rsidR="00F55061">
          <w:rPr>
            <w:noProof/>
            <w:webHidden/>
          </w:rPr>
          <w:fldChar w:fldCharType="separate"/>
        </w:r>
        <w:r w:rsidR="002F5316">
          <w:rPr>
            <w:noProof/>
            <w:webHidden/>
          </w:rPr>
          <w:t>75</w:t>
        </w:r>
        <w:r w:rsidR="00F55061">
          <w:rPr>
            <w:noProof/>
            <w:webHidden/>
          </w:rPr>
          <w:fldChar w:fldCharType="end"/>
        </w:r>
      </w:hyperlink>
    </w:p>
    <w:p w14:paraId="717F099F" w14:textId="2B788ECB" w:rsidR="00F55061" w:rsidRDefault="00ED3755">
      <w:pPr>
        <w:pStyle w:val="TOC2"/>
        <w:tabs>
          <w:tab w:val="left" w:pos="960"/>
          <w:tab w:val="right" w:pos="10360"/>
        </w:tabs>
        <w:rPr>
          <w:rFonts w:eastAsiaTheme="minorEastAsia" w:cstheme="minorBidi"/>
          <w:i w:val="0"/>
          <w:iCs w:val="0"/>
          <w:noProof/>
          <w:sz w:val="24"/>
          <w:szCs w:val="24"/>
        </w:rPr>
      </w:pPr>
      <w:hyperlink w:anchor="_Toc104051649" w:history="1">
        <w:r w:rsidR="00F55061" w:rsidRPr="00CB0CA4">
          <w:rPr>
            <w:rStyle w:val="Hyperlink"/>
            <w:noProof/>
            <w:lang w:val="en-GB"/>
          </w:rPr>
          <w:t>6.1</w:t>
        </w:r>
        <w:r w:rsidR="00F55061">
          <w:rPr>
            <w:rFonts w:eastAsiaTheme="minorEastAsia" w:cstheme="minorBidi"/>
            <w:i w:val="0"/>
            <w:iCs w:val="0"/>
            <w:noProof/>
            <w:sz w:val="24"/>
            <w:szCs w:val="24"/>
          </w:rPr>
          <w:tab/>
        </w:r>
        <w:r w:rsidR="00F55061" w:rsidRPr="00CB0CA4">
          <w:rPr>
            <w:rStyle w:val="Hyperlink"/>
            <w:noProof/>
            <w:lang w:val="en-GB"/>
          </w:rPr>
          <w:t xml:space="preserve">Political advocacy </w:t>
        </w:r>
        <w:r w:rsidR="00F55061" w:rsidRPr="00CB0CA4">
          <w:rPr>
            <w:rStyle w:val="Hyperlink"/>
            <w:noProof/>
          </w:rPr>
          <w:t>and</w:t>
        </w:r>
        <w:r w:rsidR="00F55061" w:rsidRPr="00CB0CA4">
          <w:rPr>
            <w:rStyle w:val="Hyperlink"/>
            <w:noProof/>
            <w:lang w:val="en-GB"/>
          </w:rPr>
          <w:t xml:space="preserve"> commitment</w:t>
        </w:r>
        <w:r w:rsidR="00F55061">
          <w:rPr>
            <w:noProof/>
            <w:webHidden/>
          </w:rPr>
          <w:tab/>
        </w:r>
        <w:r w:rsidR="00F55061">
          <w:rPr>
            <w:noProof/>
            <w:webHidden/>
          </w:rPr>
          <w:fldChar w:fldCharType="begin"/>
        </w:r>
        <w:r w:rsidR="00F55061">
          <w:rPr>
            <w:noProof/>
            <w:webHidden/>
          </w:rPr>
          <w:instrText xml:space="preserve"> PAGEREF _Toc104051649 \h </w:instrText>
        </w:r>
        <w:r w:rsidR="00F55061">
          <w:rPr>
            <w:noProof/>
            <w:webHidden/>
          </w:rPr>
        </w:r>
        <w:r w:rsidR="00F55061">
          <w:rPr>
            <w:noProof/>
            <w:webHidden/>
          </w:rPr>
          <w:fldChar w:fldCharType="separate"/>
        </w:r>
        <w:r w:rsidR="002F5316">
          <w:rPr>
            <w:noProof/>
            <w:webHidden/>
          </w:rPr>
          <w:t>75</w:t>
        </w:r>
        <w:r w:rsidR="00F55061">
          <w:rPr>
            <w:noProof/>
            <w:webHidden/>
          </w:rPr>
          <w:fldChar w:fldCharType="end"/>
        </w:r>
      </w:hyperlink>
    </w:p>
    <w:p w14:paraId="31A1027D" w14:textId="55B866EB" w:rsidR="00F55061" w:rsidRDefault="00ED3755">
      <w:pPr>
        <w:pStyle w:val="TOC2"/>
        <w:tabs>
          <w:tab w:val="left" w:pos="960"/>
          <w:tab w:val="right" w:pos="10360"/>
        </w:tabs>
        <w:rPr>
          <w:rFonts w:eastAsiaTheme="minorEastAsia" w:cstheme="minorBidi"/>
          <w:i w:val="0"/>
          <w:iCs w:val="0"/>
          <w:noProof/>
          <w:sz w:val="24"/>
          <w:szCs w:val="24"/>
        </w:rPr>
      </w:pPr>
      <w:hyperlink w:anchor="_Toc104051650" w:history="1">
        <w:r w:rsidR="00F55061" w:rsidRPr="00CB0CA4">
          <w:rPr>
            <w:rStyle w:val="Hyperlink"/>
            <w:noProof/>
            <w:lang w:val="en-GB"/>
          </w:rPr>
          <w:t>6.2</w:t>
        </w:r>
        <w:r w:rsidR="00F55061">
          <w:rPr>
            <w:rFonts w:eastAsiaTheme="minorEastAsia" w:cstheme="minorBidi"/>
            <w:i w:val="0"/>
            <w:iCs w:val="0"/>
            <w:noProof/>
            <w:sz w:val="24"/>
            <w:szCs w:val="24"/>
          </w:rPr>
          <w:tab/>
        </w:r>
        <w:r w:rsidR="00F55061" w:rsidRPr="00CB0CA4">
          <w:rPr>
            <w:rStyle w:val="Hyperlink"/>
            <w:noProof/>
            <w:lang w:val="en-GB"/>
          </w:rPr>
          <w:t xml:space="preserve">Governance supporting the </w:t>
        </w:r>
        <w:r w:rsidR="00F55061" w:rsidRPr="00CB0CA4">
          <w:rPr>
            <w:rStyle w:val="Hyperlink"/>
            <w:noProof/>
          </w:rPr>
          <w:t>integrated</w:t>
        </w:r>
        <w:r w:rsidR="00F55061" w:rsidRPr="00CB0CA4">
          <w:rPr>
            <w:rStyle w:val="Hyperlink"/>
            <w:noProof/>
            <w:lang w:val="en-GB"/>
          </w:rPr>
          <w:t xml:space="preserve"> model of service delivery</w:t>
        </w:r>
        <w:r w:rsidR="00F55061">
          <w:rPr>
            <w:noProof/>
            <w:webHidden/>
          </w:rPr>
          <w:tab/>
        </w:r>
        <w:r w:rsidR="00F55061">
          <w:rPr>
            <w:noProof/>
            <w:webHidden/>
          </w:rPr>
          <w:fldChar w:fldCharType="begin"/>
        </w:r>
        <w:r w:rsidR="00F55061">
          <w:rPr>
            <w:noProof/>
            <w:webHidden/>
          </w:rPr>
          <w:instrText xml:space="preserve"> PAGEREF _Toc104051650 \h </w:instrText>
        </w:r>
        <w:r w:rsidR="00F55061">
          <w:rPr>
            <w:noProof/>
            <w:webHidden/>
          </w:rPr>
        </w:r>
        <w:r w:rsidR="00F55061">
          <w:rPr>
            <w:noProof/>
            <w:webHidden/>
          </w:rPr>
          <w:fldChar w:fldCharType="separate"/>
        </w:r>
        <w:r w:rsidR="002F5316">
          <w:rPr>
            <w:noProof/>
            <w:webHidden/>
          </w:rPr>
          <w:t>76</w:t>
        </w:r>
        <w:r w:rsidR="00F55061">
          <w:rPr>
            <w:noProof/>
            <w:webHidden/>
          </w:rPr>
          <w:fldChar w:fldCharType="end"/>
        </w:r>
      </w:hyperlink>
    </w:p>
    <w:p w14:paraId="08E93447" w14:textId="31A71186" w:rsidR="00F55061" w:rsidRDefault="00ED3755">
      <w:pPr>
        <w:pStyle w:val="TOC2"/>
        <w:tabs>
          <w:tab w:val="left" w:pos="960"/>
          <w:tab w:val="right" w:pos="10360"/>
        </w:tabs>
        <w:rPr>
          <w:rFonts w:eastAsiaTheme="minorEastAsia" w:cstheme="minorBidi"/>
          <w:i w:val="0"/>
          <w:iCs w:val="0"/>
          <w:noProof/>
          <w:sz w:val="24"/>
          <w:szCs w:val="24"/>
        </w:rPr>
      </w:pPr>
      <w:hyperlink w:anchor="_Toc104051651" w:history="1">
        <w:r w:rsidR="00F55061" w:rsidRPr="00CB0CA4">
          <w:rPr>
            <w:rStyle w:val="Hyperlink"/>
            <w:noProof/>
            <w:lang w:val="en-GB"/>
          </w:rPr>
          <w:t>6.3</w:t>
        </w:r>
        <w:r w:rsidR="00F55061">
          <w:rPr>
            <w:rFonts w:eastAsiaTheme="minorEastAsia" w:cstheme="minorBidi"/>
            <w:i w:val="0"/>
            <w:iCs w:val="0"/>
            <w:noProof/>
            <w:sz w:val="24"/>
            <w:szCs w:val="24"/>
          </w:rPr>
          <w:tab/>
        </w:r>
        <w:r w:rsidR="00F55061" w:rsidRPr="00CB0CA4">
          <w:rPr>
            <w:rStyle w:val="Hyperlink"/>
            <w:noProof/>
            <w:lang w:val="en-GB"/>
          </w:rPr>
          <w:t xml:space="preserve">Health facility </w:t>
        </w:r>
        <w:r w:rsidR="00F55061" w:rsidRPr="00CB0CA4">
          <w:rPr>
            <w:rStyle w:val="Hyperlink"/>
            <w:noProof/>
          </w:rPr>
          <w:t>services</w:t>
        </w:r>
        <w:r w:rsidR="00F55061" w:rsidRPr="00CB0CA4">
          <w:rPr>
            <w:rStyle w:val="Hyperlink"/>
            <w:noProof/>
            <w:lang w:val="en-GB"/>
          </w:rPr>
          <w:t xml:space="preserve"> in the context of integrated national action</w:t>
        </w:r>
        <w:r w:rsidR="00F55061">
          <w:rPr>
            <w:noProof/>
            <w:webHidden/>
          </w:rPr>
          <w:tab/>
        </w:r>
        <w:r w:rsidR="00F55061">
          <w:rPr>
            <w:noProof/>
            <w:webHidden/>
          </w:rPr>
          <w:fldChar w:fldCharType="begin"/>
        </w:r>
        <w:r w:rsidR="00F55061">
          <w:rPr>
            <w:noProof/>
            <w:webHidden/>
          </w:rPr>
          <w:instrText xml:space="preserve"> PAGEREF _Toc104051651 \h </w:instrText>
        </w:r>
        <w:r w:rsidR="00F55061">
          <w:rPr>
            <w:noProof/>
            <w:webHidden/>
          </w:rPr>
        </w:r>
        <w:r w:rsidR="00F55061">
          <w:rPr>
            <w:noProof/>
            <w:webHidden/>
          </w:rPr>
          <w:fldChar w:fldCharType="separate"/>
        </w:r>
        <w:r w:rsidR="002F5316">
          <w:rPr>
            <w:noProof/>
            <w:webHidden/>
          </w:rPr>
          <w:t>78</w:t>
        </w:r>
        <w:r w:rsidR="00F55061">
          <w:rPr>
            <w:noProof/>
            <w:webHidden/>
          </w:rPr>
          <w:fldChar w:fldCharType="end"/>
        </w:r>
      </w:hyperlink>
    </w:p>
    <w:p w14:paraId="75874A7A" w14:textId="5AE8F690" w:rsidR="00F55061" w:rsidRDefault="00ED3755">
      <w:pPr>
        <w:pStyle w:val="TOC2"/>
        <w:tabs>
          <w:tab w:val="left" w:pos="960"/>
          <w:tab w:val="right" w:pos="10360"/>
        </w:tabs>
        <w:rPr>
          <w:rFonts w:eastAsiaTheme="minorEastAsia" w:cstheme="minorBidi"/>
          <w:i w:val="0"/>
          <w:iCs w:val="0"/>
          <w:noProof/>
          <w:sz w:val="24"/>
          <w:szCs w:val="24"/>
        </w:rPr>
      </w:pPr>
      <w:hyperlink w:anchor="_Toc104051652" w:history="1">
        <w:r w:rsidR="00F55061" w:rsidRPr="00CB0CA4">
          <w:rPr>
            <w:rStyle w:val="Hyperlink"/>
            <w:noProof/>
            <w:lang w:val="en-GB"/>
          </w:rPr>
          <w:t>6.4</w:t>
        </w:r>
        <w:r w:rsidR="00F55061">
          <w:rPr>
            <w:rFonts w:eastAsiaTheme="minorEastAsia" w:cstheme="minorBidi"/>
            <w:i w:val="0"/>
            <w:iCs w:val="0"/>
            <w:noProof/>
            <w:sz w:val="24"/>
            <w:szCs w:val="24"/>
          </w:rPr>
          <w:tab/>
        </w:r>
        <w:r w:rsidR="00F55061" w:rsidRPr="00CB0CA4">
          <w:rPr>
            <w:rStyle w:val="Hyperlink"/>
            <w:noProof/>
            <w:lang w:val="en-GB"/>
          </w:rPr>
          <w:t xml:space="preserve">Active participation of </w:t>
        </w:r>
        <w:r w:rsidR="00F55061" w:rsidRPr="00CB0CA4">
          <w:rPr>
            <w:rStyle w:val="Hyperlink"/>
            <w:noProof/>
          </w:rPr>
          <w:t>communities</w:t>
        </w:r>
        <w:r w:rsidR="00F55061" w:rsidRPr="00CB0CA4">
          <w:rPr>
            <w:rStyle w:val="Hyperlink"/>
            <w:noProof/>
            <w:lang w:val="en-GB"/>
          </w:rPr>
          <w:t xml:space="preserve"> of key populations in delivery of services</w:t>
        </w:r>
        <w:r w:rsidR="00F55061">
          <w:rPr>
            <w:noProof/>
            <w:webHidden/>
          </w:rPr>
          <w:tab/>
        </w:r>
        <w:r w:rsidR="00F55061">
          <w:rPr>
            <w:noProof/>
            <w:webHidden/>
          </w:rPr>
          <w:fldChar w:fldCharType="begin"/>
        </w:r>
        <w:r w:rsidR="00F55061">
          <w:rPr>
            <w:noProof/>
            <w:webHidden/>
          </w:rPr>
          <w:instrText xml:space="preserve"> PAGEREF _Toc104051652 \h </w:instrText>
        </w:r>
        <w:r w:rsidR="00F55061">
          <w:rPr>
            <w:noProof/>
            <w:webHidden/>
          </w:rPr>
        </w:r>
        <w:r w:rsidR="00F55061">
          <w:rPr>
            <w:noProof/>
            <w:webHidden/>
          </w:rPr>
          <w:fldChar w:fldCharType="separate"/>
        </w:r>
        <w:r w:rsidR="002F5316">
          <w:rPr>
            <w:noProof/>
            <w:webHidden/>
          </w:rPr>
          <w:t>79</w:t>
        </w:r>
        <w:r w:rsidR="00F55061">
          <w:rPr>
            <w:noProof/>
            <w:webHidden/>
          </w:rPr>
          <w:fldChar w:fldCharType="end"/>
        </w:r>
      </w:hyperlink>
    </w:p>
    <w:p w14:paraId="62411D7C" w14:textId="470C2F4B" w:rsidR="00F55061" w:rsidRDefault="00ED3755">
      <w:pPr>
        <w:pStyle w:val="TOC2"/>
        <w:tabs>
          <w:tab w:val="left" w:pos="960"/>
          <w:tab w:val="right" w:pos="10360"/>
        </w:tabs>
        <w:rPr>
          <w:rFonts w:eastAsiaTheme="minorEastAsia" w:cstheme="minorBidi"/>
          <w:i w:val="0"/>
          <w:iCs w:val="0"/>
          <w:noProof/>
          <w:sz w:val="24"/>
          <w:szCs w:val="24"/>
        </w:rPr>
      </w:pPr>
      <w:hyperlink w:anchor="_Toc104051653" w:history="1">
        <w:r w:rsidR="00F55061" w:rsidRPr="00CB0CA4">
          <w:rPr>
            <w:rStyle w:val="Hyperlink"/>
            <w:noProof/>
            <w:lang w:val="en-GB"/>
          </w:rPr>
          <w:t>6.5</w:t>
        </w:r>
        <w:r w:rsidR="00F55061">
          <w:rPr>
            <w:rFonts w:eastAsiaTheme="minorEastAsia" w:cstheme="minorBidi"/>
            <w:i w:val="0"/>
            <w:iCs w:val="0"/>
            <w:noProof/>
            <w:sz w:val="24"/>
            <w:szCs w:val="24"/>
          </w:rPr>
          <w:tab/>
        </w:r>
        <w:r w:rsidR="00F55061" w:rsidRPr="00CB0CA4">
          <w:rPr>
            <w:rStyle w:val="Hyperlink"/>
            <w:noProof/>
            <w:lang w:val="en-GB"/>
          </w:rPr>
          <w:t>Addressing stigmatization of key communities through legal environment reform</w:t>
        </w:r>
        <w:r w:rsidR="00F55061">
          <w:rPr>
            <w:noProof/>
            <w:webHidden/>
          </w:rPr>
          <w:tab/>
        </w:r>
        <w:r w:rsidR="00F55061">
          <w:rPr>
            <w:noProof/>
            <w:webHidden/>
          </w:rPr>
          <w:fldChar w:fldCharType="begin"/>
        </w:r>
        <w:r w:rsidR="00F55061">
          <w:rPr>
            <w:noProof/>
            <w:webHidden/>
          </w:rPr>
          <w:instrText xml:space="preserve"> PAGEREF _Toc104051653 \h </w:instrText>
        </w:r>
        <w:r w:rsidR="00F55061">
          <w:rPr>
            <w:noProof/>
            <w:webHidden/>
          </w:rPr>
        </w:r>
        <w:r w:rsidR="00F55061">
          <w:rPr>
            <w:noProof/>
            <w:webHidden/>
          </w:rPr>
          <w:fldChar w:fldCharType="separate"/>
        </w:r>
        <w:r w:rsidR="002F5316">
          <w:rPr>
            <w:noProof/>
            <w:webHidden/>
          </w:rPr>
          <w:t>79</w:t>
        </w:r>
        <w:r w:rsidR="00F55061">
          <w:rPr>
            <w:noProof/>
            <w:webHidden/>
          </w:rPr>
          <w:fldChar w:fldCharType="end"/>
        </w:r>
      </w:hyperlink>
    </w:p>
    <w:p w14:paraId="7714FEED" w14:textId="1DA77915" w:rsidR="00F55061" w:rsidRDefault="00ED3755">
      <w:pPr>
        <w:pStyle w:val="TOC2"/>
        <w:tabs>
          <w:tab w:val="left" w:pos="960"/>
          <w:tab w:val="right" w:pos="10360"/>
        </w:tabs>
        <w:rPr>
          <w:rFonts w:eastAsiaTheme="minorEastAsia" w:cstheme="minorBidi"/>
          <w:i w:val="0"/>
          <w:iCs w:val="0"/>
          <w:noProof/>
          <w:sz w:val="24"/>
          <w:szCs w:val="24"/>
        </w:rPr>
      </w:pPr>
      <w:hyperlink w:anchor="_Toc104051654" w:history="1">
        <w:r w:rsidR="00F55061" w:rsidRPr="00CB0CA4">
          <w:rPr>
            <w:rStyle w:val="Hyperlink"/>
            <w:noProof/>
            <w:lang w:val="en-GB"/>
          </w:rPr>
          <w:t>6.6</w:t>
        </w:r>
        <w:r w:rsidR="00F55061">
          <w:rPr>
            <w:rFonts w:eastAsiaTheme="minorEastAsia" w:cstheme="minorBidi"/>
            <w:i w:val="0"/>
            <w:iCs w:val="0"/>
            <w:noProof/>
            <w:sz w:val="24"/>
            <w:szCs w:val="24"/>
          </w:rPr>
          <w:tab/>
        </w:r>
        <w:r w:rsidR="00F55061" w:rsidRPr="00CB0CA4">
          <w:rPr>
            <w:rStyle w:val="Hyperlink"/>
            <w:noProof/>
            <w:lang w:val="en-GB"/>
          </w:rPr>
          <w:t xml:space="preserve">Strategic information – integrated </w:t>
        </w:r>
        <w:r w:rsidR="00F55061" w:rsidRPr="00CB0CA4">
          <w:rPr>
            <w:rStyle w:val="Hyperlink"/>
            <w:noProof/>
          </w:rPr>
          <w:t>data</w:t>
        </w:r>
        <w:r w:rsidR="00F55061" w:rsidRPr="00CB0CA4">
          <w:rPr>
            <w:rStyle w:val="Hyperlink"/>
            <w:noProof/>
            <w:lang w:val="en-GB"/>
          </w:rPr>
          <w:t xml:space="preserve"> systems</w:t>
        </w:r>
        <w:r w:rsidR="00F55061">
          <w:rPr>
            <w:noProof/>
            <w:webHidden/>
          </w:rPr>
          <w:tab/>
        </w:r>
        <w:r w:rsidR="00F55061">
          <w:rPr>
            <w:noProof/>
            <w:webHidden/>
          </w:rPr>
          <w:fldChar w:fldCharType="begin"/>
        </w:r>
        <w:r w:rsidR="00F55061">
          <w:rPr>
            <w:noProof/>
            <w:webHidden/>
          </w:rPr>
          <w:instrText xml:space="preserve"> PAGEREF _Toc104051654 \h </w:instrText>
        </w:r>
        <w:r w:rsidR="00F55061">
          <w:rPr>
            <w:noProof/>
            <w:webHidden/>
          </w:rPr>
        </w:r>
        <w:r w:rsidR="00F55061">
          <w:rPr>
            <w:noProof/>
            <w:webHidden/>
          </w:rPr>
          <w:fldChar w:fldCharType="separate"/>
        </w:r>
        <w:r w:rsidR="002F5316">
          <w:rPr>
            <w:noProof/>
            <w:webHidden/>
          </w:rPr>
          <w:t>79</w:t>
        </w:r>
        <w:r w:rsidR="00F55061">
          <w:rPr>
            <w:noProof/>
            <w:webHidden/>
          </w:rPr>
          <w:fldChar w:fldCharType="end"/>
        </w:r>
      </w:hyperlink>
    </w:p>
    <w:p w14:paraId="7B84C4FA" w14:textId="63FFF0BA" w:rsidR="00F55061" w:rsidRDefault="00ED3755">
      <w:pPr>
        <w:pStyle w:val="TOC2"/>
        <w:tabs>
          <w:tab w:val="left" w:pos="960"/>
          <w:tab w:val="right" w:pos="10360"/>
        </w:tabs>
        <w:rPr>
          <w:rFonts w:eastAsiaTheme="minorEastAsia" w:cstheme="minorBidi"/>
          <w:i w:val="0"/>
          <w:iCs w:val="0"/>
          <w:noProof/>
          <w:sz w:val="24"/>
          <w:szCs w:val="24"/>
        </w:rPr>
      </w:pPr>
      <w:hyperlink w:anchor="_Toc104051655" w:history="1">
        <w:r w:rsidR="00F55061" w:rsidRPr="00CB0CA4">
          <w:rPr>
            <w:rStyle w:val="Hyperlink"/>
            <w:noProof/>
            <w:lang w:val="en-GB"/>
          </w:rPr>
          <w:t>6.7</w:t>
        </w:r>
        <w:r w:rsidR="00F55061">
          <w:rPr>
            <w:rFonts w:eastAsiaTheme="minorEastAsia" w:cstheme="minorBidi"/>
            <w:i w:val="0"/>
            <w:iCs w:val="0"/>
            <w:noProof/>
            <w:sz w:val="24"/>
            <w:szCs w:val="24"/>
          </w:rPr>
          <w:tab/>
        </w:r>
        <w:r w:rsidR="00F55061" w:rsidRPr="00CB0CA4">
          <w:rPr>
            <w:rStyle w:val="Hyperlink"/>
            <w:noProof/>
            <w:lang w:val="en-GB"/>
          </w:rPr>
          <w:t xml:space="preserve">Optimization of </w:t>
        </w:r>
        <w:r w:rsidR="00F55061" w:rsidRPr="00CB0CA4">
          <w:rPr>
            <w:rStyle w:val="Hyperlink"/>
            <w:noProof/>
          </w:rPr>
          <w:t>technical</w:t>
        </w:r>
        <w:r w:rsidR="00F55061" w:rsidRPr="00CB0CA4">
          <w:rPr>
            <w:rStyle w:val="Hyperlink"/>
            <w:noProof/>
            <w:lang w:val="en-GB"/>
          </w:rPr>
          <w:t xml:space="preserve"> resources, training and capacity enhancement</w:t>
        </w:r>
        <w:r w:rsidR="00F55061">
          <w:rPr>
            <w:noProof/>
            <w:webHidden/>
          </w:rPr>
          <w:tab/>
        </w:r>
        <w:r w:rsidR="00F55061">
          <w:rPr>
            <w:noProof/>
            <w:webHidden/>
          </w:rPr>
          <w:fldChar w:fldCharType="begin"/>
        </w:r>
        <w:r w:rsidR="00F55061">
          <w:rPr>
            <w:noProof/>
            <w:webHidden/>
          </w:rPr>
          <w:instrText xml:space="preserve"> PAGEREF _Toc104051655 \h </w:instrText>
        </w:r>
        <w:r w:rsidR="00F55061">
          <w:rPr>
            <w:noProof/>
            <w:webHidden/>
          </w:rPr>
        </w:r>
        <w:r w:rsidR="00F55061">
          <w:rPr>
            <w:noProof/>
            <w:webHidden/>
          </w:rPr>
          <w:fldChar w:fldCharType="separate"/>
        </w:r>
        <w:r w:rsidR="002F5316">
          <w:rPr>
            <w:noProof/>
            <w:webHidden/>
          </w:rPr>
          <w:t>80</w:t>
        </w:r>
        <w:r w:rsidR="00F55061">
          <w:rPr>
            <w:noProof/>
            <w:webHidden/>
          </w:rPr>
          <w:fldChar w:fldCharType="end"/>
        </w:r>
      </w:hyperlink>
    </w:p>
    <w:p w14:paraId="2F85A6D4" w14:textId="2D5580DA" w:rsidR="00F55061" w:rsidRDefault="00ED3755">
      <w:pPr>
        <w:pStyle w:val="TOC2"/>
        <w:tabs>
          <w:tab w:val="left" w:pos="960"/>
          <w:tab w:val="right" w:pos="10360"/>
        </w:tabs>
        <w:rPr>
          <w:rFonts w:eastAsiaTheme="minorEastAsia" w:cstheme="minorBidi"/>
          <w:i w:val="0"/>
          <w:iCs w:val="0"/>
          <w:noProof/>
          <w:sz w:val="24"/>
          <w:szCs w:val="24"/>
        </w:rPr>
      </w:pPr>
      <w:hyperlink w:anchor="_Toc104051656" w:history="1">
        <w:r w:rsidR="00F55061" w:rsidRPr="00CB0CA4">
          <w:rPr>
            <w:rStyle w:val="Hyperlink"/>
            <w:noProof/>
          </w:rPr>
          <w:t>6.8</w:t>
        </w:r>
        <w:r w:rsidR="00F55061">
          <w:rPr>
            <w:rFonts w:eastAsiaTheme="minorEastAsia" w:cstheme="minorBidi"/>
            <w:i w:val="0"/>
            <w:iCs w:val="0"/>
            <w:noProof/>
            <w:sz w:val="24"/>
            <w:szCs w:val="24"/>
          </w:rPr>
          <w:tab/>
        </w:r>
        <w:r w:rsidR="00F55061" w:rsidRPr="00CB0CA4">
          <w:rPr>
            <w:rStyle w:val="Hyperlink"/>
            <w:noProof/>
          </w:rPr>
          <w:t>Integration and strengthening of laboratory services</w:t>
        </w:r>
        <w:r w:rsidR="00F55061">
          <w:rPr>
            <w:noProof/>
            <w:webHidden/>
          </w:rPr>
          <w:tab/>
        </w:r>
        <w:r w:rsidR="00F55061">
          <w:rPr>
            <w:noProof/>
            <w:webHidden/>
          </w:rPr>
          <w:fldChar w:fldCharType="begin"/>
        </w:r>
        <w:r w:rsidR="00F55061">
          <w:rPr>
            <w:noProof/>
            <w:webHidden/>
          </w:rPr>
          <w:instrText xml:space="preserve"> PAGEREF _Toc104051656 \h </w:instrText>
        </w:r>
        <w:r w:rsidR="00F55061">
          <w:rPr>
            <w:noProof/>
            <w:webHidden/>
          </w:rPr>
        </w:r>
        <w:r w:rsidR="00F55061">
          <w:rPr>
            <w:noProof/>
            <w:webHidden/>
          </w:rPr>
          <w:fldChar w:fldCharType="separate"/>
        </w:r>
        <w:r w:rsidR="002F5316">
          <w:rPr>
            <w:noProof/>
            <w:webHidden/>
          </w:rPr>
          <w:t>80</w:t>
        </w:r>
        <w:r w:rsidR="00F55061">
          <w:rPr>
            <w:noProof/>
            <w:webHidden/>
          </w:rPr>
          <w:fldChar w:fldCharType="end"/>
        </w:r>
      </w:hyperlink>
    </w:p>
    <w:p w14:paraId="355DDE2B" w14:textId="0347FD4B" w:rsidR="00F55061" w:rsidRDefault="00ED3755">
      <w:pPr>
        <w:pStyle w:val="TOC2"/>
        <w:tabs>
          <w:tab w:val="left" w:pos="960"/>
          <w:tab w:val="right" w:pos="10360"/>
        </w:tabs>
        <w:rPr>
          <w:rFonts w:eastAsiaTheme="minorEastAsia" w:cstheme="minorBidi"/>
          <w:i w:val="0"/>
          <w:iCs w:val="0"/>
          <w:noProof/>
          <w:sz w:val="24"/>
          <w:szCs w:val="24"/>
        </w:rPr>
      </w:pPr>
      <w:hyperlink w:anchor="_Toc104051657" w:history="1">
        <w:r w:rsidR="00F55061" w:rsidRPr="00CB0CA4">
          <w:rPr>
            <w:rStyle w:val="Hyperlink"/>
            <w:noProof/>
            <w:lang w:val="en-GB"/>
          </w:rPr>
          <w:t>6.9</w:t>
        </w:r>
        <w:r w:rsidR="00F55061">
          <w:rPr>
            <w:rFonts w:eastAsiaTheme="minorEastAsia" w:cstheme="minorBidi"/>
            <w:i w:val="0"/>
            <w:iCs w:val="0"/>
            <w:noProof/>
            <w:sz w:val="24"/>
            <w:szCs w:val="24"/>
          </w:rPr>
          <w:tab/>
        </w:r>
        <w:r w:rsidR="00F55061" w:rsidRPr="00CB0CA4">
          <w:rPr>
            <w:rStyle w:val="Hyperlink"/>
            <w:noProof/>
            <w:lang w:val="en-GB"/>
          </w:rPr>
          <w:t xml:space="preserve">Procurement and </w:t>
        </w:r>
        <w:r w:rsidR="00F55061" w:rsidRPr="00CB0CA4">
          <w:rPr>
            <w:rStyle w:val="Hyperlink"/>
            <w:noProof/>
          </w:rPr>
          <w:t>logistics</w:t>
        </w:r>
        <w:r w:rsidR="00F55061">
          <w:rPr>
            <w:noProof/>
            <w:webHidden/>
          </w:rPr>
          <w:tab/>
        </w:r>
        <w:r w:rsidR="00F55061">
          <w:rPr>
            <w:noProof/>
            <w:webHidden/>
          </w:rPr>
          <w:fldChar w:fldCharType="begin"/>
        </w:r>
        <w:r w:rsidR="00F55061">
          <w:rPr>
            <w:noProof/>
            <w:webHidden/>
          </w:rPr>
          <w:instrText xml:space="preserve"> PAGEREF _Toc104051657 \h </w:instrText>
        </w:r>
        <w:r w:rsidR="00F55061">
          <w:rPr>
            <w:noProof/>
            <w:webHidden/>
          </w:rPr>
        </w:r>
        <w:r w:rsidR="00F55061">
          <w:rPr>
            <w:noProof/>
            <w:webHidden/>
          </w:rPr>
          <w:fldChar w:fldCharType="separate"/>
        </w:r>
        <w:r w:rsidR="002F5316">
          <w:rPr>
            <w:noProof/>
            <w:webHidden/>
          </w:rPr>
          <w:t>80</w:t>
        </w:r>
        <w:r w:rsidR="00F55061">
          <w:rPr>
            <w:noProof/>
            <w:webHidden/>
          </w:rPr>
          <w:fldChar w:fldCharType="end"/>
        </w:r>
      </w:hyperlink>
    </w:p>
    <w:p w14:paraId="6D20F893" w14:textId="4CD49AF3" w:rsidR="00F55061" w:rsidRDefault="00ED3755">
      <w:pPr>
        <w:pStyle w:val="TOC2"/>
        <w:tabs>
          <w:tab w:val="left" w:pos="960"/>
          <w:tab w:val="right" w:pos="10360"/>
        </w:tabs>
        <w:rPr>
          <w:rFonts w:eastAsiaTheme="minorEastAsia" w:cstheme="minorBidi"/>
          <w:i w:val="0"/>
          <w:iCs w:val="0"/>
          <w:noProof/>
          <w:sz w:val="24"/>
          <w:szCs w:val="24"/>
        </w:rPr>
      </w:pPr>
      <w:hyperlink w:anchor="_Toc104051658" w:history="1">
        <w:r w:rsidR="00F55061" w:rsidRPr="00CB0CA4">
          <w:rPr>
            <w:rStyle w:val="Hyperlink"/>
            <w:noProof/>
            <w:lang w:val="en-GB"/>
          </w:rPr>
          <w:t>6.10</w:t>
        </w:r>
        <w:r w:rsidR="00F55061">
          <w:rPr>
            <w:rFonts w:eastAsiaTheme="minorEastAsia" w:cstheme="minorBidi"/>
            <w:i w:val="0"/>
            <w:iCs w:val="0"/>
            <w:noProof/>
            <w:sz w:val="24"/>
            <w:szCs w:val="24"/>
          </w:rPr>
          <w:tab/>
        </w:r>
        <w:r w:rsidR="00F55061" w:rsidRPr="00CB0CA4">
          <w:rPr>
            <w:rStyle w:val="Hyperlink"/>
            <w:noProof/>
            <w:lang w:val="en-GB"/>
          </w:rPr>
          <w:t xml:space="preserve">Innovations and how they </w:t>
        </w:r>
        <w:r w:rsidR="00F55061" w:rsidRPr="00CB0CA4">
          <w:rPr>
            <w:rStyle w:val="Hyperlink"/>
            <w:noProof/>
          </w:rPr>
          <w:t>help</w:t>
        </w:r>
        <w:r w:rsidR="00F55061" w:rsidRPr="00CB0CA4">
          <w:rPr>
            <w:rStyle w:val="Hyperlink"/>
            <w:noProof/>
            <w:lang w:val="en-GB"/>
          </w:rPr>
          <w:t xml:space="preserve"> in strengthening the regional response</w:t>
        </w:r>
        <w:r w:rsidR="00F55061">
          <w:rPr>
            <w:noProof/>
            <w:webHidden/>
          </w:rPr>
          <w:tab/>
        </w:r>
        <w:r w:rsidR="00F55061">
          <w:rPr>
            <w:noProof/>
            <w:webHidden/>
          </w:rPr>
          <w:fldChar w:fldCharType="begin"/>
        </w:r>
        <w:r w:rsidR="00F55061">
          <w:rPr>
            <w:noProof/>
            <w:webHidden/>
          </w:rPr>
          <w:instrText xml:space="preserve"> PAGEREF _Toc104051658 \h </w:instrText>
        </w:r>
        <w:r w:rsidR="00F55061">
          <w:rPr>
            <w:noProof/>
            <w:webHidden/>
          </w:rPr>
        </w:r>
        <w:r w:rsidR="00F55061">
          <w:rPr>
            <w:noProof/>
            <w:webHidden/>
          </w:rPr>
          <w:fldChar w:fldCharType="separate"/>
        </w:r>
        <w:r w:rsidR="002F5316">
          <w:rPr>
            <w:noProof/>
            <w:webHidden/>
          </w:rPr>
          <w:t>80</w:t>
        </w:r>
        <w:r w:rsidR="00F55061">
          <w:rPr>
            <w:noProof/>
            <w:webHidden/>
          </w:rPr>
          <w:fldChar w:fldCharType="end"/>
        </w:r>
      </w:hyperlink>
    </w:p>
    <w:p w14:paraId="24ED2141" w14:textId="0B34A718" w:rsidR="00F55061" w:rsidRDefault="00ED3755">
      <w:pPr>
        <w:pStyle w:val="TOC2"/>
        <w:tabs>
          <w:tab w:val="left" w:pos="960"/>
          <w:tab w:val="right" w:pos="10360"/>
        </w:tabs>
        <w:rPr>
          <w:rFonts w:eastAsiaTheme="minorEastAsia" w:cstheme="minorBidi"/>
          <w:i w:val="0"/>
          <w:iCs w:val="0"/>
          <w:noProof/>
          <w:sz w:val="24"/>
          <w:szCs w:val="24"/>
        </w:rPr>
      </w:pPr>
      <w:hyperlink w:anchor="_Toc104051659" w:history="1">
        <w:r w:rsidR="00F55061" w:rsidRPr="00CB0CA4">
          <w:rPr>
            <w:rStyle w:val="Hyperlink"/>
            <w:noProof/>
            <w:lang w:val="en-GB"/>
          </w:rPr>
          <w:t>6.11</w:t>
        </w:r>
        <w:r w:rsidR="00F55061">
          <w:rPr>
            <w:rFonts w:eastAsiaTheme="minorEastAsia" w:cstheme="minorBidi"/>
            <w:i w:val="0"/>
            <w:iCs w:val="0"/>
            <w:noProof/>
            <w:sz w:val="24"/>
            <w:szCs w:val="24"/>
          </w:rPr>
          <w:tab/>
        </w:r>
        <w:r w:rsidR="00F55061" w:rsidRPr="00CB0CA4">
          <w:rPr>
            <w:rStyle w:val="Hyperlink"/>
            <w:noProof/>
            <w:lang w:val="en-GB"/>
          </w:rPr>
          <w:t xml:space="preserve">Risk mitigation strategies for </w:t>
        </w:r>
        <w:r w:rsidR="00F55061" w:rsidRPr="00CB0CA4">
          <w:rPr>
            <w:rStyle w:val="Hyperlink"/>
            <w:noProof/>
          </w:rPr>
          <w:t>implementation</w:t>
        </w:r>
        <w:r w:rsidR="00F55061" w:rsidRPr="00CB0CA4">
          <w:rPr>
            <w:rStyle w:val="Hyperlink"/>
            <w:noProof/>
            <w:lang w:val="en-GB"/>
          </w:rPr>
          <w:t xml:space="preserve"> of the Integrated Regional Action Plan</w:t>
        </w:r>
        <w:r w:rsidR="00F55061">
          <w:rPr>
            <w:noProof/>
            <w:webHidden/>
          </w:rPr>
          <w:tab/>
        </w:r>
        <w:r w:rsidR="00F55061">
          <w:rPr>
            <w:noProof/>
            <w:webHidden/>
          </w:rPr>
          <w:fldChar w:fldCharType="begin"/>
        </w:r>
        <w:r w:rsidR="00F55061">
          <w:rPr>
            <w:noProof/>
            <w:webHidden/>
          </w:rPr>
          <w:instrText xml:space="preserve"> PAGEREF _Toc104051659 \h </w:instrText>
        </w:r>
        <w:r w:rsidR="00F55061">
          <w:rPr>
            <w:noProof/>
            <w:webHidden/>
          </w:rPr>
        </w:r>
        <w:r w:rsidR="00F55061">
          <w:rPr>
            <w:noProof/>
            <w:webHidden/>
          </w:rPr>
          <w:fldChar w:fldCharType="separate"/>
        </w:r>
        <w:r w:rsidR="002F5316">
          <w:rPr>
            <w:noProof/>
            <w:webHidden/>
          </w:rPr>
          <w:t>80</w:t>
        </w:r>
        <w:r w:rsidR="00F55061">
          <w:rPr>
            <w:noProof/>
            <w:webHidden/>
          </w:rPr>
          <w:fldChar w:fldCharType="end"/>
        </w:r>
      </w:hyperlink>
    </w:p>
    <w:p w14:paraId="38218C36" w14:textId="51476367" w:rsidR="00F55061" w:rsidRDefault="00ED3755">
      <w:pPr>
        <w:pStyle w:val="TOC1"/>
        <w:tabs>
          <w:tab w:val="left" w:pos="480"/>
          <w:tab w:val="right" w:pos="10360"/>
        </w:tabs>
        <w:rPr>
          <w:rFonts w:eastAsiaTheme="minorEastAsia" w:cstheme="minorBidi"/>
          <w:b w:val="0"/>
          <w:bCs w:val="0"/>
          <w:noProof/>
          <w:sz w:val="24"/>
          <w:szCs w:val="24"/>
        </w:rPr>
      </w:pPr>
      <w:hyperlink w:anchor="_Toc104051660" w:history="1">
        <w:r w:rsidR="00F55061" w:rsidRPr="00CB0CA4">
          <w:rPr>
            <w:rStyle w:val="Hyperlink"/>
            <w:noProof/>
          </w:rPr>
          <w:t>7</w:t>
        </w:r>
        <w:r w:rsidR="00F55061">
          <w:rPr>
            <w:rFonts w:eastAsiaTheme="minorEastAsia" w:cstheme="minorBidi"/>
            <w:b w:val="0"/>
            <w:bCs w:val="0"/>
            <w:noProof/>
            <w:sz w:val="24"/>
            <w:szCs w:val="24"/>
          </w:rPr>
          <w:tab/>
        </w:r>
        <w:r w:rsidR="00F55061" w:rsidRPr="00CB0CA4">
          <w:rPr>
            <w:rStyle w:val="Hyperlink"/>
            <w:noProof/>
          </w:rPr>
          <w:t>Monitoring and evaluation</w:t>
        </w:r>
        <w:r w:rsidR="00F55061">
          <w:rPr>
            <w:noProof/>
            <w:webHidden/>
          </w:rPr>
          <w:tab/>
        </w:r>
        <w:r w:rsidR="00F55061">
          <w:rPr>
            <w:noProof/>
            <w:webHidden/>
          </w:rPr>
          <w:fldChar w:fldCharType="begin"/>
        </w:r>
        <w:r w:rsidR="00F55061">
          <w:rPr>
            <w:noProof/>
            <w:webHidden/>
          </w:rPr>
          <w:instrText xml:space="preserve"> PAGEREF _Toc104051660 \h </w:instrText>
        </w:r>
        <w:r w:rsidR="00F55061">
          <w:rPr>
            <w:noProof/>
            <w:webHidden/>
          </w:rPr>
        </w:r>
        <w:r w:rsidR="00F55061">
          <w:rPr>
            <w:noProof/>
            <w:webHidden/>
          </w:rPr>
          <w:fldChar w:fldCharType="separate"/>
        </w:r>
        <w:r w:rsidR="002F5316">
          <w:rPr>
            <w:noProof/>
            <w:webHidden/>
          </w:rPr>
          <w:t>81</w:t>
        </w:r>
        <w:r w:rsidR="00F55061">
          <w:rPr>
            <w:noProof/>
            <w:webHidden/>
          </w:rPr>
          <w:fldChar w:fldCharType="end"/>
        </w:r>
      </w:hyperlink>
    </w:p>
    <w:p w14:paraId="7A0CC609" w14:textId="327183F1" w:rsidR="00F55061" w:rsidRDefault="00ED3755">
      <w:pPr>
        <w:pStyle w:val="TOC1"/>
        <w:tabs>
          <w:tab w:val="left" w:pos="480"/>
          <w:tab w:val="right" w:pos="10360"/>
        </w:tabs>
        <w:rPr>
          <w:rFonts w:eastAsiaTheme="minorEastAsia" w:cstheme="minorBidi"/>
          <w:b w:val="0"/>
          <w:bCs w:val="0"/>
          <w:noProof/>
          <w:sz w:val="24"/>
          <w:szCs w:val="24"/>
        </w:rPr>
      </w:pPr>
      <w:hyperlink w:anchor="_Toc104051661" w:history="1">
        <w:r w:rsidR="00F55061" w:rsidRPr="00CB0CA4">
          <w:rPr>
            <w:rStyle w:val="Hyperlink"/>
            <w:noProof/>
          </w:rPr>
          <w:t>8</w:t>
        </w:r>
        <w:r w:rsidR="00F55061">
          <w:rPr>
            <w:rFonts w:eastAsiaTheme="minorEastAsia" w:cstheme="minorBidi"/>
            <w:b w:val="0"/>
            <w:bCs w:val="0"/>
            <w:noProof/>
            <w:sz w:val="24"/>
            <w:szCs w:val="24"/>
          </w:rPr>
          <w:tab/>
        </w:r>
        <w:r w:rsidR="00F55061" w:rsidRPr="00CB0CA4">
          <w:rPr>
            <w:rStyle w:val="Hyperlink"/>
            <w:noProof/>
          </w:rPr>
          <w:t>WHO Actions to keep the Integrated Regional Action Plan on track</w:t>
        </w:r>
        <w:r w:rsidR="00F55061">
          <w:rPr>
            <w:noProof/>
            <w:webHidden/>
          </w:rPr>
          <w:tab/>
        </w:r>
        <w:r w:rsidR="00F55061">
          <w:rPr>
            <w:noProof/>
            <w:webHidden/>
          </w:rPr>
          <w:fldChar w:fldCharType="begin"/>
        </w:r>
        <w:r w:rsidR="00F55061">
          <w:rPr>
            <w:noProof/>
            <w:webHidden/>
          </w:rPr>
          <w:instrText xml:space="preserve"> PAGEREF _Toc104051661 \h </w:instrText>
        </w:r>
        <w:r w:rsidR="00F55061">
          <w:rPr>
            <w:noProof/>
            <w:webHidden/>
          </w:rPr>
        </w:r>
        <w:r w:rsidR="00F55061">
          <w:rPr>
            <w:noProof/>
            <w:webHidden/>
          </w:rPr>
          <w:fldChar w:fldCharType="separate"/>
        </w:r>
        <w:r w:rsidR="002F5316">
          <w:rPr>
            <w:noProof/>
            <w:webHidden/>
          </w:rPr>
          <w:t>82</w:t>
        </w:r>
        <w:r w:rsidR="00F55061">
          <w:rPr>
            <w:noProof/>
            <w:webHidden/>
          </w:rPr>
          <w:fldChar w:fldCharType="end"/>
        </w:r>
      </w:hyperlink>
    </w:p>
    <w:p w14:paraId="57163FFA" w14:textId="09ABA681" w:rsidR="00F55061" w:rsidRDefault="00ED3755">
      <w:pPr>
        <w:pStyle w:val="TOC1"/>
        <w:tabs>
          <w:tab w:val="left" w:pos="480"/>
          <w:tab w:val="right" w:pos="10360"/>
        </w:tabs>
        <w:rPr>
          <w:rFonts w:eastAsiaTheme="minorEastAsia" w:cstheme="minorBidi"/>
          <w:b w:val="0"/>
          <w:bCs w:val="0"/>
          <w:noProof/>
          <w:sz w:val="24"/>
          <w:szCs w:val="24"/>
        </w:rPr>
      </w:pPr>
      <w:hyperlink w:anchor="_Toc104051662" w:history="1">
        <w:r w:rsidR="00F55061" w:rsidRPr="00CB0CA4">
          <w:rPr>
            <w:rStyle w:val="Hyperlink"/>
            <w:noProof/>
          </w:rPr>
          <w:t>9</w:t>
        </w:r>
        <w:r w:rsidR="00F55061">
          <w:rPr>
            <w:rFonts w:eastAsiaTheme="minorEastAsia" w:cstheme="minorBidi"/>
            <w:b w:val="0"/>
            <w:bCs w:val="0"/>
            <w:noProof/>
            <w:sz w:val="24"/>
            <w:szCs w:val="24"/>
          </w:rPr>
          <w:tab/>
        </w:r>
        <w:r w:rsidR="00F55061" w:rsidRPr="00CB0CA4">
          <w:rPr>
            <w:rStyle w:val="Hyperlink"/>
            <w:noProof/>
          </w:rPr>
          <w:t>Financing of the Regional Action Plan</w:t>
        </w:r>
        <w:r w:rsidR="00F55061">
          <w:rPr>
            <w:noProof/>
            <w:webHidden/>
          </w:rPr>
          <w:tab/>
        </w:r>
        <w:r w:rsidR="00F55061">
          <w:rPr>
            <w:noProof/>
            <w:webHidden/>
          </w:rPr>
          <w:fldChar w:fldCharType="begin"/>
        </w:r>
        <w:r w:rsidR="00F55061">
          <w:rPr>
            <w:noProof/>
            <w:webHidden/>
          </w:rPr>
          <w:instrText xml:space="preserve"> PAGEREF _Toc104051662 \h </w:instrText>
        </w:r>
        <w:r w:rsidR="00F55061">
          <w:rPr>
            <w:noProof/>
            <w:webHidden/>
          </w:rPr>
        </w:r>
        <w:r w:rsidR="00F55061">
          <w:rPr>
            <w:noProof/>
            <w:webHidden/>
          </w:rPr>
          <w:fldChar w:fldCharType="separate"/>
        </w:r>
        <w:r w:rsidR="002F5316">
          <w:rPr>
            <w:noProof/>
            <w:webHidden/>
          </w:rPr>
          <w:t>85</w:t>
        </w:r>
        <w:r w:rsidR="00F55061">
          <w:rPr>
            <w:noProof/>
            <w:webHidden/>
          </w:rPr>
          <w:fldChar w:fldCharType="end"/>
        </w:r>
      </w:hyperlink>
    </w:p>
    <w:p w14:paraId="0BA14BA4" w14:textId="69A9F2C2" w:rsidR="00F55061" w:rsidRDefault="00ED3755">
      <w:pPr>
        <w:pStyle w:val="TOC1"/>
        <w:tabs>
          <w:tab w:val="left" w:pos="480"/>
          <w:tab w:val="right" w:pos="10360"/>
        </w:tabs>
        <w:rPr>
          <w:rFonts w:eastAsiaTheme="minorEastAsia" w:cstheme="minorBidi"/>
          <w:b w:val="0"/>
          <w:bCs w:val="0"/>
          <w:noProof/>
          <w:sz w:val="24"/>
          <w:szCs w:val="24"/>
        </w:rPr>
      </w:pPr>
      <w:hyperlink w:anchor="_Toc104051663" w:history="1">
        <w:r w:rsidR="00F55061" w:rsidRPr="00CB0CA4">
          <w:rPr>
            <w:rStyle w:val="Hyperlink"/>
            <w:noProof/>
          </w:rPr>
          <w:t>10</w:t>
        </w:r>
        <w:r w:rsidR="00F55061">
          <w:rPr>
            <w:rFonts w:eastAsiaTheme="minorEastAsia" w:cstheme="minorBidi"/>
            <w:b w:val="0"/>
            <w:bCs w:val="0"/>
            <w:noProof/>
            <w:sz w:val="24"/>
            <w:szCs w:val="24"/>
          </w:rPr>
          <w:tab/>
        </w:r>
        <w:r w:rsidR="00F55061" w:rsidRPr="00CB0CA4">
          <w:rPr>
            <w:rStyle w:val="Hyperlink"/>
            <w:noProof/>
          </w:rPr>
          <w:t>Annexures</w:t>
        </w:r>
        <w:r w:rsidR="00F55061">
          <w:rPr>
            <w:noProof/>
            <w:webHidden/>
          </w:rPr>
          <w:tab/>
        </w:r>
        <w:r w:rsidR="00F55061">
          <w:rPr>
            <w:noProof/>
            <w:webHidden/>
          </w:rPr>
          <w:fldChar w:fldCharType="begin"/>
        </w:r>
        <w:r w:rsidR="00F55061">
          <w:rPr>
            <w:noProof/>
            <w:webHidden/>
          </w:rPr>
          <w:instrText xml:space="preserve"> PAGEREF _Toc104051663 \h </w:instrText>
        </w:r>
        <w:r w:rsidR="00F55061">
          <w:rPr>
            <w:noProof/>
            <w:webHidden/>
          </w:rPr>
        </w:r>
        <w:r w:rsidR="00F55061">
          <w:rPr>
            <w:noProof/>
            <w:webHidden/>
          </w:rPr>
          <w:fldChar w:fldCharType="separate"/>
        </w:r>
        <w:r w:rsidR="002F5316">
          <w:rPr>
            <w:noProof/>
            <w:webHidden/>
          </w:rPr>
          <w:t>86</w:t>
        </w:r>
        <w:r w:rsidR="00F55061">
          <w:rPr>
            <w:noProof/>
            <w:webHidden/>
          </w:rPr>
          <w:fldChar w:fldCharType="end"/>
        </w:r>
      </w:hyperlink>
    </w:p>
    <w:p w14:paraId="45DF82AF" w14:textId="161A2D56" w:rsidR="00F55061" w:rsidRDefault="00ED3755">
      <w:pPr>
        <w:pStyle w:val="TOC2"/>
        <w:tabs>
          <w:tab w:val="left" w:pos="960"/>
          <w:tab w:val="right" w:pos="10360"/>
        </w:tabs>
        <w:rPr>
          <w:rFonts w:eastAsiaTheme="minorEastAsia" w:cstheme="minorBidi"/>
          <w:i w:val="0"/>
          <w:iCs w:val="0"/>
          <w:noProof/>
          <w:sz w:val="24"/>
          <w:szCs w:val="24"/>
        </w:rPr>
      </w:pPr>
      <w:hyperlink w:anchor="_Toc104051665" w:history="1">
        <w:r w:rsidR="00F55061" w:rsidRPr="00CB0CA4">
          <w:rPr>
            <w:rStyle w:val="Hyperlink"/>
            <w:noProof/>
          </w:rPr>
          <w:t>10.1</w:t>
        </w:r>
        <w:r w:rsidR="00F55061">
          <w:rPr>
            <w:rFonts w:eastAsiaTheme="minorEastAsia" w:cstheme="minorBidi"/>
            <w:i w:val="0"/>
            <w:iCs w:val="0"/>
            <w:noProof/>
            <w:sz w:val="24"/>
            <w:szCs w:val="24"/>
          </w:rPr>
          <w:tab/>
        </w:r>
        <w:r w:rsidR="00F55061" w:rsidRPr="00CB0CA4">
          <w:rPr>
            <w:rStyle w:val="Hyperlink"/>
            <w:noProof/>
            <w:shd w:val="clear" w:color="auto" w:fill="FFFFFF"/>
          </w:rPr>
          <w:t xml:space="preserve">Annex 1: </w:t>
        </w:r>
        <w:r w:rsidR="00F55061" w:rsidRPr="00CB0CA4">
          <w:rPr>
            <w:rStyle w:val="Hyperlink"/>
            <w:noProof/>
          </w:rPr>
          <w:t>Measurement</w:t>
        </w:r>
        <w:r w:rsidR="00F55061" w:rsidRPr="00CB0CA4">
          <w:rPr>
            <w:rStyle w:val="Hyperlink"/>
            <w:noProof/>
            <w:shd w:val="clear" w:color="auto" w:fill="FFFFFF"/>
          </w:rPr>
          <w:t xml:space="preserve"> framework</w:t>
        </w:r>
        <w:r w:rsidR="00F55061">
          <w:rPr>
            <w:noProof/>
            <w:webHidden/>
          </w:rPr>
          <w:tab/>
        </w:r>
        <w:r w:rsidR="00F55061">
          <w:rPr>
            <w:noProof/>
            <w:webHidden/>
          </w:rPr>
          <w:fldChar w:fldCharType="begin"/>
        </w:r>
        <w:r w:rsidR="00F55061">
          <w:rPr>
            <w:noProof/>
            <w:webHidden/>
          </w:rPr>
          <w:instrText xml:space="preserve"> PAGEREF _Toc104051665 \h </w:instrText>
        </w:r>
        <w:r w:rsidR="00F55061">
          <w:rPr>
            <w:noProof/>
            <w:webHidden/>
          </w:rPr>
        </w:r>
        <w:r w:rsidR="00F55061">
          <w:rPr>
            <w:noProof/>
            <w:webHidden/>
          </w:rPr>
          <w:fldChar w:fldCharType="separate"/>
        </w:r>
        <w:r w:rsidR="002F5316">
          <w:rPr>
            <w:noProof/>
            <w:webHidden/>
          </w:rPr>
          <w:t>86</w:t>
        </w:r>
        <w:r w:rsidR="00F55061">
          <w:rPr>
            <w:noProof/>
            <w:webHidden/>
          </w:rPr>
          <w:fldChar w:fldCharType="end"/>
        </w:r>
      </w:hyperlink>
    </w:p>
    <w:p w14:paraId="2AA53E94" w14:textId="75902482" w:rsidR="00F55061" w:rsidRDefault="00ED3755">
      <w:pPr>
        <w:pStyle w:val="TOC1"/>
        <w:tabs>
          <w:tab w:val="right" w:pos="10360"/>
        </w:tabs>
        <w:rPr>
          <w:rFonts w:eastAsiaTheme="minorEastAsia" w:cstheme="minorBidi"/>
          <w:b w:val="0"/>
          <w:bCs w:val="0"/>
          <w:noProof/>
          <w:sz w:val="24"/>
          <w:szCs w:val="24"/>
        </w:rPr>
      </w:pPr>
      <w:hyperlink w:anchor="_Toc104051666" w:history="1">
        <w:r w:rsidR="00F55061" w:rsidRPr="00CB0CA4">
          <w:rPr>
            <w:rStyle w:val="Hyperlink"/>
            <w:noProof/>
          </w:rPr>
          <w:t>References</w:t>
        </w:r>
        <w:r w:rsidR="00F55061">
          <w:rPr>
            <w:noProof/>
            <w:webHidden/>
          </w:rPr>
          <w:tab/>
        </w:r>
        <w:r w:rsidR="00F55061">
          <w:rPr>
            <w:noProof/>
            <w:webHidden/>
          </w:rPr>
          <w:fldChar w:fldCharType="begin"/>
        </w:r>
        <w:r w:rsidR="00F55061">
          <w:rPr>
            <w:noProof/>
            <w:webHidden/>
          </w:rPr>
          <w:instrText xml:space="preserve"> PAGEREF _Toc104051666 \h </w:instrText>
        </w:r>
        <w:r w:rsidR="00F55061">
          <w:rPr>
            <w:noProof/>
            <w:webHidden/>
          </w:rPr>
        </w:r>
        <w:r w:rsidR="00F55061">
          <w:rPr>
            <w:noProof/>
            <w:webHidden/>
          </w:rPr>
          <w:fldChar w:fldCharType="separate"/>
        </w:r>
        <w:r w:rsidR="002F5316">
          <w:rPr>
            <w:noProof/>
            <w:webHidden/>
          </w:rPr>
          <w:t>95</w:t>
        </w:r>
        <w:r w:rsidR="00F55061">
          <w:rPr>
            <w:noProof/>
            <w:webHidden/>
          </w:rPr>
          <w:fldChar w:fldCharType="end"/>
        </w:r>
      </w:hyperlink>
    </w:p>
    <w:p w14:paraId="1DACE640" w14:textId="1FB7445A" w:rsidR="00833606" w:rsidRPr="00401513" w:rsidRDefault="00F55061" w:rsidP="00276AD6">
      <w:pPr>
        <w:pStyle w:val="Header1"/>
        <w:spacing w:before="0"/>
        <w:jc w:val="both"/>
        <w:rPr>
          <w:b w:val="0"/>
          <w:bCs w:val="0"/>
          <w:sz w:val="24"/>
          <w:szCs w:val="24"/>
          <w:lang w:val="en-GB"/>
        </w:rPr>
      </w:pPr>
      <w:r>
        <w:rPr>
          <w:rFonts w:asciiTheme="minorHAnsi" w:hAnsiTheme="minorHAnsi" w:cstheme="minorHAnsi"/>
          <w:i/>
          <w:iCs/>
          <w:caps/>
          <w:smallCaps/>
          <w:sz w:val="24"/>
          <w:szCs w:val="24"/>
          <w:lang w:val="en-GB"/>
        </w:rPr>
        <w:fldChar w:fldCharType="end"/>
      </w:r>
    </w:p>
    <w:p w14:paraId="745CCBE8" w14:textId="1239BC9B" w:rsidR="00833606" w:rsidRPr="00401513" w:rsidRDefault="00833606" w:rsidP="00276AD6">
      <w:pPr>
        <w:pStyle w:val="Header1"/>
        <w:spacing w:before="0"/>
        <w:jc w:val="both"/>
        <w:rPr>
          <w:b w:val="0"/>
          <w:bCs w:val="0"/>
          <w:sz w:val="24"/>
          <w:szCs w:val="24"/>
          <w:lang w:val="en-GB"/>
        </w:rPr>
      </w:pPr>
    </w:p>
    <w:p w14:paraId="27077686" w14:textId="23F7C139" w:rsidR="00833606" w:rsidRDefault="00210F87" w:rsidP="003B083F">
      <w:pPr>
        <w:pStyle w:val="Heading1"/>
        <w:numPr>
          <w:ilvl w:val="0"/>
          <w:numId w:val="0"/>
        </w:numPr>
        <w:ind w:left="426" w:hanging="426"/>
      </w:pPr>
      <w:r w:rsidRPr="00401513">
        <w:br w:type="page"/>
      </w:r>
      <w:bookmarkStart w:id="4" w:name="_Toc104051557"/>
      <w:r w:rsidR="00D9235B">
        <w:lastRenderedPageBreak/>
        <w:t>Glossary</w:t>
      </w:r>
      <w:bookmarkEnd w:id="4"/>
    </w:p>
    <w:tbl>
      <w:tblPr>
        <w:tblStyle w:val="TableGrid"/>
        <w:tblW w:w="0" w:type="auto"/>
        <w:tblLook w:val="04A0" w:firstRow="1" w:lastRow="0" w:firstColumn="1" w:lastColumn="0" w:noHBand="0" w:noVBand="1"/>
      </w:tblPr>
      <w:tblGrid>
        <w:gridCol w:w="2263"/>
        <w:gridCol w:w="8097"/>
      </w:tblGrid>
      <w:tr w:rsidR="00DD5745" w:rsidRPr="00FA0800" w14:paraId="318EEF59" w14:textId="4E322D92" w:rsidTr="00B77040">
        <w:tc>
          <w:tcPr>
            <w:tcW w:w="2263" w:type="dxa"/>
            <w:vAlign w:val="center"/>
          </w:tcPr>
          <w:p w14:paraId="6451CF6A" w14:textId="12C99BB7" w:rsidR="00DD5745" w:rsidRPr="00FA0800" w:rsidRDefault="00DD5745" w:rsidP="00276AD6">
            <w:pPr>
              <w:jc w:val="both"/>
              <w:rPr>
                <w:lang w:val="en-GB"/>
              </w:rPr>
            </w:pPr>
            <w:r>
              <w:rPr>
                <w:rFonts w:ascii="Calibri" w:hAnsi="Calibri" w:cs="Calibri"/>
                <w:color w:val="000000"/>
                <w:lang w:val="en-GB"/>
              </w:rPr>
              <w:t>Affected populations</w:t>
            </w:r>
          </w:p>
        </w:tc>
        <w:tc>
          <w:tcPr>
            <w:tcW w:w="8097" w:type="dxa"/>
            <w:vAlign w:val="center"/>
          </w:tcPr>
          <w:p w14:paraId="760B0D48" w14:textId="2CAAC110" w:rsidR="00DD5745" w:rsidRPr="00FA0800" w:rsidRDefault="00DD5745" w:rsidP="00276AD6">
            <w:pPr>
              <w:jc w:val="both"/>
              <w:rPr>
                <w:lang w:val="en-GB"/>
              </w:rPr>
            </w:pPr>
            <w:r>
              <w:rPr>
                <w:rFonts w:ascii="Calibri" w:hAnsi="Calibri" w:cs="Calibri"/>
                <w:color w:val="000000"/>
                <w:lang w:val="en-GB"/>
              </w:rPr>
              <w:t>Those members of the community living with the particular infection or disease</w:t>
            </w:r>
          </w:p>
        </w:tc>
      </w:tr>
      <w:tr w:rsidR="00DD5745" w:rsidRPr="00FA0800" w14:paraId="162A2EC1" w14:textId="21097BCB" w:rsidTr="00B77040">
        <w:tc>
          <w:tcPr>
            <w:tcW w:w="2263" w:type="dxa"/>
            <w:vAlign w:val="center"/>
          </w:tcPr>
          <w:p w14:paraId="5380FB01" w14:textId="7C715272" w:rsidR="00DD5745" w:rsidRPr="00FA0800" w:rsidRDefault="00DD5745" w:rsidP="00276AD6">
            <w:pPr>
              <w:jc w:val="both"/>
              <w:rPr>
                <w:lang w:val="en-GB"/>
              </w:rPr>
            </w:pPr>
            <w:r>
              <w:rPr>
                <w:rFonts w:ascii="Calibri" w:hAnsi="Calibri" w:cs="Calibri"/>
                <w:color w:val="000000"/>
                <w:lang w:val="en-GB"/>
              </w:rPr>
              <w:t>Community</w:t>
            </w:r>
            <w:r w:rsidR="0044312B">
              <w:rPr>
                <w:rFonts w:ascii="Calibri" w:hAnsi="Calibri" w:cs="Calibri"/>
                <w:color w:val="000000"/>
                <w:lang w:val="en-GB"/>
              </w:rPr>
              <w:t>-</w:t>
            </w:r>
            <w:r>
              <w:rPr>
                <w:rFonts w:ascii="Calibri" w:hAnsi="Calibri" w:cs="Calibri"/>
                <w:color w:val="000000"/>
                <w:lang w:val="en-GB"/>
              </w:rPr>
              <w:t>based organization</w:t>
            </w:r>
          </w:p>
        </w:tc>
        <w:tc>
          <w:tcPr>
            <w:tcW w:w="8097" w:type="dxa"/>
            <w:vAlign w:val="center"/>
          </w:tcPr>
          <w:p w14:paraId="03DEDF4F" w14:textId="78042A1B" w:rsidR="00DD5745" w:rsidRPr="00FA0800" w:rsidRDefault="00DD5745" w:rsidP="00276AD6">
            <w:pPr>
              <w:jc w:val="both"/>
              <w:rPr>
                <w:lang w:val="en-GB"/>
              </w:rPr>
            </w:pPr>
            <w:r>
              <w:rPr>
                <w:rFonts w:ascii="Calibri" w:hAnsi="Calibri" w:cs="Calibri"/>
                <w:color w:val="000000"/>
                <w:lang w:val="en-GB"/>
              </w:rPr>
              <w:t>A public or private non</w:t>
            </w:r>
            <w:r w:rsidR="0044312B">
              <w:rPr>
                <w:rFonts w:ascii="Calibri" w:hAnsi="Calibri" w:cs="Calibri"/>
                <w:color w:val="000000"/>
                <w:lang w:val="en-GB"/>
              </w:rPr>
              <w:t>-</w:t>
            </w:r>
            <w:r>
              <w:rPr>
                <w:rFonts w:ascii="Calibri" w:hAnsi="Calibri" w:cs="Calibri"/>
                <w:color w:val="000000"/>
                <w:lang w:val="en-GB"/>
              </w:rPr>
              <w:t>profit organization that is representative of a community or significant segments of a community and provides educational or related health services to individuals in the community</w:t>
            </w:r>
          </w:p>
        </w:tc>
      </w:tr>
      <w:tr w:rsidR="00DD5745" w:rsidRPr="00FA0800" w14:paraId="46945023" w14:textId="77777777" w:rsidTr="00B77040">
        <w:tc>
          <w:tcPr>
            <w:tcW w:w="2263" w:type="dxa"/>
            <w:vAlign w:val="center"/>
          </w:tcPr>
          <w:p w14:paraId="1B3A0E38" w14:textId="52D04A57" w:rsidR="00DD5745" w:rsidRDefault="00DD5745" w:rsidP="003B083F">
            <w:pPr>
              <w:rPr>
                <w:rFonts w:ascii="Calibri" w:hAnsi="Calibri" w:cs="Calibri"/>
                <w:color w:val="000000"/>
              </w:rPr>
            </w:pPr>
            <w:r>
              <w:rPr>
                <w:rFonts w:ascii="Calibri" w:hAnsi="Calibri" w:cs="Calibri"/>
                <w:color w:val="000000"/>
              </w:rPr>
              <w:t>Community</w:t>
            </w:r>
            <w:r w:rsidR="00E43AC7">
              <w:rPr>
                <w:rFonts w:ascii="Calibri" w:hAnsi="Calibri" w:cs="Calibri"/>
                <w:color w:val="000000"/>
              </w:rPr>
              <w:t xml:space="preserve"> </w:t>
            </w:r>
            <w:r>
              <w:rPr>
                <w:rFonts w:ascii="Calibri" w:hAnsi="Calibri" w:cs="Calibri"/>
                <w:color w:val="000000"/>
              </w:rPr>
              <w:t>health worker</w:t>
            </w:r>
            <w:r w:rsidR="00E43AC7">
              <w:rPr>
                <w:rFonts w:ascii="Calibri" w:hAnsi="Calibri" w:cs="Calibri"/>
                <w:color w:val="000000"/>
              </w:rPr>
              <w:t xml:space="preserve"> (CHW)</w:t>
            </w:r>
          </w:p>
        </w:tc>
        <w:tc>
          <w:tcPr>
            <w:tcW w:w="8097" w:type="dxa"/>
            <w:vAlign w:val="center"/>
          </w:tcPr>
          <w:p w14:paraId="1D404B45" w14:textId="6EEFD4C8" w:rsidR="00DD5745" w:rsidRDefault="00DD5745" w:rsidP="00276AD6">
            <w:pPr>
              <w:jc w:val="both"/>
              <w:rPr>
                <w:rFonts w:ascii="Calibri" w:hAnsi="Calibri" w:cs="Calibri"/>
                <w:color w:val="000000"/>
                <w:lang w:val="en-GB"/>
              </w:rPr>
            </w:pPr>
            <w:r>
              <w:rPr>
                <w:rFonts w:ascii="Calibri" w:hAnsi="Calibri" w:cs="Calibri"/>
                <w:color w:val="000000"/>
                <w:lang w:val="en-GB"/>
              </w:rPr>
              <w:t>CHWs are health</w:t>
            </w:r>
            <w:r w:rsidR="00E43AC7">
              <w:rPr>
                <w:rFonts w:ascii="Calibri" w:hAnsi="Calibri" w:cs="Calibri"/>
                <w:color w:val="000000"/>
                <w:lang w:val="en-GB"/>
              </w:rPr>
              <w:t>-</w:t>
            </w:r>
            <w:r>
              <w:rPr>
                <w:rFonts w:ascii="Calibri" w:hAnsi="Calibri" w:cs="Calibri"/>
                <w:color w:val="000000"/>
                <w:lang w:val="en-GB"/>
              </w:rPr>
              <w:t>care providers who live in the community they serve</w:t>
            </w:r>
            <w:r w:rsidR="00E43AC7">
              <w:rPr>
                <w:rFonts w:ascii="Calibri" w:hAnsi="Calibri" w:cs="Calibri"/>
                <w:color w:val="000000"/>
                <w:lang w:val="en-GB"/>
              </w:rPr>
              <w:t>. They</w:t>
            </w:r>
            <w:r>
              <w:rPr>
                <w:rFonts w:ascii="Calibri" w:hAnsi="Calibri" w:cs="Calibri"/>
                <w:color w:val="000000"/>
                <w:lang w:val="en-GB"/>
              </w:rPr>
              <w:t xml:space="preserve"> receive lower levels of formal education and training than professional health</w:t>
            </w:r>
            <w:r w:rsidR="00E43AC7">
              <w:rPr>
                <w:rFonts w:ascii="Calibri" w:hAnsi="Calibri" w:cs="Calibri"/>
                <w:color w:val="000000"/>
                <w:lang w:val="en-GB"/>
              </w:rPr>
              <w:t>-</w:t>
            </w:r>
            <w:r>
              <w:rPr>
                <w:rFonts w:ascii="Calibri" w:hAnsi="Calibri" w:cs="Calibri"/>
                <w:color w:val="000000"/>
                <w:lang w:val="en-GB"/>
              </w:rPr>
              <w:t>care workers such as nurses and doctors</w:t>
            </w:r>
            <w:r w:rsidR="00666B83">
              <w:rPr>
                <w:rFonts w:ascii="Calibri" w:hAnsi="Calibri" w:cs="Calibri"/>
                <w:color w:val="000000"/>
                <w:lang w:val="en-GB"/>
              </w:rPr>
              <w:t>.</w:t>
            </w:r>
          </w:p>
        </w:tc>
      </w:tr>
      <w:tr w:rsidR="00DD5745" w:rsidRPr="00FA0800" w14:paraId="07F2855D" w14:textId="182994E5" w:rsidTr="00B77040">
        <w:tc>
          <w:tcPr>
            <w:tcW w:w="2263" w:type="dxa"/>
            <w:vAlign w:val="center"/>
          </w:tcPr>
          <w:p w14:paraId="6B507056" w14:textId="1E4A293F" w:rsidR="00DD5745" w:rsidRPr="00FA0800" w:rsidRDefault="00DD5745" w:rsidP="00276AD6">
            <w:pPr>
              <w:jc w:val="both"/>
              <w:rPr>
                <w:lang w:val="en-GB"/>
              </w:rPr>
            </w:pPr>
            <w:r>
              <w:rPr>
                <w:rFonts w:ascii="Calibri" w:hAnsi="Calibri" w:cs="Calibri"/>
                <w:color w:val="000000"/>
                <w:lang w:val="en-GB"/>
              </w:rPr>
              <w:t>Community-based monitoring (CBM)</w:t>
            </w:r>
          </w:p>
        </w:tc>
        <w:tc>
          <w:tcPr>
            <w:tcW w:w="8097" w:type="dxa"/>
            <w:vAlign w:val="center"/>
          </w:tcPr>
          <w:p w14:paraId="0E41DBB4" w14:textId="2D4679E2" w:rsidR="00DD5745" w:rsidRPr="00FA0800" w:rsidRDefault="00DD5745" w:rsidP="00276AD6">
            <w:pPr>
              <w:jc w:val="both"/>
              <w:rPr>
                <w:lang w:val="en-GB"/>
              </w:rPr>
            </w:pPr>
            <w:r>
              <w:rPr>
                <w:rFonts w:ascii="Calibri" w:hAnsi="Calibri" w:cs="Calibri"/>
                <w:color w:val="000000"/>
                <w:lang w:val="en-GB"/>
              </w:rPr>
              <w:t>C</w:t>
            </w:r>
            <w:r w:rsidR="008A67D1">
              <w:rPr>
                <w:rFonts w:ascii="Calibri" w:hAnsi="Calibri" w:cs="Calibri"/>
                <w:color w:val="000000"/>
                <w:lang w:val="en-GB"/>
              </w:rPr>
              <w:t>ommunity-based</w:t>
            </w:r>
            <w:r>
              <w:rPr>
                <w:rFonts w:ascii="Calibri" w:hAnsi="Calibri" w:cs="Calibri"/>
                <w:color w:val="000000"/>
                <w:lang w:val="en-GB"/>
              </w:rPr>
              <w:t xml:space="preserve"> or community</w:t>
            </w:r>
            <w:r w:rsidR="00E43AC7">
              <w:rPr>
                <w:rFonts w:ascii="Calibri" w:hAnsi="Calibri" w:cs="Calibri"/>
                <w:color w:val="000000"/>
                <w:lang w:val="en-GB"/>
              </w:rPr>
              <w:t>-</w:t>
            </w:r>
            <w:r>
              <w:rPr>
                <w:rFonts w:ascii="Calibri" w:hAnsi="Calibri" w:cs="Calibri"/>
                <w:color w:val="000000"/>
                <w:lang w:val="en-GB"/>
              </w:rPr>
              <w:t>led monitoring refers to service users assessing the effectiveness, quality, accessibility and impact of health program</w:t>
            </w:r>
            <w:r w:rsidR="00E43AC7">
              <w:rPr>
                <w:rFonts w:ascii="Calibri" w:hAnsi="Calibri" w:cs="Calibri"/>
                <w:color w:val="000000"/>
                <w:lang w:val="en-GB"/>
              </w:rPr>
              <w:t>me</w:t>
            </w:r>
            <w:r>
              <w:rPr>
                <w:rFonts w:ascii="Calibri" w:hAnsi="Calibri" w:cs="Calibri"/>
                <w:color w:val="000000"/>
                <w:lang w:val="en-GB"/>
              </w:rPr>
              <w:t>s and services which they receive.</w:t>
            </w:r>
          </w:p>
        </w:tc>
      </w:tr>
      <w:tr w:rsidR="00DD5745" w:rsidRPr="00FA0800" w14:paraId="684BD4A6" w14:textId="0450B18E" w:rsidTr="00B77040">
        <w:tc>
          <w:tcPr>
            <w:tcW w:w="2263" w:type="dxa"/>
            <w:vAlign w:val="center"/>
          </w:tcPr>
          <w:p w14:paraId="3EC6B649" w14:textId="5CA95330" w:rsidR="00DD5745" w:rsidRPr="00FA0800" w:rsidRDefault="00DD5745" w:rsidP="00276AD6">
            <w:pPr>
              <w:jc w:val="both"/>
              <w:rPr>
                <w:lang w:val="en-GB"/>
              </w:rPr>
            </w:pPr>
            <w:r>
              <w:rPr>
                <w:rFonts w:ascii="Calibri" w:hAnsi="Calibri" w:cs="Calibri"/>
                <w:color w:val="000000"/>
                <w:lang w:val="en-GB"/>
              </w:rPr>
              <w:t>Disability</w:t>
            </w:r>
          </w:p>
        </w:tc>
        <w:tc>
          <w:tcPr>
            <w:tcW w:w="8097" w:type="dxa"/>
            <w:vAlign w:val="center"/>
          </w:tcPr>
          <w:p w14:paraId="26B8382E" w14:textId="03BE9019" w:rsidR="00DD5745" w:rsidRPr="00FA0800" w:rsidRDefault="00DD5745" w:rsidP="00276AD6">
            <w:pPr>
              <w:jc w:val="both"/>
              <w:rPr>
                <w:lang w:val="en-GB"/>
              </w:rPr>
            </w:pPr>
            <w:r>
              <w:rPr>
                <w:rFonts w:ascii="Calibri" w:hAnsi="Calibri" w:cs="Calibri"/>
                <w:color w:val="000000"/>
                <w:lang w:val="en-GB"/>
              </w:rPr>
              <w:t>Disability is an umbrella term for impairments of bod</w:t>
            </w:r>
            <w:r w:rsidR="008A67D1">
              <w:rPr>
                <w:rFonts w:ascii="Calibri" w:hAnsi="Calibri" w:cs="Calibri"/>
                <w:color w:val="000000"/>
                <w:lang w:val="en-GB"/>
              </w:rPr>
              <w:t>ily</w:t>
            </w:r>
            <w:r>
              <w:rPr>
                <w:rFonts w:ascii="Calibri" w:hAnsi="Calibri" w:cs="Calibri"/>
                <w:color w:val="000000"/>
                <w:lang w:val="en-GB"/>
              </w:rPr>
              <w:t xml:space="preserve"> function or structure, activity limitations or participation restrictions. This can be physical, </w:t>
            </w:r>
            <w:r w:rsidR="004656F6">
              <w:rPr>
                <w:rFonts w:ascii="Calibri" w:hAnsi="Calibri" w:cs="Calibri"/>
                <w:color w:val="000000"/>
                <w:lang w:val="en-GB"/>
              </w:rPr>
              <w:t>intellectual</w:t>
            </w:r>
            <w:r>
              <w:rPr>
                <w:rFonts w:ascii="Calibri" w:hAnsi="Calibri" w:cs="Calibri"/>
                <w:color w:val="000000"/>
                <w:lang w:val="en-GB"/>
              </w:rPr>
              <w:t xml:space="preserve"> or psychological.</w:t>
            </w:r>
          </w:p>
        </w:tc>
      </w:tr>
      <w:tr w:rsidR="00DD5745" w:rsidRPr="00FA0800" w14:paraId="22471FDE" w14:textId="044FFAE8" w:rsidTr="00B77040">
        <w:tc>
          <w:tcPr>
            <w:tcW w:w="2263" w:type="dxa"/>
            <w:vAlign w:val="center"/>
          </w:tcPr>
          <w:p w14:paraId="4029E51B" w14:textId="1B20C0A2" w:rsidR="00DD5745" w:rsidRPr="00FA0800" w:rsidRDefault="00DD5745" w:rsidP="00276AD6">
            <w:pPr>
              <w:jc w:val="both"/>
              <w:rPr>
                <w:lang w:val="en-GB"/>
              </w:rPr>
            </w:pPr>
            <w:r>
              <w:rPr>
                <w:rFonts w:ascii="Calibri" w:hAnsi="Calibri" w:cs="Calibri"/>
                <w:color w:val="000000"/>
                <w:lang w:val="en-GB"/>
              </w:rPr>
              <w:t>Integration</w:t>
            </w:r>
          </w:p>
        </w:tc>
        <w:tc>
          <w:tcPr>
            <w:tcW w:w="8097" w:type="dxa"/>
            <w:vAlign w:val="center"/>
          </w:tcPr>
          <w:p w14:paraId="0B59409F" w14:textId="11D4BFCA" w:rsidR="00DD5745" w:rsidRPr="00D2038F" w:rsidRDefault="00DD5745" w:rsidP="00276AD6">
            <w:pPr>
              <w:jc w:val="both"/>
            </w:pPr>
            <w:r>
              <w:rPr>
                <w:rFonts w:ascii="Calibri" w:hAnsi="Calibri" w:cs="Calibri"/>
                <w:color w:val="000000"/>
              </w:rPr>
              <w:t>In the context of this action plan</w:t>
            </w:r>
            <w:r w:rsidR="00973EFC">
              <w:rPr>
                <w:rFonts w:ascii="Calibri" w:hAnsi="Calibri" w:cs="Calibri"/>
                <w:color w:val="000000"/>
              </w:rPr>
              <w:t>,</w:t>
            </w:r>
            <w:r>
              <w:rPr>
                <w:rFonts w:ascii="Calibri" w:hAnsi="Calibri" w:cs="Calibri"/>
                <w:color w:val="000000"/>
              </w:rPr>
              <w:t xml:space="preserve"> integration refers to the combining of health interventions and health </w:t>
            </w:r>
            <w:r w:rsidR="00973EFC">
              <w:rPr>
                <w:rFonts w:ascii="Calibri" w:hAnsi="Calibri" w:cs="Calibri"/>
                <w:color w:val="000000"/>
              </w:rPr>
              <w:t xml:space="preserve">programmes </w:t>
            </w:r>
            <w:r>
              <w:rPr>
                <w:rFonts w:ascii="Calibri" w:hAnsi="Calibri" w:cs="Calibri"/>
                <w:color w:val="000000"/>
              </w:rPr>
              <w:t>to provide people</w:t>
            </w:r>
            <w:r w:rsidR="00973EFC">
              <w:rPr>
                <w:rFonts w:ascii="Calibri" w:hAnsi="Calibri" w:cs="Calibri"/>
                <w:color w:val="000000"/>
              </w:rPr>
              <w:t>-</w:t>
            </w:r>
            <w:r>
              <w:rPr>
                <w:rFonts w:ascii="Calibri" w:hAnsi="Calibri" w:cs="Calibri"/>
                <w:color w:val="000000"/>
              </w:rPr>
              <w:t>centred care</w:t>
            </w:r>
            <w:r w:rsidR="0044764E">
              <w:rPr>
                <w:rFonts w:ascii="Calibri" w:hAnsi="Calibri" w:cs="Calibri"/>
                <w:color w:val="000000"/>
              </w:rPr>
              <w:t>,</w:t>
            </w:r>
            <w:r>
              <w:rPr>
                <w:rFonts w:ascii="Calibri" w:hAnsi="Calibri" w:cs="Calibri"/>
                <w:color w:val="000000"/>
              </w:rPr>
              <w:t xml:space="preserve"> regardless of the disease category experienced by the individual.</w:t>
            </w:r>
          </w:p>
        </w:tc>
      </w:tr>
      <w:tr w:rsidR="00DD5745" w:rsidRPr="00FA0800" w14:paraId="5B0CC3C3" w14:textId="7A10B8EC" w:rsidTr="00B77040">
        <w:tc>
          <w:tcPr>
            <w:tcW w:w="2263" w:type="dxa"/>
            <w:vAlign w:val="center"/>
          </w:tcPr>
          <w:p w14:paraId="1D9E4012" w14:textId="29CE733D" w:rsidR="00DD5745" w:rsidRPr="00FA0800" w:rsidRDefault="00DD5745" w:rsidP="00276AD6">
            <w:pPr>
              <w:jc w:val="both"/>
            </w:pPr>
            <w:r>
              <w:rPr>
                <w:rFonts w:ascii="Calibri" w:hAnsi="Calibri" w:cs="Calibri"/>
                <w:color w:val="000000"/>
                <w:lang w:val="en-GB"/>
              </w:rPr>
              <w:t>Key population</w:t>
            </w:r>
          </w:p>
        </w:tc>
        <w:tc>
          <w:tcPr>
            <w:tcW w:w="8097" w:type="dxa"/>
            <w:vAlign w:val="center"/>
          </w:tcPr>
          <w:p w14:paraId="6E933988" w14:textId="3DA1267F" w:rsidR="00DD5745" w:rsidRPr="00FA0800" w:rsidRDefault="00DD5745" w:rsidP="00276AD6">
            <w:pPr>
              <w:jc w:val="both"/>
              <w:rPr>
                <w:lang w:val="en-GB"/>
              </w:rPr>
            </w:pPr>
            <w:r>
              <w:rPr>
                <w:rFonts w:ascii="Calibri" w:hAnsi="Calibri" w:cs="Calibri"/>
                <w:color w:val="000000"/>
                <w:lang w:val="en-GB"/>
              </w:rPr>
              <w:t xml:space="preserve">Key populations are defined groups who, due to specific higher-risk </w:t>
            </w:r>
            <w:r w:rsidR="00B40588">
              <w:rPr>
                <w:rFonts w:ascii="Calibri" w:hAnsi="Calibri" w:cs="Calibri"/>
                <w:color w:val="000000"/>
                <w:lang w:val="en-GB"/>
              </w:rPr>
              <w:t>behaviour</w:t>
            </w:r>
            <w:r>
              <w:rPr>
                <w:rFonts w:ascii="Calibri" w:hAnsi="Calibri" w:cs="Calibri"/>
                <w:color w:val="000000"/>
                <w:lang w:val="en-GB"/>
              </w:rPr>
              <w:t xml:space="preserve">, are at increased risk of HIV, irrespective of the epidemic type or local context. Also, they often have legal and social issues related to their </w:t>
            </w:r>
            <w:r w:rsidR="00B40588">
              <w:rPr>
                <w:rFonts w:ascii="Calibri" w:hAnsi="Calibri" w:cs="Calibri"/>
                <w:color w:val="000000"/>
                <w:lang w:val="en-GB"/>
              </w:rPr>
              <w:t>behaviour</w:t>
            </w:r>
            <w:r>
              <w:rPr>
                <w:rFonts w:ascii="Calibri" w:hAnsi="Calibri" w:cs="Calibri"/>
                <w:color w:val="000000"/>
                <w:lang w:val="en-GB"/>
              </w:rPr>
              <w:t xml:space="preserve"> that increase their vulnerability to viral hepatitis, HIV or STIs</w:t>
            </w:r>
            <w:r w:rsidR="00B40588">
              <w:rPr>
                <w:rFonts w:ascii="Calibri" w:hAnsi="Calibri" w:cs="Calibri"/>
                <w:color w:val="000000"/>
                <w:lang w:val="en-GB"/>
              </w:rPr>
              <w:t>.</w:t>
            </w:r>
          </w:p>
        </w:tc>
      </w:tr>
      <w:tr w:rsidR="008E29E3" w:rsidRPr="00FA0800" w14:paraId="03F11434" w14:textId="77777777" w:rsidTr="00B77040">
        <w:tc>
          <w:tcPr>
            <w:tcW w:w="2263" w:type="dxa"/>
            <w:vAlign w:val="center"/>
          </w:tcPr>
          <w:p w14:paraId="24FFBD51" w14:textId="35655D61" w:rsidR="008E29E3" w:rsidRDefault="008E29E3" w:rsidP="00276AD6">
            <w:pPr>
              <w:jc w:val="both"/>
              <w:rPr>
                <w:rFonts w:ascii="Calibri" w:hAnsi="Calibri" w:cs="Calibri"/>
                <w:color w:val="000000"/>
                <w:lang w:val="en-GB"/>
              </w:rPr>
            </w:pPr>
            <w:r>
              <w:rPr>
                <w:rFonts w:ascii="Calibri" w:hAnsi="Calibri" w:cs="Calibri"/>
                <w:color w:val="000000"/>
                <w:lang w:val="en-GB"/>
              </w:rPr>
              <w:t>Social contracting</w:t>
            </w:r>
          </w:p>
        </w:tc>
        <w:tc>
          <w:tcPr>
            <w:tcW w:w="8097" w:type="dxa"/>
            <w:vAlign w:val="center"/>
          </w:tcPr>
          <w:p w14:paraId="020E9184" w14:textId="134C8461" w:rsidR="008E29E3" w:rsidRDefault="008E29E3" w:rsidP="00276AD6">
            <w:pPr>
              <w:jc w:val="both"/>
              <w:rPr>
                <w:rFonts w:ascii="Calibri" w:hAnsi="Calibri" w:cs="Calibri"/>
                <w:color w:val="000000"/>
                <w:lang w:val="en-GB"/>
              </w:rPr>
            </w:pPr>
            <w:r w:rsidRPr="008E29E3">
              <w:rPr>
                <w:rFonts w:ascii="Calibri" w:hAnsi="Calibri" w:cs="Calibri"/>
                <w:color w:val="000000"/>
                <w:lang w:val="en-GB"/>
              </w:rPr>
              <w:t>The process</w:t>
            </w:r>
            <w:r>
              <w:rPr>
                <w:rFonts w:ascii="Calibri" w:hAnsi="Calibri" w:cs="Calibri"/>
                <w:color w:val="000000"/>
                <w:lang w:val="en-GB"/>
              </w:rPr>
              <w:t xml:space="preserve"> </w:t>
            </w:r>
            <w:r w:rsidRPr="008E29E3">
              <w:rPr>
                <w:rFonts w:ascii="Calibri" w:hAnsi="Calibri" w:cs="Calibri"/>
                <w:color w:val="000000"/>
                <w:lang w:val="en-GB"/>
              </w:rPr>
              <w:t>by which government resources are used to fund entities which are not part of government</w:t>
            </w:r>
            <w:r>
              <w:rPr>
                <w:rFonts w:ascii="Calibri" w:hAnsi="Calibri" w:cs="Calibri"/>
                <w:color w:val="000000"/>
                <w:lang w:val="en-GB"/>
              </w:rPr>
              <w:t xml:space="preserve"> </w:t>
            </w:r>
            <w:r w:rsidRPr="008E29E3">
              <w:rPr>
                <w:rFonts w:ascii="Calibri" w:hAnsi="Calibri" w:cs="Calibri"/>
                <w:color w:val="000000"/>
                <w:lang w:val="en-GB"/>
              </w:rPr>
              <w:t>(here</w:t>
            </w:r>
            <w:r w:rsidR="00A2365D">
              <w:rPr>
                <w:rFonts w:ascii="Calibri" w:hAnsi="Calibri" w:cs="Calibri"/>
                <w:color w:val="000000"/>
                <w:lang w:val="en-GB"/>
              </w:rPr>
              <w:t>in called</w:t>
            </w:r>
            <w:r w:rsidRPr="008E29E3">
              <w:rPr>
                <w:rFonts w:ascii="Calibri" w:hAnsi="Calibri" w:cs="Calibri"/>
                <w:color w:val="000000"/>
                <w:lang w:val="en-GB"/>
              </w:rPr>
              <w:t xml:space="preserve"> civil society organizations) to provide health services which the</w:t>
            </w:r>
            <w:r>
              <w:rPr>
                <w:rFonts w:ascii="Calibri" w:hAnsi="Calibri" w:cs="Calibri"/>
                <w:color w:val="000000"/>
                <w:lang w:val="en-GB"/>
              </w:rPr>
              <w:t xml:space="preserve"> </w:t>
            </w:r>
            <w:r w:rsidRPr="008E29E3">
              <w:rPr>
                <w:rFonts w:ascii="Calibri" w:hAnsi="Calibri" w:cs="Calibri"/>
                <w:color w:val="000000"/>
                <w:lang w:val="en-GB"/>
              </w:rPr>
              <w:t xml:space="preserve">government has a responsibility to provide, </w:t>
            </w:r>
            <w:r w:rsidR="004656F6" w:rsidRPr="008E29E3">
              <w:rPr>
                <w:rFonts w:ascii="Calibri" w:hAnsi="Calibri" w:cs="Calibri"/>
                <w:color w:val="000000"/>
                <w:lang w:val="en-GB"/>
              </w:rPr>
              <w:t>to</w:t>
            </w:r>
            <w:r w:rsidRPr="008E29E3">
              <w:rPr>
                <w:rFonts w:ascii="Calibri" w:hAnsi="Calibri" w:cs="Calibri"/>
                <w:color w:val="000000"/>
                <w:lang w:val="en-GB"/>
              </w:rPr>
              <w:t xml:space="preserve"> assure the health of its citizenry.</w:t>
            </w:r>
          </w:p>
        </w:tc>
      </w:tr>
    </w:tbl>
    <w:p w14:paraId="0B48706D" w14:textId="61000B30" w:rsidR="00DD5745" w:rsidRDefault="00DD5745" w:rsidP="00276AD6">
      <w:pPr>
        <w:jc w:val="both"/>
      </w:pPr>
    </w:p>
    <w:p w14:paraId="59BA2B52" w14:textId="77777777" w:rsidR="00DD5745" w:rsidRDefault="00DD5745" w:rsidP="00276AD6">
      <w:pPr>
        <w:jc w:val="both"/>
      </w:pPr>
      <w:r>
        <w:br w:type="page"/>
      </w:r>
    </w:p>
    <w:p w14:paraId="29ACB09C" w14:textId="77777777" w:rsidR="00CF668C" w:rsidRDefault="00CF668C" w:rsidP="00276AD6">
      <w:pPr>
        <w:jc w:val="both"/>
      </w:pPr>
    </w:p>
    <w:p w14:paraId="47B217F8" w14:textId="7854A9D0" w:rsidR="00BB5880" w:rsidRDefault="00BB5880">
      <w:pPr>
        <w:pStyle w:val="Heading1"/>
        <w:numPr>
          <w:ilvl w:val="0"/>
          <w:numId w:val="0"/>
        </w:numPr>
        <w:ind w:left="426" w:hanging="426"/>
      </w:pPr>
      <w:bookmarkStart w:id="5" w:name="_Toc104051558"/>
      <w:r w:rsidRPr="00984F64" w:rsidDel="00D52E57">
        <w:t>Abbreviations</w:t>
      </w:r>
      <w:bookmarkEnd w:id="5"/>
    </w:p>
    <w:p w14:paraId="63039170" w14:textId="77777777" w:rsidR="00AB7421" w:rsidRPr="003B083F" w:rsidDel="00D52E57" w:rsidRDefault="00AB7421" w:rsidP="003B083F">
      <w:pPr>
        <w:rPr>
          <w:lang w:val="en-GB"/>
        </w:rPr>
      </w:pPr>
    </w:p>
    <w:p w14:paraId="164E65D4" w14:textId="77777777" w:rsidR="00BB5880" w:rsidRPr="00984F64" w:rsidDel="00D52E57" w:rsidRDefault="00BB5880" w:rsidP="00BB5880">
      <w:pPr>
        <w:spacing w:line="276" w:lineRule="auto"/>
        <w:jc w:val="both"/>
      </w:pPr>
      <w:r w:rsidRPr="00984F64">
        <w:t>AMR</w:t>
      </w:r>
      <w:r w:rsidRPr="00984F64">
        <w:tab/>
      </w:r>
      <w:r w:rsidRPr="00984F64">
        <w:tab/>
      </w:r>
      <w:r w:rsidRPr="00984F64">
        <w:rPr>
          <w:lang w:val="en-GB"/>
        </w:rPr>
        <w:t>antimicrobial resistance</w:t>
      </w:r>
    </w:p>
    <w:p w14:paraId="58A53C99" w14:textId="77777777" w:rsidR="00BB5880" w:rsidRPr="00984F64" w:rsidDel="00D52E57" w:rsidRDefault="00BB5880" w:rsidP="00BB5880">
      <w:pPr>
        <w:spacing w:line="276" w:lineRule="auto"/>
        <w:jc w:val="both"/>
      </w:pPr>
      <w:r w:rsidRPr="00984F64" w:rsidDel="00D52E57">
        <w:t>ANC</w:t>
      </w:r>
      <w:r w:rsidRPr="00984F64" w:rsidDel="00D52E57">
        <w:tab/>
      </w:r>
      <w:r w:rsidRPr="00984F64" w:rsidDel="00D52E57">
        <w:tab/>
        <w:t xml:space="preserve"> antenatal care</w:t>
      </w:r>
    </w:p>
    <w:p w14:paraId="56129777" w14:textId="77777777" w:rsidR="00BB5880" w:rsidRPr="00984F64" w:rsidRDefault="00BB5880" w:rsidP="00BB5880">
      <w:pPr>
        <w:spacing w:line="276" w:lineRule="auto"/>
        <w:jc w:val="both"/>
      </w:pPr>
      <w:r w:rsidRPr="00984F64">
        <w:t>ART</w:t>
      </w:r>
      <w:r w:rsidRPr="00984F64">
        <w:tab/>
      </w:r>
      <w:r w:rsidRPr="00984F64">
        <w:tab/>
        <w:t>antiretroviral therapy</w:t>
      </w:r>
    </w:p>
    <w:p w14:paraId="2249A0ED" w14:textId="77777777" w:rsidR="00BB5880" w:rsidRPr="00984F64" w:rsidRDefault="00BB5880" w:rsidP="00BB5880">
      <w:pPr>
        <w:spacing w:line="276" w:lineRule="auto"/>
        <w:jc w:val="both"/>
      </w:pPr>
      <w:r w:rsidRPr="00984F64">
        <w:t>BD</w:t>
      </w:r>
      <w:r w:rsidRPr="00984F64">
        <w:tab/>
      </w:r>
      <w:r w:rsidRPr="00984F64">
        <w:tab/>
        <w:t>birth dose</w:t>
      </w:r>
    </w:p>
    <w:p w14:paraId="7DAF5EC3" w14:textId="77777777" w:rsidR="00BB5880" w:rsidRPr="00984F64" w:rsidRDefault="00BB5880" w:rsidP="00BB5880">
      <w:pPr>
        <w:spacing w:line="276" w:lineRule="auto"/>
        <w:jc w:val="both"/>
      </w:pPr>
      <w:r w:rsidRPr="00984F64">
        <w:t>CBM</w:t>
      </w:r>
      <w:r w:rsidRPr="00984F64">
        <w:tab/>
      </w:r>
      <w:r w:rsidRPr="00984F64">
        <w:tab/>
        <w:t>community-based monitoring</w:t>
      </w:r>
    </w:p>
    <w:p w14:paraId="4BD367A9" w14:textId="77777777" w:rsidR="00BB5880" w:rsidRPr="00984F64" w:rsidRDefault="00BB5880" w:rsidP="00BB5880">
      <w:pPr>
        <w:spacing w:line="276" w:lineRule="auto"/>
        <w:jc w:val="both"/>
      </w:pPr>
      <w:r w:rsidRPr="00984F64">
        <w:t xml:space="preserve">CBO   </w:t>
      </w:r>
      <w:r w:rsidRPr="00984F64">
        <w:tab/>
      </w:r>
      <w:r w:rsidRPr="00984F64">
        <w:tab/>
        <w:t>community-based organization</w:t>
      </w:r>
    </w:p>
    <w:p w14:paraId="083C8BF3" w14:textId="77777777" w:rsidR="00BB5880" w:rsidRPr="00984F64" w:rsidRDefault="00BB5880" w:rsidP="00BB5880">
      <w:pPr>
        <w:spacing w:line="276" w:lineRule="auto"/>
        <w:jc w:val="both"/>
      </w:pPr>
      <w:r w:rsidRPr="00984F64">
        <w:t>CHW</w:t>
      </w:r>
      <w:r w:rsidRPr="00984F64">
        <w:tab/>
      </w:r>
      <w:r w:rsidRPr="00984F64">
        <w:tab/>
        <w:t>community health worker</w:t>
      </w:r>
    </w:p>
    <w:p w14:paraId="15D19CAE" w14:textId="77777777" w:rsidR="00BB5880" w:rsidRPr="00984F64" w:rsidDel="00D52E57" w:rsidRDefault="00BB5880" w:rsidP="00BB5880">
      <w:pPr>
        <w:spacing w:line="276" w:lineRule="auto"/>
        <w:jc w:val="both"/>
      </w:pPr>
      <w:r w:rsidRPr="00984F64" w:rsidDel="00D52E57">
        <w:t>CPAD</w:t>
      </w:r>
      <w:r w:rsidRPr="00984F64">
        <w:tab/>
      </w:r>
      <w:r w:rsidRPr="00984F64" w:rsidDel="00D52E57">
        <w:tab/>
        <w:t>compact pre-filled auto-disable injection device</w:t>
      </w:r>
    </w:p>
    <w:p w14:paraId="257489EB" w14:textId="77777777" w:rsidR="00BB5880" w:rsidRPr="00984F64" w:rsidRDefault="00BB5880" w:rsidP="00BB5880">
      <w:pPr>
        <w:spacing w:line="276" w:lineRule="auto"/>
        <w:jc w:val="both"/>
      </w:pPr>
      <w:r w:rsidRPr="00984F64">
        <w:t>CSO</w:t>
      </w:r>
      <w:r w:rsidRPr="00984F64">
        <w:tab/>
      </w:r>
      <w:r w:rsidRPr="00984F64">
        <w:tab/>
        <w:t>civil society organization</w:t>
      </w:r>
    </w:p>
    <w:p w14:paraId="02DBB386" w14:textId="77777777" w:rsidR="00BB5880" w:rsidRPr="00984F64" w:rsidDel="00D52E57" w:rsidRDefault="00BB5880" w:rsidP="00BB5880">
      <w:pPr>
        <w:spacing w:line="276" w:lineRule="auto"/>
        <w:jc w:val="both"/>
      </w:pPr>
      <w:r w:rsidRPr="00984F64" w:rsidDel="00D52E57">
        <w:t>DAA</w:t>
      </w:r>
      <w:r w:rsidRPr="00984F64" w:rsidDel="00D52E57">
        <w:tab/>
      </w:r>
      <w:r w:rsidRPr="00984F64" w:rsidDel="00D52E57">
        <w:tab/>
        <w:t xml:space="preserve"> direct-acting antiviral</w:t>
      </w:r>
    </w:p>
    <w:p w14:paraId="4182C32B" w14:textId="4727E751" w:rsidR="00BB5880" w:rsidRPr="00984F64" w:rsidRDefault="00BB5880" w:rsidP="00BB5880">
      <w:pPr>
        <w:spacing w:line="276" w:lineRule="auto"/>
        <w:jc w:val="both"/>
      </w:pPr>
      <w:r w:rsidRPr="00984F64">
        <w:t>EMTCT</w:t>
      </w:r>
      <w:r w:rsidRPr="00984F64">
        <w:tab/>
        <w:t>elimination of mother-to-child transmission</w:t>
      </w:r>
    </w:p>
    <w:p w14:paraId="508617E6" w14:textId="77777777" w:rsidR="00BB5880" w:rsidRPr="00984F64" w:rsidDel="00D52E57" w:rsidRDefault="00BB5880" w:rsidP="00BB5880">
      <w:pPr>
        <w:spacing w:line="276" w:lineRule="auto"/>
        <w:jc w:val="both"/>
      </w:pPr>
      <w:r w:rsidRPr="00984F64" w:rsidDel="00D52E57">
        <w:t>GHSS</w:t>
      </w:r>
      <w:r w:rsidRPr="00984F64" w:rsidDel="00D52E57">
        <w:tab/>
      </w:r>
      <w:r w:rsidRPr="00984F64" w:rsidDel="00D52E57">
        <w:tab/>
        <w:t>Global Health Sector Strateg</w:t>
      </w:r>
      <w:r>
        <w:t>ies</w:t>
      </w:r>
    </w:p>
    <w:p w14:paraId="434FA3C7" w14:textId="77BC1A88" w:rsidR="00BB5880" w:rsidRPr="00984F64" w:rsidDel="00D52E57" w:rsidRDefault="00BB5880" w:rsidP="00BB5880">
      <w:pPr>
        <w:spacing w:line="276" w:lineRule="auto"/>
        <w:jc w:val="both"/>
      </w:pPr>
      <w:r w:rsidRPr="00984F64" w:rsidDel="00D52E57">
        <w:t>GRSH</w:t>
      </w:r>
      <w:r w:rsidRPr="00984F64" w:rsidDel="00D52E57">
        <w:tab/>
      </w:r>
      <w:r w:rsidRPr="00984F64" w:rsidDel="00D52E57">
        <w:tab/>
        <w:t>Global Reporting System for Hepatitis</w:t>
      </w:r>
    </w:p>
    <w:p w14:paraId="614ADF3C" w14:textId="77777777" w:rsidR="00BB5880" w:rsidRPr="00984F64" w:rsidRDefault="00BB5880" w:rsidP="00BB5880">
      <w:pPr>
        <w:spacing w:line="276" w:lineRule="auto"/>
        <w:jc w:val="both"/>
      </w:pPr>
      <w:r w:rsidRPr="00984F64">
        <w:t>HAV</w:t>
      </w:r>
      <w:r w:rsidRPr="00984F64">
        <w:tab/>
      </w:r>
      <w:r w:rsidRPr="00984F64">
        <w:tab/>
        <w:t>hepatitis A virus</w:t>
      </w:r>
    </w:p>
    <w:p w14:paraId="1062E7C0" w14:textId="18FC74E0" w:rsidR="00BB5880" w:rsidRPr="00984F64" w:rsidDel="00D52E57" w:rsidRDefault="00BB5880" w:rsidP="00BB5880">
      <w:pPr>
        <w:spacing w:line="276" w:lineRule="auto"/>
        <w:jc w:val="both"/>
      </w:pPr>
      <w:r w:rsidRPr="00984F64" w:rsidDel="00D52E57">
        <w:t>HB</w:t>
      </w:r>
      <w:r w:rsidR="008407D1">
        <w:t xml:space="preserve"> </w:t>
      </w:r>
      <w:r w:rsidRPr="00984F64" w:rsidDel="00D52E57">
        <w:t>Ig</w:t>
      </w:r>
      <w:r w:rsidRPr="00984F64" w:rsidDel="00D52E57">
        <w:tab/>
      </w:r>
      <w:r w:rsidRPr="00984F64" w:rsidDel="00D52E57">
        <w:tab/>
        <w:t>hepatitis B immunoglobulin</w:t>
      </w:r>
    </w:p>
    <w:p w14:paraId="3D617A41" w14:textId="5342FC2E" w:rsidR="00BB5880" w:rsidRPr="00984F64" w:rsidDel="00D52E57" w:rsidRDefault="00BB5880" w:rsidP="00BB5880">
      <w:pPr>
        <w:spacing w:line="276" w:lineRule="auto"/>
        <w:jc w:val="both"/>
      </w:pPr>
      <w:r w:rsidRPr="00984F64" w:rsidDel="00D52E57">
        <w:t>HBsAg</w:t>
      </w:r>
      <w:r w:rsidRPr="00984F64" w:rsidDel="00D52E57">
        <w:tab/>
        <w:t>hepatitis B surface antigen</w:t>
      </w:r>
    </w:p>
    <w:p w14:paraId="5F9BF0B8" w14:textId="77777777" w:rsidR="00BB5880" w:rsidRPr="00984F64" w:rsidDel="00D52E57" w:rsidRDefault="00BB5880" w:rsidP="00BB5880">
      <w:pPr>
        <w:spacing w:line="276" w:lineRule="auto"/>
        <w:jc w:val="both"/>
      </w:pPr>
      <w:r w:rsidRPr="00984F64" w:rsidDel="00D52E57">
        <w:t xml:space="preserve">HBV </w:t>
      </w:r>
      <w:r w:rsidRPr="00984F64" w:rsidDel="00D52E57">
        <w:tab/>
      </w:r>
      <w:r w:rsidRPr="00984F64" w:rsidDel="00D52E57">
        <w:tab/>
        <w:t>hepatitis B virus</w:t>
      </w:r>
    </w:p>
    <w:p w14:paraId="7C6EAC44" w14:textId="77777777" w:rsidR="00BB5880" w:rsidRPr="00984F64" w:rsidDel="00D52E57" w:rsidRDefault="00BB5880" w:rsidP="00BB5880">
      <w:pPr>
        <w:spacing w:line="276" w:lineRule="auto"/>
        <w:jc w:val="both"/>
      </w:pPr>
      <w:r w:rsidRPr="00984F64" w:rsidDel="00D52E57">
        <w:t xml:space="preserve">HCC </w:t>
      </w:r>
      <w:r w:rsidRPr="00984F64" w:rsidDel="00D52E57">
        <w:tab/>
      </w:r>
      <w:r w:rsidRPr="00984F64" w:rsidDel="00D52E57">
        <w:tab/>
        <w:t>hepatocellular cancer</w:t>
      </w:r>
    </w:p>
    <w:p w14:paraId="3CD39C59" w14:textId="77777777" w:rsidR="00BB5880" w:rsidRPr="00984F64" w:rsidDel="00D52E57" w:rsidRDefault="00BB5880" w:rsidP="00BB5880">
      <w:pPr>
        <w:spacing w:line="276" w:lineRule="auto"/>
        <w:jc w:val="both"/>
      </w:pPr>
      <w:r w:rsidRPr="00984F64" w:rsidDel="00D52E57">
        <w:t xml:space="preserve">HCV </w:t>
      </w:r>
      <w:r w:rsidRPr="00984F64" w:rsidDel="00D52E57">
        <w:tab/>
      </w:r>
      <w:r w:rsidRPr="00984F64" w:rsidDel="00D52E57">
        <w:tab/>
        <w:t>hepatitis C virus</w:t>
      </w:r>
    </w:p>
    <w:p w14:paraId="1D21CEB0" w14:textId="47225770" w:rsidR="00BB5880" w:rsidRPr="00984F64" w:rsidDel="00D52E57" w:rsidRDefault="00BB5880" w:rsidP="00BB5880">
      <w:pPr>
        <w:spacing w:line="276" w:lineRule="auto"/>
        <w:jc w:val="both"/>
      </w:pPr>
      <w:r w:rsidRPr="00984F64" w:rsidDel="00D52E57">
        <w:t>Hep</w:t>
      </w:r>
      <w:r w:rsidR="00874244">
        <w:t>B</w:t>
      </w:r>
      <w:r w:rsidRPr="00984F64" w:rsidDel="00D52E57">
        <w:t>-BD</w:t>
      </w:r>
      <w:r w:rsidRPr="00984F64" w:rsidDel="00D52E57">
        <w:tab/>
        <w:t>birth dose of hepatitis B vaccine</w:t>
      </w:r>
    </w:p>
    <w:p w14:paraId="3502ECF0" w14:textId="72B0AB3D" w:rsidR="00BB5880" w:rsidRPr="00984F64" w:rsidDel="00D52E57" w:rsidRDefault="00BB5880" w:rsidP="00BB5880">
      <w:pPr>
        <w:spacing w:line="276" w:lineRule="auto"/>
        <w:jc w:val="both"/>
      </w:pPr>
      <w:r w:rsidRPr="00984F64" w:rsidDel="00D52E57">
        <w:t>HepB3</w:t>
      </w:r>
      <w:r w:rsidRPr="00984F64" w:rsidDel="00D52E57">
        <w:tab/>
      </w:r>
      <w:r w:rsidRPr="00984F64" w:rsidDel="00D52E57">
        <w:tab/>
        <w:t>third dose of hepatitis B vaccine</w:t>
      </w:r>
    </w:p>
    <w:p w14:paraId="4C48731A" w14:textId="77777777" w:rsidR="00BB5880" w:rsidRPr="00984F64" w:rsidDel="00D52E57" w:rsidRDefault="00BB5880" w:rsidP="00BB5880">
      <w:pPr>
        <w:spacing w:line="276" w:lineRule="auto"/>
        <w:jc w:val="both"/>
      </w:pPr>
      <w:r w:rsidRPr="00984F64" w:rsidDel="00D52E57">
        <w:t xml:space="preserve">HEV </w:t>
      </w:r>
      <w:r w:rsidRPr="00984F64" w:rsidDel="00D52E57">
        <w:tab/>
      </w:r>
      <w:r w:rsidRPr="00984F64" w:rsidDel="00D52E57">
        <w:tab/>
        <w:t>hepatitis E virus</w:t>
      </w:r>
    </w:p>
    <w:p w14:paraId="127483F7" w14:textId="77777777" w:rsidR="00BB5880" w:rsidRPr="00984F64" w:rsidRDefault="00BB5880" w:rsidP="00BB5880">
      <w:pPr>
        <w:spacing w:line="276" w:lineRule="auto"/>
        <w:jc w:val="both"/>
      </w:pPr>
      <w:r w:rsidRPr="00984F64">
        <w:t>HIV</w:t>
      </w:r>
      <w:r w:rsidRPr="00984F64">
        <w:tab/>
      </w:r>
      <w:r w:rsidRPr="00984F64">
        <w:tab/>
        <w:t>human immunodeficiency virus</w:t>
      </w:r>
    </w:p>
    <w:p w14:paraId="1AF75434" w14:textId="77777777" w:rsidR="00BB5880" w:rsidRPr="00984F64" w:rsidRDefault="00BB5880" w:rsidP="00BB5880">
      <w:pPr>
        <w:spacing w:line="276" w:lineRule="auto"/>
        <w:jc w:val="both"/>
      </w:pPr>
      <w:r w:rsidRPr="00984F64">
        <w:t>HPV</w:t>
      </w:r>
      <w:r w:rsidRPr="00984F64">
        <w:tab/>
      </w:r>
      <w:r w:rsidRPr="00984F64">
        <w:tab/>
        <w:t>human papillomavirus</w:t>
      </w:r>
    </w:p>
    <w:p w14:paraId="1D660E95" w14:textId="333B1C24" w:rsidR="00BB5880" w:rsidRPr="00984F64" w:rsidDel="00D52E57" w:rsidRDefault="00BB5880" w:rsidP="00BB5880">
      <w:pPr>
        <w:spacing w:line="276" w:lineRule="auto"/>
        <w:jc w:val="both"/>
      </w:pPr>
      <w:r w:rsidRPr="00984F64" w:rsidDel="00D52E57">
        <w:t>IPC</w:t>
      </w:r>
      <w:r w:rsidRPr="00984F64" w:rsidDel="00D52E57">
        <w:tab/>
      </w:r>
      <w:r w:rsidRPr="00984F64" w:rsidDel="00D52E57">
        <w:tab/>
        <w:t>infection prevention and control</w:t>
      </w:r>
    </w:p>
    <w:p w14:paraId="6F4A2CBD" w14:textId="77777777" w:rsidR="00BB5880" w:rsidRPr="00984F64" w:rsidDel="00D52E57" w:rsidRDefault="00BB5880" w:rsidP="00BB5880">
      <w:pPr>
        <w:spacing w:line="276" w:lineRule="auto"/>
        <w:jc w:val="both"/>
      </w:pPr>
      <w:r w:rsidRPr="00984F64" w:rsidDel="00D52E57">
        <w:t>IRAP</w:t>
      </w:r>
      <w:r w:rsidRPr="00984F64" w:rsidDel="00D52E57">
        <w:tab/>
      </w:r>
      <w:r w:rsidRPr="00984F64" w:rsidDel="00D52E57">
        <w:tab/>
        <w:t>Integrated Regional Action Plan</w:t>
      </w:r>
    </w:p>
    <w:p w14:paraId="0BA33ADC" w14:textId="77777777" w:rsidR="00BB5880" w:rsidRPr="00984F64" w:rsidRDefault="00BB5880" w:rsidP="00BB5880">
      <w:pPr>
        <w:spacing w:line="276" w:lineRule="auto"/>
        <w:jc w:val="both"/>
      </w:pPr>
      <w:r w:rsidRPr="00984F64">
        <w:t>LDSS</w:t>
      </w:r>
      <w:r w:rsidRPr="00984F64">
        <w:tab/>
      </w:r>
      <w:r w:rsidRPr="00984F64">
        <w:tab/>
        <w:t>low dead-space syringe</w:t>
      </w:r>
    </w:p>
    <w:p w14:paraId="1015C87E" w14:textId="77777777" w:rsidR="00BB5880" w:rsidRPr="00984F64" w:rsidRDefault="00BB5880" w:rsidP="00BB5880">
      <w:pPr>
        <w:spacing w:line="276" w:lineRule="auto"/>
        <w:jc w:val="both"/>
      </w:pPr>
      <w:r w:rsidRPr="00984F64">
        <w:t>M&amp;E</w:t>
      </w:r>
      <w:r w:rsidRPr="00984F64">
        <w:tab/>
      </w:r>
      <w:r w:rsidRPr="00984F64">
        <w:tab/>
        <w:t>monitoring and evaluation</w:t>
      </w:r>
    </w:p>
    <w:p w14:paraId="2EB93096" w14:textId="77777777" w:rsidR="00BB5880" w:rsidRPr="00984F64" w:rsidDel="00D52E57" w:rsidRDefault="00BB5880" w:rsidP="00BB5880">
      <w:pPr>
        <w:spacing w:line="276" w:lineRule="auto"/>
        <w:jc w:val="both"/>
      </w:pPr>
      <w:r w:rsidRPr="00984F64" w:rsidDel="00D52E57">
        <w:t xml:space="preserve">MSM </w:t>
      </w:r>
      <w:r w:rsidRPr="00984F64" w:rsidDel="00D52E57">
        <w:tab/>
      </w:r>
      <w:r w:rsidRPr="00984F64" w:rsidDel="00D52E57">
        <w:tab/>
        <w:t>men who have sex with men</w:t>
      </w:r>
    </w:p>
    <w:p w14:paraId="1189C7C8" w14:textId="77777777" w:rsidR="00BB5880" w:rsidRPr="00984F64" w:rsidRDefault="00BB5880" w:rsidP="00BB5880">
      <w:pPr>
        <w:spacing w:line="276" w:lineRule="auto"/>
        <w:jc w:val="both"/>
      </w:pPr>
      <w:r w:rsidRPr="00984F64">
        <w:t>MTCT</w:t>
      </w:r>
      <w:r w:rsidRPr="00984F64">
        <w:tab/>
      </w:r>
      <w:r w:rsidRPr="00984F64">
        <w:tab/>
        <w:t>mother-to-child transmission</w:t>
      </w:r>
    </w:p>
    <w:p w14:paraId="6DC1FC99" w14:textId="77777777" w:rsidR="00BB5880" w:rsidRPr="00984F64" w:rsidRDefault="00BB5880" w:rsidP="00BB5880">
      <w:pPr>
        <w:spacing w:line="276" w:lineRule="auto"/>
        <w:jc w:val="both"/>
      </w:pPr>
      <w:r w:rsidRPr="00984F64">
        <w:t>NCD</w:t>
      </w:r>
      <w:r w:rsidRPr="00984F64">
        <w:tab/>
      </w:r>
      <w:r w:rsidRPr="00984F64">
        <w:tab/>
        <w:t>noncommunicable disease</w:t>
      </w:r>
    </w:p>
    <w:p w14:paraId="46047B95" w14:textId="77777777" w:rsidR="00BB5880" w:rsidRPr="00984F64" w:rsidRDefault="00BB5880" w:rsidP="00BB5880">
      <w:pPr>
        <w:spacing w:line="276" w:lineRule="auto"/>
        <w:jc w:val="both"/>
      </w:pPr>
      <w:r w:rsidRPr="00984F64">
        <w:t>NGO</w:t>
      </w:r>
      <w:r w:rsidRPr="00984F64">
        <w:tab/>
      </w:r>
      <w:r w:rsidRPr="00984F64">
        <w:tab/>
        <w:t>nongovernmental organization</w:t>
      </w:r>
    </w:p>
    <w:p w14:paraId="3505E2AA" w14:textId="77777777" w:rsidR="00BB5880" w:rsidRPr="00984F64" w:rsidRDefault="00BB5880" w:rsidP="00BB5880">
      <w:pPr>
        <w:spacing w:line="276" w:lineRule="auto"/>
        <w:jc w:val="both"/>
      </w:pPr>
      <w:r w:rsidRPr="00984F64">
        <w:t xml:space="preserve">NSP </w:t>
      </w:r>
      <w:r w:rsidRPr="00984F64">
        <w:tab/>
      </w:r>
      <w:r w:rsidRPr="00984F64">
        <w:tab/>
        <w:t>national strategic plan</w:t>
      </w:r>
    </w:p>
    <w:p w14:paraId="3DD55DF0" w14:textId="77777777" w:rsidR="00BB5880" w:rsidRPr="00984F64" w:rsidDel="00D52E57" w:rsidRDefault="00BB5880" w:rsidP="00BB5880">
      <w:pPr>
        <w:spacing w:line="276" w:lineRule="auto"/>
        <w:jc w:val="both"/>
      </w:pPr>
      <w:r w:rsidRPr="00984F64" w:rsidDel="00D52E57">
        <w:t xml:space="preserve">OST </w:t>
      </w:r>
      <w:r w:rsidRPr="00984F64" w:rsidDel="00D52E57">
        <w:tab/>
      </w:r>
      <w:r w:rsidRPr="00984F64" w:rsidDel="00D52E57">
        <w:tab/>
        <w:t>opioid substitution therapy</w:t>
      </w:r>
    </w:p>
    <w:p w14:paraId="3D819349" w14:textId="77777777" w:rsidR="00BB5880" w:rsidRPr="00984F64" w:rsidDel="00D52E57" w:rsidRDefault="00BB5880" w:rsidP="00BB5880">
      <w:pPr>
        <w:spacing w:line="276" w:lineRule="auto"/>
        <w:jc w:val="both"/>
      </w:pPr>
      <w:r w:rsidRPr="00984F64" w:rsidDel="00D52E57">
        <w:t xml:space="preserve">PEP </w:t>
      </w:r>
      <w:r w:rsidRPr="00984F64" w:rsidDel="00D52E57">
        <w:tab/>
      </w:r>
      <w:r w:rsidRPr="00984F64" w:rsidDel="00D52E57">
        <w:tab/>
        <w:t>post-exposure prophylaxis</w:t>
      </w:r>
    </w:p>
    <w:p w14:paraId="2EFC1BDB" w14:textId="77777777" w:rsidR="00BB5880" w:rsidRPr="00984F64" w:rsidRDefault="00BB5880" w:rsidP="00BB5880">
      <w:pPr>
        <w:spacing w:line="276" w:lineRule="auto"/>
        <w:jc w:val="both"/>
      </w:pPr>
      <w:r w:rsidRPr="00984F64">
        <w:t>PHC</w:t>
      </w:r>
      <w:r w:rsidRPr="00984F64">
        <w:tab/>
      </w:r>
      <w:r w:rsidRPr="00984F64">
        <w:tab/>
        <w:t>primary health care</w:t>
      </w:r>
    </w:p>
    <w:p w14:paraId="18C56D37" w14:textId="49B3CA0F" w:rsidR="00BB5880" w:rsidRPr="00984F64" w:rsidDel="00D52E57" w:rsidRDefault="00BB5880" w:rsidP="00BB5880">
      <w:pPr>
        <w:spacing w:line="276" w:lineRule="auto"/>
        <w:jc w:val="both"/>
      </w:pPr>
      <w:r w:rsidRPr="00984F64" w:rsidDel="00D52E57">
        <w:t xml:space="preserve">PLHIV </w:t>
      </w:r>
      <w:r w:rsidRPr="00984F64" w:rsidDel="00D52E57">
        <w:tab/>
        <w:t>people living with HIV</w:t>
      </w:r>
    </w:p>
    <w:p w14:paraId="68FB837C" w14:textId="60B2D517" w:rsidR="00BB5880" w:rsidRPr="00984F64" w:rsidDel="00D52E57" w:rsidRDefault="00BB5880" w:rsidP="00BB5880">
      <w:pPr>
        <w:spacing w:line="276" w:lineRule="auto"/>
        <w:jc w:val="both"/>
      </w:pPr>
      <w:r w:rsidRPr="00984F64" w:rsidDel="00D52E57">
        <w:t xml:space="preserve">PMTCT </w:t>
      </w:r>
      <w:r w:rsidRPr="00984F64" w:rsidDel="00D52E57">
        <w:tab/>
        <w:t>prevention of mother-to-child transmission</w:t>
      </w:r>
    </w:p>
    <w:p w14:paraId="13F02835" w14:textId="77777777" w:rsidR="00BB5880" w:rsidRPr="00984F64" w:rsidDel="00D52E57" w:rsidRDefault="00BB5880" w:rsidP="00BB5880">
      <w:pPr>
        <w:spacing w:line="276" w:lineRule="auto"/>
        <w:jc w:val="both"/>
      </w:pPr>
      <w:r w:rsidRPr="00984F64" w:rsidDel="00D52E57">
        <w:lastRenderedPageBreak/>
        <w:t xml:space="preserve">PrEP </w:t>
      </w:r>
      <w:r w:rsidRPr="00984F64" w:rsidDel="00D52E57">
        <w:tab/>
      </w:r>
      <w:r w:rsidRPr="00984F64" w:rsidDel="00D52E57">
        <w:tab/>
        <w:t>pre-exposure prophylaxis</w:t>
      </w:r>
    </w:p>
    <w:p w14:paraId="7F432BE7" w14:textId="77777777" w:rsidR="00BB5880" w:rsidRPr="00984F64" w:rsidDel="00D52E57" w:rsidRDefault="00BB5880" w:rsidP="00BB5880">
      <w:pPr>
        <w:spacing w:line="276" w:lineRule="auto"/>
        <w:jc w:val="both"/>
      </w:pPr>
      <w:r w:rsidRPr="00984F64" w:rsidDel="00D52E57">
        <w:t xml:space="preserve">PWID </w:t>
      </w:r>
      <w:r w:rsidRPr="00984F64" w:rsidDel="00D52E57">
        <w:tab/>
      </w:r>
      <w:r w:rsidRPr="00984F64" w:rsidDel="00D52E57">
        <w:tab/>
        <w:t>people who inject drugs</w:t>
      </w:r>
    </w:p>
    <w:p w14:paraId="4EF83507" w14:textId="77777777" w:rsidR="00BB5880" w:rsidRPr="00984F64" w:rsidRDefault="00BB5880" w:rsidP="00BB5880">
      <w:pPr>
        <w:spacing w:line="276" w:lineRule="auto"/>
        <w:jc w:val="both"/>
      </w:pPr>
      <w:r w:rsidRPr="00984F64">
        <w:t>PWUD</w:t>
      </w:r>
      <w:r w:rsidRPr="00984F64">
        <w:tab/>
      </w:r>
      <w:r w:rsidRPr="00984F64">
        <w:tab/>
        <w:t>persons who use drugs</w:t>
      </w:r>
    </w:p>
    <w:p w14:paraId="23172DFA" w14:textId="77777777" w:rsidR="00BB5880" w:rsidRPr="00984F64" w:rsidRDefault="00BB5880" w:rsidP="00BB5880">
      <w:pPr>
        <w:spacing w:line="276" w:lineRule="auto"/>
        <w:jc w:val="both"/>
      </w:pPr>
      <w:r w:rsidRPr="00984F64">
        <w:t>RAP</w:t>
      </w:r>
      <w:r w:rsidRPr="00984F64">
        <w:tab/>
      </w:r>
      <w:r w:rsidRPr="00984F64">
        <w:tab/>
        <w:t>Regional Action Plan</w:t>
      </w:r>
    </w:p>
    <w:p w14:paraId="4B4BA0E4" w14:textId="77777777" w:rsidR="00BB5880" w:rsidRPr="00984F64" w:rsidRDefault="00BB5880" w:rsidP="00BB5880">
      <w:pPr>
        <w:spacing w:line="276" w:lineRule="auto"/>
        <w:jc w:val="both"/>
      </w:pPr>
      <w:r w:rsidRPr="00984F64">
        <w:t>RDT</w:t>
      </w:r>
      <w:r w:rsidRPr="00984F64">
        <w:tab/>
      </w:r>
      <w:r w:rsidRPr="00984F64">
        <w:tab/>
        <w:t>rapid diagnostic test</w:t>
      </w:r>
    </w:p>
    <w:p w14:paraId="2F683933" w14:textId="77777777" w:rsidR="00BB5880" w:rsidRPr="00984F64" w:rsidDel="00D52E57" w:rsidRDefault="00BB5880" w:rsidP="00BB5880">
      <w:pPr>
        <w:spacing w:line="276" w:lineRule="auto"/>
        <w:jc w:val="both"/>
      </w:pPr>
      <w:r w:rsidRPr="00984F64" w:rsidDel="00D52E57">
        <w:t xml:space="preserve">SDGs </w:t>
      </w:r>
      <w:r w:rsidRPr="00984F64" w:rsidDel="00D52E57">
        <w:tab/>
      </w:r>
      <w:r w:rsidRPr="00984F64" w:rsidDel="00D52E57">
        <w:tab/>
        <w:t>Sustainable Development Goals</w:t>
      </w:r>
    </w:p>
    <w:p w14:paraId="4C67225B" w14:textId="77777777" w:rsidR="00BB5880" w:rsidRPr="00984F64" w:rsidDel="00D52E57" w:rsidRDefault="00BB5880" w:rsidP="00BB5880">
      <w:pPr>
        <w:spacing w:line="276" w:lineRule="auto"/>
        <w:jc w:val="both"/>
      </w:pPr>
      <w:r w:rsidRPr="00984F64" w:rsidDel="00D52E57">
        <w:t xml:space="preserve">SE </w:t>
      </w:r>
      <w:r w:rsidRPr="00984F64" w:rsidDel="00D52E57">
        <w:tab/>
      </w:r>
      <w:r w:rsidRPr="00984F64" w:rsidDel="00D52E57">
        <w:tab/>
        <w:t>South-East</w:t>
      </w:r>
    </w:p>
    <w:p w14:paraId="2B9DEC2E" w14:textId="77777777" w:rsidR="00BB5880" w:rsidRPr="00984F64" w:rsidDel="00D52E57" w:rsidRDefault="00BB5880" w:rsidP="00BB5880">
      <w:pPr>
        <w:spacing w:line="276" w:lineRule="auto"/>
        <w:jc w:val="both"/>
      </w:pPr>
      <w:r w:rsidRPr="00984F64" w:rsidDel="00D52E57">
        <w:t xml:space="preserve">STI </w:t>
      </w:r>
      <w:r w:rsidRPr="00984F64" w:rsidDel="00D52E57">
        <w:tab/>
      </w:r>
      <w:r w:rsidRPr="00984F64" w:rsidDel="00D52E57">
        <w:tab/>
        <w:t>sexually transmitted infection</w:t>
      </w:r>
    </w:p>
    <w:p w14:paraId="647A627F" w14:textId="4D7FF346" w:rsidR="00BB5880" w:rsidRPr="00984F64" w:rsidDel="00D52E57" w:rsidRDefault="00BB5880" w:rsidP="00BB5880">
      <w:pPr>
        <w:spacing w:line="276" w:lineRule="auto"/>
        <w:jc w:val="both"/>
      </w:pPr>
      <w:r w:rsidRPr="00984F64" w:rsidDel="00D52E57">
        <w:t>SW</w:t>
      </w:r>
      <w:r w:rsidRPr="00984F64" w:rsidDel="00D52E57">
        <w:tab/>
      </w:r>
      <w:r w:rsidRPr="00984F64" w:rsidDel="00D52E57">
        <w:tab/>
        <w:t>sex worker</w:t>
      </w:r>
    </w:p>
    <w:p w14:paraId="46218E68" w14:textId="77777777" w:rsidR="00BB5880" w:rsidRPr="00984F64" w:rsidDel="00D52E57" w:rsidRDefault="00BB5880" w:rsidP="00BB5880">
      <w:pPr>
        <w:spacing w:line="276" w:lineRule="auto"/>
        <w:jc w:val="both"/>
      </w:pPr>
      <w:r w:rsidRPr="00984F64" w:rsidDel="00D52E57">
        <w:t xml:space="preserve">TB </w:t>
      </w:r>
      <w:r w:rsidRPr="00984F64" w:rsidDel="00D52E57">
        <w:tab/>
      </w:r>
      <w:r w:rsidRPr="00984F64" w:rsidDel="00D52E57">
        <w:tab/>
        <w:t>tuberculosis</w:t>
      </w:r>
    </w:p>
    <w:p w14:paraId="106117AE" w14:textId="77777777" w:rsidR="00BB5880" w:rsidRPr="00984F64" w:rsidRDefault="00BB5880" w:rsidP="00BB5880">
      <w:pPr>
        <w:spacing w:line="276" w:lineRule="auto"/>
        <w:jc w:val="both"/>
      </w:pPr>
      <w:r w:rsidRPr="00984F64">
        <w:t>TWG</w:t>
      </w:r>
      <w:r w:rsidRPr="00984F64">
        <w:tab/>
      </w:r>
      <w:r w:rsidRPr="00984F64">
        <w:tab/>
        <w:t>technical working group</w:t>
      </w:r>
    </w:p>
    <w:p w14:paraId="77D63743" w14:textId="77777777" w:rsidR="00BB5880" w:rsidRPr="00984F64" w:rsidDel="00D52E57" w:rsidRDefault="00BB5880" w:rsidP="00BB5880">
      <w:pPr>
        <w:spacing w:line="276" w:lineRule="auto"/>
        <w:jc w:val="both"/>
      </w:pPr>
      <w:r w:rsidRPr="00984F64" w:rsidDel="00D52E57">
        <w:t>UHC</w:t>
      </w:r>
      <w:r w:rsidRPr="00984F64" w:rsidDel="00D52E57">
        <w:tab/>
      </w:r>
      <w:r w:rsidRPr="00984F64" w:rsidDel="00D52E57">
        <w:tab/>
        <w:t xml:space="preserve"> universal health coverage</w:t>
      </w:r>
    </w:p>
    <w:p w14:paraId="7013095C" w14:textId="17EDCE03" w:rsidR="00BB5880" w:rsidRPr="00984F64" w:rsidRDefault="00BB5880" w:rsidP="00BB5880">
      <w:pPr>
        <w:spacing w:line="276" w:lineRule="auto"/>
        <w:jc w:val="both"/>
      </w:pPr>
      <w:r w:rsidRPr="00984F64">
        <w:t>UNAIDS</w:t>
      </w:r>
      <w:r w:rsidRPr="00984F64">
        <w:tab/>
        <w:t>Joint United Nations Programme on HIV/AIDS</w:t>
      </w:r>
    </w:p>
    <w:p w14:paraId="255B10B9" w14:textId="77777777" w:rsidR="00BB5880" w:rsidRPr="00984F64" w:rsidDel="00D52E57" w:rsidRDefault="00BB5880" w:rsidP="00BB5880">
      <w:pPr>
        <w:spacing w:line="276" w:lineRule="auto"/>
        <w:jc w:val="both"/>
      </w:pPr>
      <w:r w:rsidRPr="00984F64" w:rsidDel="00D52E57">
        <w:t xml:space="preserve">UNDP </w:t>
      </w:r>
      <w:r w:rsidRPr="00984F64" w:rsidDel="00D52E57">
        <w:tab/>
      </w:r>
      <w:r w:rsidRPr="00984F64" w:rsidDel="00D52E57">
        <w:tab/>
        <w:t>United Nations Development Programme</w:t>
      </w:r>
    </w:p>
    <w:p w14:paraId="319D5E40" w14:textId="77777777" w:rsidR="00BB5880" w:rsidRPr="00984F64" w:rsidRDefault="00BB5880" w:rsidP="00BB5880">
      <w:pPr>
        <w:spacing w:line="276" w:lineRule="auto"/>
        <w:jc w:val="both"/>
      </w:pPr>
      <w:r w:rsidRPr="00984F64">
        <w:t>VPD</w:t>
      </w:r>
      <w:r w:rsidRPr="00984F64">
        <w:tab/>
      </w:r>
      <w:r w:rsidRPr="00984F64">
        <w:tab/>
        <w:t>vaccine preventable disease</w:t>
      </w:r>
    </w:p>
    <w:p w14:paraId="7D359D4E" w14:textId="77777777" w:rsidR="00BB5880" w:rsidRPr="00984F64" w:rsidDel="00D52E57" w:rsidRDefault="00BB5880" w:rsidP="00BB5880">
      <w:pPr>
        <w:spacing w:line="276" w:lineRule="auto"/>
        <w:jc w:val="both"/>
      </w:pPr>
      <w:r w:rsidRPr="00984F64" w:rsidDel="00D52E57">
        <w:t xml:space="preserve">WHO </w:t>
      </w:r>
      <w:r w:rsidRPr="00984F64" w:rsidDel="00D52E57">
        <w:tab/>
      </w:r>
      <w:r w:rsidRPr="00984F64" w:rsidDel="00D52E57">
        <w:tab/>
        <w:t>World Health Organization</w:t>
      </w:r>
    </w:p>
    <w:p w14:paraId="0CE0B44C" w14:textId="710588A6" w:rsidR="00BB5880" w:rsidRDefault="00BB5880" w:rsidP="00BB5880">
      <w:pPr>
        <w:spacing w:line="276" w:lineRule="auto"/>
        <w:jc w:val="both"/>
      </w:pPr>
      <w:r w:rsidRPr="00984F64" w:rsidDel="00D52E57">
        <w:rPr>
          <w:rFonts w:cstheme="minorHAnsi"/>
          <w:sz w:val="20"/>
          <w:szCs w:val="20"/>
          <w:lang w:val="en-GB" w:eastAsia="zh-CN"/>
        </w:rPr>
        <w:t>WUENIC</w:t>
      </w:r>
      <w:r w:rsidRPr="00984F64" w:rsidDel="00D52E57">
        <w:rPr>
          <w:rFonts w:cstheme="minorHAnsi"/>
          <w:sz w:val="20"/>
          <w:szCs w:val="20"/>
          <w:lang w:val="en-GB" w:eastAsia="zh-CN"/>
        </w:rPr>
        <w:tab/>
      </w:r>
      <w:r w:rsidRPr="00984F64" w:rsidDel="00D52E57">
        <w:t>WHO/UNICEF Estimates of National Immunization Coverage</w:t>
      </w:r>
    </w:p>
    <w:p w14:paraId="63F3A9C9" w14:textId="15C5825A" w:rsidR="00BB5880" w:rsidRDefault="00BB5880" w:rsidP="00BB5880">
      <w:pPr>
        <w:spacing w:line="276" w:lineRule="auto"/>
        <w:jc w:val="both"/>
      </w:pPr>
    </w:p>
    <w:p w14:paraId="5526739C" w14:textId="48C748EA" w:rsidR="00BB5880" w:rsidRDefault="00BB5880" w:rsidP="00BB5880">
      <w:pPr>
        <w:spacing w:line="276" w:lineRule="auto"/>
        <w:jc w:val="both"/>
      </w:pPr>
    </w:p>
    <w:p w14:paraId="20452309" w14:textId="175DC493" w:rsidR="00BB5880" w:rsidRDefault="00BB5880" w:rsidP="00BB5880">
      <w:pPr>
        <w:spacing w:line="276" w:lineRule="auto"/>
        <w:jc w:val="both"/>
      </w:pPr>
    </w:p>
    <w:p w14:paraId="034AE6A4" w14:textId="21AECCDB" w:rsidR="00BB5880" w:rsidRDefault="00BB5880" w:rsidP="00BB5880">
      <w:pPr>
        <w:spacing w:line="276" w:lineRule="auto"/>
        <w:jc w:val="both"/>
      </w:pPr>
    </w:p>
    <w:p w14:paraId="49F5AC20" w14:textId="70D914CC" w:rsidR="00BB5880" w:rsidRDefault="00BB5880" w:rsidP="00BB5880">
      <w:pPr>
        <w:spacing w:line="276" w:lineRule="auto"/>
        <w:jc w:val="both"/>
      </w:pPr>
    </w:p>
    <w:p w14:paraId="52FFD9C2" w14:textId="63A866EA" w:rsidR="00BB5880" w:rsidRDefault="00BB5880" w:rsidP="00BB5880">
      <w:pPr>
        <w:spacing w:line="276" w:lineRule="auto"/>
        <w:jc w:val="both"/>
      </w:pPr>
    </w:p>
    <w:p w14:paraId="4E811984" w14:textId="49BCB61E" w:rsidR="00BB5880" w:rsidRDefault="00BB5880" w:rsidP="00BB5880">
      <w:pPr>
        <w:spacing w:line="276" w:lineRule="auto"/>
        <w:jc w:val="both"/>
      </w:pPr>
    </w:p>
    <w:p w14:paraId="67A37C94" w14:textId="32A58DBE" w:rsidR="00BB5880" w:rsidRDefault="00BB5880" w:rsidP="00BB5880">
      <w:pPr>
        <w:spacing w:line="276" w:lineRule="auto"/>
        <w:jc w:val="both"/>
      </w:pPr>
    </w:p>
    <w:p w14:paraId="143B8CB1" w14:textId="4B910D89" w:rsidR="00BB5880" w:rsidRDefault="00BB5880" w:rsidP="00BB5880">
      <w:pPr>
        <w:spacing w:line="276" w:lineRule="auto"/>
        <w:jc w:val="both"/>
      </w:pPr>
    </w:p>
    <w:p w14:paraId="16C11332" w14:textId="4CCE0A78" w:rsidR="00BB5880" w:rsidRDefault="00BB5880" w:rsidP="00BB5880">
      <w:pPr>
        <w:spacing w:line="276" w:lineRule="auto"/>
        <w:jc w:val="both"/>
      </w:pPr>
    </w:p>
    <w:p w14:paraId="17747E7B" w14:textId="6B24E2D6" w:rsidR="00BB5880" w:rsidRDefault="00BB5880" w:rsidP="00BB5880">
      <w:pPr>
        <w:spacing w:line="276" w:lineRule="auto"/>
        <w:jc w:val="both"/>
      </w:pPr>
    </w:p>
    <w:p w14:paraId="011F27C1" w14:textId="298570D8" w:rsidR="00BB5880" w:rsidRDefault="00BB5880" w:rsidP="00BB5880">
      <w:pPr>
        <w:spacing w:line="276" w:lineRule="auto"/>
        <w:jc w:val="both"/>
      </w:pPr>
    </w:p>
    <w:p w14:paraId="7F46C9CF" w14:textId="59B90501" w:rsidR="00BB5880" w:rsidRDefault="00BB5880" w:rsidP="00BB5880">
      <w:pPr>
        <w:spacing w:line="276" w:lineRule="auto"/>
        <w:jc w:val="both"/>
      </w:pPr>
    </w:p>
    <w:p w14:paraId="2A01EC7A" w14:textId="30831751" w:rsidR="00BB5880" w:rsidRDefault="00BB5880" w:rsidP="00BB5880">
      <w:pPr>
        <w:spacing w:line="276" w:lineRule="auto"/>
        <w:jc w:val="both"/>
      </w:pPr>
    </w:p>
    <w:p w14:paraId="30223B6B" w14:textId="2C4E4C2B" w:rsidR="00BB5880" w:rsidRDefault="00BB5880" w:rsidP="00BB5880">
      <w:pPr>
        <w:spacing w:line="276" w:lineRule="auto"/>
        <w:jc w:val="both"/>
      </w:pPr>
    </w:p>
    <w:p w14:paraId="52CCCE5C" w14:textId="2338BB29" w:rsidR="00BB5880" w:rsidRDefault="00BB5880" w:rsidP="00BB5880">
      <w:pPr>
        <w:spacing w:line="276" w:lineRule="auto"/>
        <w:jc w:val="both"/>
      </w:pPr>
    </w:p>
    <w:p w14:paraId="5270E38B" w14:textId="4FD6288E" w:rsidR="00BB5880" w:rsidRDefault="00BB5880" w:rsidP="00BB5880">
      <w:pPr>
        <w:spacing w:line="276" w:lineRule="auto"/>
        <w:jc w:val="both"/>
      </w:pPr>
    </w:p>
    <w:p w14:paraId="65DEC05A" w14:textId="6418EEE3" w:rsidR="00BB5880" w:rsidRDefault="00BB5880" w:rsidP="00BB5880">
      <w:pPr>
        <w:spacing w:line="276" w:lineRule="auto"/>
        <w:jc w:val="both"/>
      </w:pPr>
    </w:p>
    <w:p w14:paraId="2B916E28" w14:textId="053BB965" w:rsidR="00BB5880" w:rsidRDefault="00BB5880" w:rsidP="00BB5880">
      <w:pPr>
        <w:spacing w:line="276" w:lineRule="auto"/>
        <w:jc w:val="both"/>
      </w:pPr>
    </w:p>
    <w:p w14:paraId="5F440865" w14:textId="7443D10B" w:rsidR="00BB5880" w:rsidRDefault="00BB5880" w:rsidP="00BB5880">
      <w:pPr>
        <w:spacing w:line="276" w:lineRule="auto"/>
        <w:jc w:val="both"/>
      </w:pPr>
    </w:p>
    <w:p w14:paraId="68B77C58" w14:textId="622A24CB" w:rsidR="00BB5880" w:rsidRDefault="00BB5880" w:rsidP="00BB5880">
      <w:pPr>
        <w:spacing w:line="276" w:lineRule="auto"/>
        <w:jc w:val="both"/>
      </w:pPr>
    </w:p>
    <w:p w14:paraId="05D25E02" w14:textId="27930FF2" w:rsidR="00BB5880" w:rsidRDefault="00BB5880" w:rsidP="00BB5880">
      <w:pPr>
        <w:spacing w:line="276" w:lineRule="auto"/>
        <w:jc w:val="both"/>
      </w:pPr>
    </w:p>
    <w:p w14:paraId="4FD77448" w14:textId="5BA9007A" w:rsidR="00BB5880" w:rsidRDefault="00BB5880" w:rsidP="00BB5880">
      <w:pPr>
        <w:spacing w:line="276" w:lineRule="auto"/>
        <w:jc w:val="both"/>
      </w:pPr>
    </w:p>
    <w:p w14:paraId="7D84284D" w14:textId="590C25C4" w:rsidR="00BB5880" w:rsidRDefault="00BB5880" w:rsidP="00BB5880">
      <w:pPr>
        <w:spacing w:line="276" w:lineRule="auto"/>
        <w:jc w:val="both"/>
      </w:pPr>
    </w:p>
    <w:p w14:paraId="4211B821" w14:textId="70477658" w:rsidR="00BB5880" w:rsidRDefault="00BB5880" w:rsidP="00BB5880">
      <w:pPr>
        <w:spacing w:line="276" w:lineRule="auto"/>
        <w:jc w:val="both"/>
      </w:pPr>
    </w:p>
    <w:p w14:paraId="0093F9B8" w14:textId="54949F7C" w:rsidR="00BB5880" w:rsidRDefault="00BB5880" w:rsidP="00BB5880">
      <w:pPr>
        <w:spacing w:line="276" w:lineRule="auto"/>
        <w:jc w:val="both"/>
      </w:pPr>
    </w:p>
    <w:p w14:paraId="777F6494" w14:textId="63BA26C9" w:rsidR="00F47E2D" w:rsidRPr="00401513" w:rsidRDefault="00F47E2D" w:rsidP="00276AD6">
      <w:pPr>
        <w:pStyle w:val="Heading1"/>
        <w:jc w:val="both"/>
      </w:pPr>
      <w:bookmarkStart w:id="6" w:name="_Toc104051559"/>
      <w:bookmarkStart w:id="7" w:name="_Toc104051560"/>
      <w:bookmarkStart w:id="8" w:name="_Toc104051561"/>
      <w:bookmarkStart w:id="9" w:name="_Toc104051562"/>
      <w:bookmarkStart w:id="10" w:name="_Toc104051563"/>
      <w:bookmarkStart w:id="11" w:name="_Toc104051564"/>
      <w:bookmarkStart w:id="12" w:name="_Toc104051565"/>
      <w:bookmarkStart w:id="13" w:name="_Toc104051566"/>
      <w:bookmarkStart w:id="14" w:name="_Toc104051567"/>
      <w:bookmarkStart w:id="15" w:name="_Toc104051568"/>
      <w:bookmarkStart w:id="16" w:name="_Toc104051569"/>
      <w:bookmarkStart w:id="17" w:name="_Toc104051570"/>
      <w:bookmarkStart w:id="18" w:name="_Toc104051571"/>
      <w:bookmarkStart w:id="19" w:name="_Toc104051572"/>
      <w:bookmarkStart w:id="20" w:name="_Toc104051573"/>
      <w:bookmarkStart w:id="21" w:name="_Toc104051574"/>
      <w:bookmarkStart w:id="22" w:name="_Toc104051575"/>
      <w:bookmarkStart w:id="23" w:name="_Toc104051576"/>
      <w:bookmarkStart w:id="24" w:name="_Toc104051577"/>
      <w:bookmarkStart w:id="25" w:name="_Toc104051578"/>
      <w:bookmarkStart w:id="26" w:name="_Toc104051579"/>
      <w:bookmarkStart w:id="27" w:name="_Toc104051580"/>
      <w:bookmarkStart w:id="28" w:name="_Toc104051581"/>
      <w:bookmarkStart w:id="29" w:name="_Toc104051582"/>
      <w:bookmarkStart w:id="30" w:name="_Toc104051583"/>
      <w:bookmarkStart w:id="31" w:name="_Toc104051584"/>
      <w:bookmarkStart w:id="32" w:name="_Toc104051585"/>
      <w:bookmarkStart w:id="33" w:name="_Toc104051586"/>
      <w:bookmarkStart w:id="34" w:name="_Toc104051587"/>
      <w:bookmarkStart w:id="35" w:name="_Toc104051588"/>
      <w:bookmarkStart w:id="36" w:name="_Toc104051589"/>
      <w:bookmarkStart w:id="37" w:name="_Toc104051590"/>
      <w:bookmarkStart w:id="38" w:name="_Toc104051591"/>
      <w:bookmarkStart w:id="39" w:name="_Toc104051592"/>
      <w:bookmarkStart w:id="40" w:name="_Toc104051593"/>
      <w:bookmarkStart w:id="41" w:name="_Toc10405159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401513">
        <w:lastRenderedPageBreak/>
        <w:t xml:space="preserve">Global and </w:t>
      </w:r>
      <w:r w:rsidR="0044764E">
        <w:t>r</w:t>
      </w:r>
      <w:r w:rsidRPr="00401513">
        <w:t xml:space="preserve">egional </w:t>
      </w:r>
      <w:r w:rsidR="00A2365D" w:rsidRPr="00A2365D">
        <w:t>integrated elimination agenda</w:t>
      </w:r>
      <w:bookmarkEnd w:id="41"/>
    </w:p>
    <w:p w14:paraId="3420A0EF" w14:textId="7EFB4F16" w:rsidR="00EA7D26" w:rsidRPr="00401513" w:rsidRDefault="00361F43" w:rsidP="00276AD6">
      <w:pPr>
        <w:jc w:val="both"/>
        <w:rPr>
          <w:rFonts w:ascii="Calibri" w:hAnsi="Calibri" w:cs="Calibri"/>
          <w:lang w:val="en-GB"/>
        </w:rPr>
      </w:pPr>
      <w:r>
        <w:rPr>
          <w:rFonts w:ascii="Calibri" w:hAnsi="Calibri" w:cs="Calibri"/>
          <w:lang w:val="en-GB"/>
        </w:rPr>
        <w:t>The w</w:t>
      </w:r>
      <w:r w:rsidR="005A0662" w:rsidRPr="00401513">
        <w:rPr>
          <w:rFonts w:ascii="Calibri" w:hAnsi="Calibri" w:cs="Calibri"/>
          <w:lang w:val="en-GB"/>
        </w:rPr>
        <w:t xml:space="preserve">orld has made substantial progress </w:t>
      </w:r>
      <w:r w:rsidR="00EA7D26" w:rsidRPr="00401513">
        <w:rPr>
          <w:rFonts w:ascii="Calibri" w:hAnsi="Calibri" w:cs="Calibri"/>
          <w:lang w:val="en-GB"/>
        </w:rPr>
        <w:t xml:space="preserve">on the elimination goal for viral hepatitis, </w:t>
      </w:r>
      <w:r w:rsidR="00A2365D">
        <w:rPr>
          <w:rFonts w:ascii="Calibri" w:hAnsi="Calibri" w:cs="Calibri"/>
          <w:lang w:val="en-GB"/>
        </w:rPr>
        <w:t>human immunodeficiency virus (</w:t>
      </w:r>
      <w:r w:rsidR="00EA7D26" w:rsidRPr="00401513">
        <w:rPr>
          <w:rFonts w:ascii="Calibri" w:hAnsi="Calibri" w:cs="Calibri"/>
          <w:lang w:val="en-GB"/>
        </w:rPr>
        <w:t>HIV</w:t>
      </w:r>
      <w:r w:rsidR="00A2365D">
        <w:rPr>
          <w:rFonts w:ascii="Calibri" w:hAnsi="Calibri" w:cs="Calibri"/>
          <w:lang w:val="en-GB"/>
        </w:rPr>
        <w:t>)</w:t>
      </w:r>
      <w:r w:rsidR="00EA7D26" w:rsidRPr="00401513">
        <w:rPr>
          <w:rFonts w:ascii="Calibri" w:hAnsi="Calibri" w:cs="Calibri"/>
          <w:lang w:val="en-GB"/>
        </w:rPr>
        <w:t xml:space="preserve"> and some </w:t>
      </w:r>
      <w:r w:rsidR="00DB7D98">
        <w:rPr>
          <w:rFonts w:ascii="Calibri" w:hAnsi="Calibri" w:cs="Calibri"/>
          <w:lang w:val="en-GB"/>
        </w:rPr>
        <w:t>sexually transmitted infections</w:t>
      </w:r>
      <w:r w:rsidR="00C65FD0">
        <w:rPr>
          <w:rFonts w:ascii="Calibri" w:hAnsi="Calibri" w:cs="Calibri"/>
          <w:lang w:val="en-GB"/>
        </w:rPr>
        <w:t xml:space="preserve"> (</w:t>
      </w:r>
      <w:r w:rsidR="00EA7D26" w:rsidRPr="00401513">
        <w:rPr>
          <w:rFonts w:ascii="Calibri" w:hAnsi="Calibri" w:cs="Calibri"/>
          <w:lang w:val="en-GB"/>
        </w:rPr>
        <w:t>STIs</w:t>
      </w:r>
      <w:r w:rsidR="00C65FD0">
        <w:rPr>
          <w:rFonts w:ascii="Calibri" w:hAnsi="Calibri" w:cs="Calibri"/>
          <w:lang w:val="en-GB"/>
        </w:rPr>
        <w:t>)</w:t>
      </w:r>
      <w:r w:rsidR="00EA7D26" w:rsidRPr="00401513">
        <w:rPr>
          <w:rFonts w:ascii="Calibri" w:hAnsi="Calibri" w:cs="Calibri"/>
          <w:lang w:val="en-GB"/>
        </w:rPr>
        <w:t xml:space="preserve"> as public health threat</w:t>
      </w:r>
      <w:r w:rsidR="00C65FD0">
        <w:rPr>
          <w:rFonts w:ascii="Calibri" w:hAnsi="Calibri" w:cs="Calibri"/>
          <w:lang w:val="en-GB"/>
        </w:rPr>
        <w:t>s</w:t>
      </w:r>
      <w:r w:rsidR="00EA7D26" w:rsidRPr="00401513">
        <w:rPr>
          <w:rFonts w:ascii="Calibri" w:hAnsi="Calibri" w:cs="Calibri"/>
          <w:lang w:val="en-GB"/>
        </w:rPr>
        <w:t xml:space="preserve"> by 2030</w:t>
      </w:r>
      <w:r w:rsidR="00DD7E9E" w:rsidRPr="00401513">
        <w:rPr>
          <w:rFonts w:ascii="Calibri" w:hAnsi="Calibri" w:cs="Calibri"/>
          <w:lang w:val="en-GB"/>
        </w:rPr>
        <w:t xml:space="preserve"> </w:t>
      </w:r>
      <w:r w:rsidR="00410470" w:rsidRPr="00401513">
        <w:rPr>
          <w:rFonts w:ascii="Calibri" w:hAnsi="Calibri" w:cs="Calibri"/>
          <w:lang w:val="en-GB"/>
        </w:rPr>
        <w:t>following the global agreement through a resolution at the World Health Assembly in 2016</w:t>
      </w:r>
      <w:r w:rsidR="00480B65" w:rsidRPr="00401513">
        <w:rPr>
          <w:rFonts w:ascii="Calibri" w:hAnsi="Calibri" w:cs="Calibri"/>
          <w:lang w:val="en-GB"/>
        </w:rPr>
        <w:t xml:space="preserve">. </w:t>
      </w:r>
      <w:r w:rsidR="00480B65" w:rsidRPr="00401513">
        <w:rPr>
          <w:lang w:val="en-GB"/>
        </w:rPr>
        <w:t>The global HIV epidemic has</w:t>
      </w:r>
      <w:r>
        <w:rPr>
          <w:lang w:val="en-GB"/>
        </w:rPr>
        <w:t xml:space="preserve"> now</w:t>
      </w:r>
      <w:r w:rsidR="00480B65" w:rsidRPr="00401513">
        <w:rPr>
          <w:lang w:val="en-GB"/>
        </w:rPr>
        <w:t xml:space="preserve"> been transformed with the large-scale expansion of antiretroviral therapy</w:t>
      </w:r>
      <w:r w:rsidR="00C65FD0">
        <w:rPr>
          <w:lang w:val="en-GB"/>
        </w:rPr>
        <w:t xml:space="preserve"> (ART)</w:t>
      </w:r>
      <w:r w:rsidR="00480B65" w:rsidRPr="00401513">
        <w:rPr>
          <w:lang w:val="en-GB"/>
        </w:rPr>
        <w:t>, reducing global HIV-related deaths to their lowest since 1994. Global hepatitis B</w:t>
      </w:r>
      <w:r w:rsidR="00EC7EDD">
        <w:rPr>
          <w:lang w:val="en-GB"/>
        </w:rPr>
        <w:t>-</w:t>
      </w:r>
      <w:r w:rsidR="00480B65" w:rsidRPr="00401513">
        <w:rPr>
          <w:lang w:val="en-GB"/>
        </w:rPr>
        <w:t>birth dose</w:t>
      </w:r>
      <w:r w:rsidR="00EC7EDD">
        <w:rPr>
          <w:lang w:val="en-GB"/>
        </w:rPr>
        <w:t xml:space="preserve"> </w:t>
      </w:r>
      <w:r w:rsidR="0044764E">
        <w:rPr>
          <w:lang w:val="en-GB"/>
        </w:rPr>
        <w:t>(hepB-</w:t>
      </w:r>
      <w:r w:rsidR="00EC7EDD">
        <w:rPr>
          <w:lang w:val="en-GB"/>
        </w:rPr>
        <w:t>BD)</w:t>
      </w:r>
      <w:r w:rsidR="00480B65" w:rsidRPr="00401513">
        <w:rPr>
          <w:lang w:val="en-GB"/>
        </w:rPr>
        <w:t xml:space="preserve"> coverage has expanded greatly and the number of people receiving treatment for chronic hepatitis C virus infection </w:t>
      </w:r>
      <w:r w:rsidR="00CB10E0">
        <w:rPr>
          <w:lang w:val="en-GB"/>
        </w:rPr>
        <w:t xml:space="preserve">has </w:t>
      </w:r>
      <w:r w:rsidR="00480B65" w:rsidRPr="00401513">
        <w:rPr>
          <w:lang w:val="en-GB"/>
        </w:rPr>
        <w:t xml:space="preserve">increased almost 10-fold from 2015, reducing hepatitis C-related mortality. A number of countries and regions have now embraced the </w:t>
      </w:r>
      <w:r w:rsidR="007D5BCA" w:rsidRPr="00401513">
        <w:rPr>
          <w:lang w:val="en-GB"/>
        </w:rPr>
        <w:t xml:space="preserve">triple elimination agenda for eliminating mother-to-child transmission </w:t>
      </w:r>
      <w:r w:rsidR="00B83C4B">
        <w:rPr>
          <w:lang w:val="en-GB"/>
        </w:rPr>
        <w:t xml:space="preserve">(MTCT) </w:t>
      </w:r>
      <w:r w:rsidR="007D5BCA" w:rsidRPr="00401513">
        <w:rPr>
          <w:lang w:val="en-GB"/>
        </w:rPr>
        <w:t>of HIV, syphilis and hepatitis B.</w:t>
      </w:r>
    </w:p>
    <w:p w14:paraId="197033FF" w14:textId="6D6D8A9C" w:rsidR="00305433" w:rsidRPr="00401513" w:rsidRDefault="00305433" w:rsidP="00276AD6">
      <w:pPr>
        <w:jc w:val="both"/>
        <w:rPr>
          <w:rFonts w:ascii="Calibri" w:hAnsi="Calibri" w:cs="Calibri"/>
          <w:lang w:val="en-GB"/>
        </w:rPr>
      </w:pPr>
      <w:r w:rsidRPr="00401513">
        <w:rPr>
          <w:rFonts w:ascii="Calibri" w:hAnsi="Calibri" w:cs="Calibri"/>
          <w:lang w:val="en-GB"/>
        </w:rPr>
        <w:t>The achievements to date</w:t>
      </w:r>
      <w:r w:rsidR="005F613B" w:rsidRPr="00401513">
        <w:rPr>
          <w:rFonts w:ascii="Calibri" w:hAnsi="Calibri" w:cs="Calibri"/>
          <w:lang w:val="en-GB"/>
        </w:rPr>
        <w:t>,</w:t>
      </w:r>
      <w:r w:rsidRPr="00401513">
        <w:rPr>
          <w:rFonts w:ascii="Calibri" w:hAnsi="Calibri" w:cs="Calibri"/>
          <w:lang w:val="en-GB"/>
        </w:rPr>
        <w:t xml:space="preserve"> both global and in the Region</w:t>
      </w:r>
      <w:r w:rsidR="005F613B" w:rsidRPr="00401513">
        <w:rPr>
          <w:rFonts w:ascii="Calibri" w:hAnsi="Calibri" w:cs="Calibri"/>
          <w:lang w:val="en-GB"/>
        </w:rPr>
        <w:t>,</w:t>
      </w:r>
      <w:r w:rsidRPr="00401513">
        <w:rPr>
          <w:rFonts w:ascii="Calibri" w:hAnsi="Calibri" w:cs="Calibri"/>
          <w:lang w:val="en-GB"/>
        </w:rPr>
        <w:t xml:space="preserve"> have demonstrated that </w:t>
      </w:r>
      <w:r w:rsidR="0044764E">
        <w:rPr>
          <w:rFonts w:ascii="Calibri" w:hAnsi="Calibri" w:cs="Calibri"/>
          <w:lang w:val="en-GB"/>
        </w:rPr>
        <w:t xml:space="preserve">a </w:t>
      </w:r>
      <w:r w:rsidRPr="00401513">
        <w:rPr>
          <w:rFonts w:ascii="Calibri" w:hAnsi="Calibri" w:cs="Calibri"/>
          <w:lang w:val="en-GB"/>
        </w:rPr>
        <w:t xml:space="preserve">strong leadership coupled with innovative technologies and practices, financial investment and community engagement can reduce disease transmission, improve treatment outcomes and save lives. The COVID-19 pandemic interrupted progress during </w:t>
      </w:r>
      <w:r w:rsidR="0044764E">
        <w:rPr>
          <w:rFonts w:ascii="Calibri" w:hAnsi="Calibri" w:cs="Calibri"/>
          <w:lang w:val="en-GB"/>
        </w:rPr>
        <w:t xml:space="preserve">the period </w:t>
      </w:r>
      <w:r w:rsidRPr="00401513">
        <w:rPr>
          <w:rFonts w:ascii="Calibri" w:hAnsi="Calibri" w:cs="Calibri"/>
          <w:lang w:val="en-GB"/>
        </w:rPr>
        <w:t>2020</w:t>
      </w:r>
      <w:r w:rsidR="00CB10E0">
        <w:rPr>
          <w:rFonts w:ascii="Calibri" w:hAnsi="Calibri" w:cs="Calibri"/>
          <w:lang w:val="en-GB"/>
        </w:rPr>
        <w:t>–</w:t>
      </w:r>
      <w:r w:rsidRPr="00401513">
        <w:rPr>
          <w:rFonts w:ascii="Calibri" w:hAnsi="Calibri" w:cs="Calibri"/>
          <w:lang w:val="en-GB"/>
        </w:rPr>
        <w:t>2022, and a refocus is necessary to consolidate the gain</w:t>
      </w:r>
      <w:r w:rsidR="00CB10E0">
        <w:rPr>
          <w:rFonts w:ascii="Calibri" w:hAnsi="Calibri" w:cs="Calibri"/>
          <w:lang w:val="en-GB"/>
        </w:rPr>
        <w:t>s</w:t>
      </w:r>
      <w:r w:rsidRPr="00401513">
        <w:rPr>
          <w:rFonts w:ascii="Calibri" w:hAnsi="Calibri" w:cs="Calibri"/>
          <w:lang w:val="en-GB"/>
        </w:rPr>
        <w:t xml:space="preserve"> achieved. Strategic and innovative shifts are needed to protect the progress to date and to bring the Region closer to the goal of ending the epidemics of AIDS, viral hepatitis and </w:t>
      </w:r>
      <w:r w:rsidR="008D117B">
        <w:rPr>
          <w:rFonts w:ascii="Calibri" w:hAnsi="Calibri" w:cs="Calibri"/>
          <w:lang w:val="en-GB"/>
        </w:rPr>
        <w:t>STI</w:t>
      </w:r>
      <w:r w:rsidRPr="00401513">
        <w:rPr>
          <w:rFonts w:ascii="Calibri" w:hAnsi="Calibri" w:cs="Calibri"/>
          <w:lang w:val="en-GB"/>
        </w:rPr>
        <w:t xml:space="preserve">s. </w:t>
      </w:r>
    </w:p>
    <w:p w14:paraId="00877516" w14:textId="33A36EB9" w:rsidR="00305433" w:rsidRPr="00401513" w:rsidRDefault="00305433" w:rsidP="00276AD6">
      <w:pPr>
        <w:jc w:val="both"/>
        <w:rPr>
          <w:lang w:val="en-GB"/>
        </w:rPr>
      </w:pPr>
      <w:r w:rsidRPr="00401513">
        <w:rPr>
          <w:lang w:val="en-GB"/>
        </w:rPr>
        <w:t xml:space="preserve">Acknowledging the commonalities, differences and potential synergies across these disease areas, </w:t>
      </w:r>
      <w:r w:rsidRPr="00401513">
        <w:rPr>
          <w:rFonts w:ascii="Calibri" w:hAnsi="Calibri" w:cs="Calibri"/>
          <w:lang w:val="en-GB"/>
        </w:rPr>
        <w:t xml:space="preserve">the new </w:t>
      </w:r>
      <w:r w:rsidR="00DF28FA" w:rsidRPr="00401513">
        <w:rPr>
          <w:lang w:val="en-GB"/>
        </w:rPr>
        <w:t xml:space="preserve">Global Health Sector Strategies </w:t>
      </w:r>
      <w:r w:rsidR="00DF28FA">
        <w:rPr>
          <w:lang w:val="en-GB"/>
        </w:rPr>
        <w:t xml:space="preserve">(GHSS) 2022–2030 </w:t>
      </w:r>
      <w:r w:rsidRPr="00401513">
        <w:rPr>
          <w:lang w:val="en-GB"/>
        </w:rPr>
        <w:t>on</w:t>
      </w:r>
      <w:r w:rsidR="005A3B0C" w:rsidRPr="00401513" w:rsidDel="005A3B0C">
        <w:rPr>
          <w:lang w:val="en-GB"/>
        </w:rPr>
        <w:t xml:space="preserve"> </w:t>
      </w:r>
      <w:r w:rsidRPr="00401513">
        <w:rPr>
          <w:lang w:val="en-GB"/>
        </w:rPr>
        <w:t xml:space="preserve"> </w:t>
      </w:r>
      <w:r w:rsidR="004A7E9F" w:rsidRPr="00401513">
        <w:rPr>
          <w:lang w:val="en-GB"/>
        </w:rPr>
        <w:t xml:space="preserve">viral hepatitis, HIV and </w:t>
      </w:r>
      <w:r w:rsidR="008D117B">
        <w:rPr>
          <w:lang w:val="en-GB"/>
        </w:rPr>
        <w:t xml:space="preserve">STIs </w:t>
      </w:r>
      <w:r w:rsidRPr="00401513">
        <w:rPr>
          <w:lang w:val="en-GB"/>
        </w:rPr>
        <w:t>have b</w:t>
      </w:r>
      <w:r w:rsidR="005A3B0C">
        <w:rPr>
          <w:lang w:val="en-GB"/>
        </w:rPr>
        <w:t>r</w:t>
      </w:r>
      <w:r w:rsidRPr="00401513">
        <w:rPr>
          <w:lang w:val="en-GB"/>
        </w:rPr>
        <w:t>ought together multiple disease</w:t>
      </w:r>
      <w:r w:rsidR="005A3B0C">
        <w:rPr>
          <w:lang w:val="en-GB"/>
        </w:rPr>
        <w:t>s</w:t>
      </w:r>
      <w:r w:rsidRPr="00401513">
        <w:rPr>
          <w:lang w:val="en-GB"/>
        </w:rPr>
        <w:t xml:space="preserve"> under a common framework</w:t>
      </w:r>
      <w:r w:rsidR="00322D5A" w:rsidRPr="00401513">
        <w:rPr>
          <w:lang w:val="en-GB"/>
        </w:rPr>
        <w:t xml:space="preserve">, embedded in </w:t>
      </w:r>
      <w:r w:rsidR="00F167CE" w:rsidRPr="00401513">
        <w:rPr>
          <w:lang w:val="en-GB"/>
        </w:rPr>
        <w:t>universal health co</w:t>
      </w:r>
      <w:r w:rsidR="00322D5A" w:rsidRPr="00401513">
        <w:rPr>
          <w:lang w:val="en-GB"/>
        </w:rPr>
        <w:t>verage</w:t>
      </w:r>
      <w:r w:rsidR="005A3B0C">
        <w:rPr>
          <w:lang w:val="en-GB"/>
        </w:rPr>
        <w:t xml:space="preserve"> (UHC)</w:t>
      </w:r>
      <w:r w:rsidR="00322D5A" w:rsidRPr="00401513">
        <w:rPr>
          <w:lang w:val="en-GB"/>
        </w:rPr>
        <w:t xml:space="preserve"> and actioned through </w:t>
      </w:r>
      <w:r w:rsidR="005A3B0C" w:rsidRPr="00401513">
        <w:rPr>
          <w:lang w:val="en-GB"/>
        </w:rPr>
        <w:t>primary health care</w:t>
      </w:r>
      <w:r w:rsidR="00C52F34">
        <w:rPr>
          <w:lang w:val="en-GB"/>
        </w:rPr>
        <w:t xml:space="preserve"> (PHC)</w:t>
      </w:r>
      <w:r w:rsidR="00322D5A" w:rsidRPr="00401513">
        <w:rPr>
          <w:lang w:val="en-GB"/>
        </w:rPr>
        <w:t>.</w:t>
      </w:r>
    </w:p>
    <w:p w14:paraId="67A3905A" w14:textId="6F8A83DE" w:rsidR="00305433" w:rsidRPr="00401513" w:rsidRDefault="00305433" w:rsidP="00276AD6">
      <w:pPr>
        <w:jc w:val="both"/>
        <w:rPr>
          <w:lang w:val="en-GB"/>
        </w:rPr>
      </w:pPr>
      <w:r w:rsidRPr="00401513">
        <w:rPr>
          <w:lang w:val="en-GB"/>
        </w:rPr>
        <w:t>The 2022</w:t>
      </w:r>
      <w:r w:rsidR="005A3B0C">
        <w:rPr>
          <w:lang w:val="en-GB"/>
        </w:rPr>
        <w:t>–</w:t>
      </w:r>
      <w:r w:rsidRPr="00401513">
        <w:rPr>
          <w:lang w:val="en-GB"/>
        </w:rPr>
        <w:t>2026 WHO Regional Action Plan for South</w:t>
      </w:r>
      <w:r w:rsidR="00F167CE">
        <w:rPr>
          <w:lang w:val="en-GB"/>
        </w:rPr>
        <w:t>-</w:t>
      </w:r>
      <w:r w:rsidRPr="00401513">
        <w:rPr>
          <w:lang w:val="en-GB"/>
        </w:rPr>
        <w:t xml:space="preserve">East </w:t>
      </w:r>
      <w:r w:rsidR="00F167CE">
        <w:rPr>
          <w:lang w:val="en-GB"/>
        </w:rPr>
        <w:t xml:space="preserve">(SE) </w:t>
      </w:r>
      <w:r w:rsidRPr="00401513">
        <w:rPr>
          <w:lang w:val="en-GB"/>
        </w:rPr>
        <w:t>Asia provides an operational framework</w:t>
      </w:r>
      <w:r w:rsidR="00361F43">
        <w:rPr>
          <w:lang w:val="en-GB"/>
        </w:rPr>
        <w:t xml:space="preserve"> for the Region</w:t>
      </w:r>
      <w:r w:rsidR="003D7025" w:rsidRPr="00401513">
        <w:rPr>
          <w:lang w:val="en-GB"/>
        </w:rPr>
        <w:t xml:space="preserve"> aligned with th</w:t>
      </w:r>
      <w:r w:rsidRPr="00401513">
        <w:rPr>
          <w:lang w:val="en-GB"/>
        </w:rPr>
        <w:t xml:space="preserve">e </w:t>
      </w:r>
      <w:r w:rsidR="00D500CD" w:rsidRPr="00401513">
        <w:rPr>
          <w:lang w:val="en-GB"/>
        </w:rPr>
        <w:t>global strategies</w:t>
      </w:r>
      <w:r w:rsidR="003C15C7">
        <w:rPr>
          <w:lang w:val="en-GB"/>
        </w:rPr>
        <w:t>,</w:t>
      </w:r>
      <w:r w:rsidR="00D500CD" w:rsidRPr="00401513">
        <w:rPr>
          <w:lang w:val="en-GB"/>
        </w:rPr>
        <w:t xml:space="preserve"> </w:t>
      </w:r>
      <w:r w:rsidRPr="00401513">
        <w:rPr>
          <w:lang w:val="en-GB"/>
        </w:rPr>
        <w:t>to implement key actions and combine shared and disease-specific approaches</w:t>
      </w:r>
      <w:r w:rsidR="00D500CD">
        <w:rPr>
          <w:lang w:val="en-GB"/>
        </w:rPr>
        <w:t>.</w:t>
      </w:r>
      <w:r w:rsidRPr="00401513">
        <w:rPr>
          <w:lang w:val="en-GB"/>
        </w:rPr>
        <w:t xml:space="preserve"> </w:t>
      </w:r>
      <w:r w:rsidR="00D500CD">
        <w:rPr>
          <w:lang w:val="en-GB"/>
        </w:rPr>
        <w:t>T</w:t>
      </w:r>
      <w:r w:rsidRPr="00401513">
        <w:rPr>
          <w:lang w:val="en-GB"/>
        </w:rPr>
        <w:t xml:space="preserve">hose affected </w:t>
      </w:r>
      <w:r w:rsidR="00D500CD">
        <w:rPr>
          <w:lang w:val="en-GB"/>
        </w:rPr>
        <w:t xml:space="preserve">are placed </w:t>
      </w:r>
      <w:r w:rsidRPr="00401513">
        <w:rPr>
          <w:lang w:val="en-GB"/>
        </w:rPr>
        <w:t>at the centre of an integrated health sector response</w:t>
      </w:r>
      <w:r w:rsidR="00A97BCC" w:rsidRPr="00401513">
        <w:rPr>
          <w:lang w:val="en-GB"/>
        </w:rPr>
        <w:t xml:space="preserve"> including time</w:t>
      </w:r>
      <w:r w:rsidR="00D500CD">
        <w:rPr>
          <w:lang w:val="en-GB"/>
        </w:rPr>
        <w:t>-</w:t>
      </w:r>
      <w:r w:rsidR="00A97BCC" w:rsidRPr="00401513">
        <w:rPr>
          <w:lang w:val="en-GB"/>
        </w:rPr>
        <w:t xml:space="preserve">bound actions for shared and individual programmes </w:t>
      </w:r>
      <w:r w:rsidR="003D7025" w:rsidRPr="00401513">
        <w:rPr>
          <w:lang w:val="en-GB"/>
        </w:rPr>
        <w:t xml:space="preserve">within a </w:t>
      </w:r>
      <w:r w:rsidR="00D500CD">
        <w:rPr>
          <w:lang w:val="en-GB"/>
        </w:rPr>
        <w:t>UHC</w:t>
      </w:r>
      <w:r w:rsidR="003D7025" w:rsidRPr="00401513">
        <w:rPr>
          <w:lang w:val="en-GB"/>
        </w:rPr>
        <w:t xml:space="preserve"> framework to achieve</w:t>
      </w:r>
      <w:r w:rsidRPr="00401513">
        <w:rPr>
          <w:lang w:val="en-GB"/>
        </w:rPr>
        <w:t xml:space="preserve"> elimination.</w:t>
      </w:r>
    </w:p>
    <w:p w14:paraId="3DFD4B5F" w14:textId="61B895E8" w:rsidR="00C42E92" w:rsidRPr="00401513" w:rsidRDefault="00C42E92" w:rsidP="00276AD6">
      <w:pPr>
        <w:jc w:val="both"/>
        <w:rPr>
          <w:lang w:val="en-GB"/>
        </w:rPr>
      </w:pPr>
      <w:r w:rsidRPr="00401513">
        <w:rPr>
          <w:lang w:val="en-GB"/>
        </w:rPr>
        <w:t>Reflecting the complex interaction of health issues associated with viral hepatitis</w:t>
      </w:r>
      <w:r w:rsidR="008C2DCC">
        <w:rPr>
          <w:lang w:val="en-GB"/>
        </w:rPr>
        <w:t>, HIV</w:t>
      </w:r>
      <w:r w:rsidRPr="00401513">
        <w:rPr>
          <w:lang w:val="en-GB"/>
        </w:rPr>
        <w:t xml:space="preserve"> and </w:t>
      </w:r>
      <w:r w:rsidR="008D117B">
        <w:rPr>
          <w:lang w:val="en-GB"/>
        </w:rPr>
        <w:t>STI</w:t>
      </w:r>
      <w:r w:rsidRPr="00401513">
        <w:rPr>
          <w:lang w:val="en-GB"/>
        </w:rPr>
        <w:t>s, th</w:t>
      </w:r>
      <w:r w:rsidR="005D697E" w:rsidRPr="00401513">
        <w:rPr>
          <w:lang w:val="en-GB"/>
        </w:rPr>
        <w:t>is Regional Action Plan is</w:t>
      </w:r>
      <w:r w:rsidRPr="00401513">
        <w:rPr>
          <w:lang w:val="en-GB"/>
        </w:rPr>
        <w:t xml:space="preserve"> aligned with other global</w:t>
      </w:r>
      <w:r w:rsidR="005D697E" w:rsidRPr="00401513">
        <w:rPr>
          <w:lang w:val="en-GB"/>
        </w:rPr>
        <w:t xml:space="preserve"> and regional</w:t>
      </w:r>
      <w:r w:rsidRPr="00401513">
        <w:rPr>
          <w:lang w:val="en-GB"/>
        </w:rPr>
        <w:t xml:space="preserve"> health strategies and plans that address a wide range of related diseases and health concerns.</w:t>
      </w:r>
      <w:r w:rsidR="00813E1B">
        <w:rPr>
          <w:rStyle w:val="CommentReference"/>
        </w:rPr>
        <w:t xml:space="preserve"> </w:t>
      </w:r>
    </w:p>
    <w:p w14:paraId="645AB43D" w14:textId="0B3BA51E" w:rsidR="00833606" w:rsidRPr="00721A25" w:rsidRDefault="00F47E2D" w:rsidP="00276AD6">
      <w:pPr>
        <w:pStyle w:val="Heading2"/>
        <w:jc w:val="both"/>
        <w:rPr>
          <w:lang w:val="en-GB"/>
        </w:rPr>
      </w:pPr>
      <w:bookmarkStart w:id="42" w:name="_Toc104051595"/>
      <w:r w:rsidRPr="00721A25">
        <w:rPr>
          <w:lang w:val="en-GB"/>
        </w:rPr>
        <w:t xml:space="preserve">Integrated </w:t>
      </w:r>
      <w:r w:rsidR="00753674" w:rsidRPr="00721A25">
        <w:rPr>
          <w:lang w:val="en-GB"/>
        </w:rPr>
        <w:t xml:space="preserve">global action to end </w:t>
      </w:r>
      <w:r w:rsidR="00210F87" w:rsidRPr="00721A25">
        <w:rPr>
          <w:lang w:val="en-GB"/>
        </w:rPr>
        <w:t>epidemics</w:t>
      </w:r>
      <w:bookmarkEnd w:id="42"/>
      <w:r w:rsidR="00210F87" w:rsidRPr="00721A25">
        <w:rPr>
          <w:lang w:val="en-GB"/>
        </w:rPr>
        <w:t xml:space="preserve"> </w:t>
      </w:r>
    </w:p>
    <w:p w14:paraId="06C185E5" w14:textId="7EF132CB" w:rsidR="00833606" w:rsidRPr="00401513" w:rsidRDefault="00A1578C" w:rsidP="00276AD6">
      <w:pPr>
        <w:jc w:val="both"/>
        <w:rPr>
          <w:rFonts w:ascii="Calibri" w:hAnsi="Calibri" w:cs="Calibri"/>
          <w:lang w:val="en-GB"/>
        </w:rPr>
      </w:pPr>
      <w:r>
        <w:rPr>
          <w:rFonts w:ascii="Calibri" w:hAnsi="Calibri" w:cs="Calibri"/>
          <w:lang w:val="en-GB"/>
        </w:rPr>
        <w:t>V</w:t>
      </w:r>
      <w:r w:rsidR="004A7E9F" w:rsidRPr="00401513">
        <w:rPr>
          <w:rFonts w:ascii="Calibri" w:hAnsi="Calibri" w:cs="Calibri"/>
          <w:lang w:val="en-GB"/>
        </w:rPr>
        <w:t xml:space="preserve">iral hepatitis, HIV and </w:t>
      </w:r>
      <w:r w:rsidR="008D117B">
        <w:rPr>
          <w:rFonts w:ascii="Calibri" w:hAnsi="Calibri" w:cs="Calibri"/>
          <w:lang w:val="en-GB"/>
        </w:rPr>
        <w:t>STI</w:t>
      </w:r>
      <w:r w:rsidR="004A7E9F" w:rsidRPr="00401513">
        <w:rPr>
          <w:rFonts w:ascii="Calibri" w:hAnsi="Calibri" w:cs="Calibri"/>
          <w:lang w:val="en-GB"/>
        </w:rPr>
        <w:t>s</w:t>
      </w:r>
      <w:r w:rsidR="00B13D95" w:rsidRPr="00401513">
        <w:rPr>
          <w:rFonts w:ascii="Calibri" w:hAnsi="Calibri" w:cs="Calibri"/>
          <w:lang w:val="en-GB"/>
        </w:rPr>
        <w:t xml:space="preserve"> </w:t>
      </w:r>
      <w:r w:rsidR="005D697E" w:rsidRPr="00401513">
        <w:rPr>
          <w:rFonts w:ascii="Calibri" w:hAnsi="Calibri" w:cs="Calibri"/>
          <w:lang w:val="en-GB"/>
        </w:rPr>
        <w:t>collectively cause 2.3 million deaths and 1.2 million cases of cancer each year</w:t>
      </w:r>
      <w:r w:rsidR="00753674">
        <w:rPr>
          <w:rFonts w:ascii="Calibri" w:hAnsi="Calibri" w:cs="Calibri"/>
          <w:lang w:val="en-GB"/>
        </w:rPr>
        <w:t>,</w:t>
      </w:r>
      <w:r w:rsidR="005D697E" w:rsidRPr="00401513">
        <w:rPr>
          <w:rStyle w:val="FootnoteReference"/>
          <w:rFonts w:ascii="Calibri" w:hAnsi="Calibri" w:cs="Calibri"/>
          <w:lang w:val="en-GB"/>
        </w:rPr>
        <w:footnoteReference w:id="2"/>
      </w:r>
      <w:r w:rsidR="005D697E" w:rsidRPr="00401513">
        <w:rPr>
          <w:rFonts w:ascii="Calibri" w:hAnsi="Calibri" w:cs="Calibri"/>
          <w:lang w:val="en-GB"/>
        </w:rPr>
        <w:t xml:space="preserve"> and continue to impose a major public health burden worldwide. More than 1 million people are newly infected with </w:t>
      </w:r>
      <w:r w:rsidR="008D117B">
        <w:rPr>
          <w:rFonts w:ascii="Calibri" w:hAnsi="Calibri" w:cs="Calibri"/>
          <w:lang w:val="en-GB"/>
        </w:rPr>
        <w:t>STI</w:t>
      </w:r>
      <w:r w:rsidR="005D697E" w:rsidRPr="00401513">
        <w:rPr>
          <w:rFonts w:ascii="Calibri" w:hAnsi="Calibri" w:cs="Calibri"/>
          <w:lang w:val="en-GB"/>
        </w:rPr>
        <w:t xml:space="preserve">s each day, and 4.5 million with HIV, hepatitis B and hepatitis C </w:t>
      </w:r>
      <w:r w:rsidR="00927816">
        <w:rPr>
          <w:rFonts w:ascii="Calibri" w:hAnsi="Calibri" w:cs="Calibri"/>
          <w:lang w:val="en-GB"/>
        </w:rPr>
        <w:t>(</w:t>
      </w:r>
      <w:r w:rsidR="00A3444D">
        <w:rPr>
          <w:rFonts w:ascii="Calibri" w:hAnsi="Calibri" w:cs="Calibri"/>
          <w:lang w:val="en-GB"/>
        </w:rPr>
        <w:t>combined</w:t>
      </w:r>
      <w:r w:rsidR="00C73EDA">
        <w:rPr>
          <w:rFonts w:ascii="Calibri" w:hAnsi="Calibri" w:cs="Calibri"/>
          <w:lang w:val="en-GB"/>
        </w:rPr>
        <w:t xml:space="preserve"> together</w:t>
      </w:r>
      <w:r w:rsidR="00927816">
        <w:rPr>
          <w:rFonts w:ascii="Calibri" w:hAnsi="Calibri" w:cs="Calibri"/>
          <w:lang w:val="en-GB"/>
        </w:rPr>
        <w:t>)</w:t>
      </w:r>
      <w:r w:rsidR="00C73EDA">
        <w:rPr>
          <w:rFonts w:ascii="Calibri" w:hAnsi="Calibri" w:cs="Calibri"/>
          <w:lang w:val="en-GB"/>
        </w:rPr>
        <w:t xml:space="preserve"> </w:t>
      </w:r>
      <w:r w:rsidR="005D697E" w:rsidRPr="00401513">
        <w:rPr>
          <w:rFonts w:ascii="Calibri" w:hAnsi="Calibri" w:cs="Calibri"/>
          <w:lang w:val="en-GB"/>
        </w:rPr>
        <w:t>each year.  Although progress has been made in all three disease areas, the global response is off-track and most global health targets for 2020 were missed</w:t>
      </w:r>
      <w:r w:rsidR="007D5BCA" w:rsidRPr="00401513">
        <w:rPr>
          <w:rFonts w:ascii="Calibri" w:hAnsi="Calibri" w:cs="Calibri"/>
          <w:lang w:val="en-GB"/>
        </w:rPr>
        <w:t xml:space="preserve">, including hepatitis B incidence, diagnosis coverage targets for most diseases and treatment targets for both hepatitis B and C. The </w:t>
      </w:r>
      <w:r w:rsidR="007D5BCA" w:rsidRPr="00401513">
        <w:rPr>
          <w:lang w:val="en-GB"/>
        </w:rPr>
        <w:t xml:space="preserve">multiple epidemics of </w:t>
      </w:r>
      <w:r w:rsidR="008D117B">
        <w:rPr>
          <w:lang w:val="en-GB"/>
        </w:rPr>
        <w:t>STI</w:t>
      </w:r>
      <w:r w:rsidR="007D5BCA" w:rsidRPr="00401513">
        <w:rPr>
          <w:lang w:val="en-GB"/>
        </w:rPr>
        <w:t>s continue to cause a significant disease burden and the global response has lagged severely, resulting from a lack of visibility, funding and implementation support.</w:t>
      </w:r>
      <w:r w:rsidR="005D697E" w:rsidRPr="00401513">
        <w:rPr>
          <w:rFonts w:ascii="Calibri" w:hAnsi="Calibri" w:cs="Calibri"/>
          <w:lang w:val="en-GB"/>
        </w:rPr>
        <w:t xml:space="preserve"> The full benefits of available tools and technologies are not being realized, many populations are left behind, and structural, systemic and financial barriers to accelerating progress persist. The COVID-19 pandemic has further hampered progress and accelerated action is needed to end these epidemics.</w:t>
      </w:r>
    </w:p>
    <w:p w14:paraId="7E152388" w14:textId="425A58DD" w:rsidR="00EA7D26" w:rsidRPr="00401513" w:rsidRDefault="00EA7D26" w:rsidP="00276AD6">
      <w:pPr>
        <w:jc w:val="both"/>
        <w:rPr>
          <w:lang w:val="en-GB"/>
        </w:rPr>
      </w:pPr>
      <w:r w:rsidRPr="00401513">
        <w:rPr>
          <w:lang w:val="en-GB"/>
        </w:rPr>
        <w:lastRenderedPageBreak/>
        <w:t>Building on the achievements and lessons learn</w:t>
      </w:r>
      <w:r w:rsidR="00770E7E">
        <w:rPr>
          <w:lang w:val="en-GB"/>
        </w:rPr>
        <w:t>t</w:t>
      </w:r>
      <w:r w:rsidRPr="00401513">
        <w:rPr>
          <w:lang w:val="en-GB"/>
        </w:rPr>
        <w:t xml:space="preserve"> under the 2016</w:t>
      </w:r>
      <w:r w:rsidR="00770E7E">
        <w:rPr>
          <w:lang w:val="en-GB"/>
        </w:rPr>
        <w:t>–</w:t>
      </w:r>
      <w:r w:rsidRPr="00401513">
        <w:rPr>
          <w:lang w:val="en-GB"/>
        </w:rPr>
        <w:t xml:space="preserve">2021 </w:t>
      </w:r>
      <w:r w:rsidR="00DF28FA">
        <w:rPr>
          <w:lang w:val="en-GB"/>
        </w:rPr>
        <w:t>GHSS</w:t>
      </w:r>
      <w:r w:rsidRPr="00401513">
        <w:rPr>
          <w:lang w:val="en-GB"/>
        </w:rPr>
        <w:t>,</w:t>
      </w:r>
      <w:r w:rsidR="00DB4D8F">
        <w:rPr>
          <w:lang w:val="en-GB"/>
        </w:rPr>
        <w:fldChar w:fldCharType="begin"/>
      </w:r>
      <w:r w:rsidR="00813E1B">
        <w:rPr>
          <w:lang w:val="en-GB"/>
        </w:rPr>
        <w:instrText xml:space="preserve"> ADDIN EN.CITE &lt;EndNote&gt;&lt;Cite&gt;&lt;Author&gt;WHO&lt;/Author&gt;&lt;Year&gt;2016&lt;/Year&gt;&lt;RecNum&gt;32241&lt;/RecNum&gt;&lt;DisplayText&gt;&lt;style face="superscript"&gt;1-3&lt;/style&gt;&lt;/DisplayText&gt;&lt;record&gt;&lt;rec-number&gt;32241&lt;/rec-number&gt;&lt;foreign-keys&gt;&lt;key app="EN" db-id="29drwaap4axw9tetsv25f5vcz959faz9prsv" timestamp="1651647306"&gt;32241&lt;/key&gt;&lt;/foreign-keys&gt;&lt;ref-type name="Report"&gt;27&lt;/ref-type&gt;&lt;contributors&gt;&lt;authors&gt;&lt;author&gt;WHO&lt;/author&gt;&lt;/authors&gt;&lt;/contributors&gt;&lt;titles&gt;&lt;title&gt;Global health sector strategy on sexually transmitted infections 2016–2021: towards ending STIs. &lt;/title&gt;&lt;/titles&gt;&lt;dates&gt;&lt;year&gt;2016&lt;/year&gt;&lt;/dates&gt;&lt;pub-location&gt;Geneva&lt;/pub-location&gt;&lt;publisher&gt;World Health Organzation&lt;/publisher&gt;&lt;urls&gt;&lt;/urls&gt;&lt;/record&gt;&lt;/Cite&gt;&lt;Cite&gt;&lt;Author&gt;WHO&lt;/Author&gt;&lt;Year&gt;2016&lt;/Year&gt;&lt;RecNum&gt;32240&lt;/RecNum&gt;&lt;record&gt;&lt;rec-number&gt;32240&lt;/rec-number&gt;&lt;foreign-keys&gt;&lt;key app="EN" db-id="29drwaap4axw9tetsv25f5vcz959faz9prsv" timestamp="1651647239"&gt;32240&lt;/key&gt;&lt;/foreign-keys&gt;&lt;ref-type name="Report"&gt;27&lt;/ref-type&gt;&lt;contributors&gt;&lt;authors&gt;&lt;author&gt;WHO&lt;/author&gt;&lt;/authors&gt;&lt;/contributors&gt;&lt;titles&gt;&lt;title&gt;Global health sector strategy on HIV 2016–2021: towards ending AIDS. Geneva: World Health Organization; 2016 &lt;/title&gt;&lt;/titles&gt;&lt;dates&gt;&lt;year&gt;2016&lt;/year&gt;&lt;/dates&gt;&lt;pub-location&gt;Geneva&lt;/pub-location&gt;&lt;publisher&gt;World Health Organzation&lt;/publisher&gt;&lt;urls&gt;&lt;/urls&gt;&lt;/record&gt;&lt;/Cite&gt;&lt;Cite&gt;&lt;Author&gt;WHO&lt;/Author&gt;&lt;Year&gt;2016&lt;/Year&gt;&lt;RecNum&gt;32239&lt;/RecNum&gt;&lt;record&gt;&lt;rec-number&gt;32239&lt;/rec-number&gt;&lt;foreign-keys&gt;&lt;key app="EN" db-id="29drwaap4axw9tetsv25f5vcz959faz9prsv" timestamp="1651647231"&gt;32239&lt;/key&gt;&lt;/foreign-keys&gt;&lt;ref-type name="Report"&gt;27&lt;/ref-type&gt;&lt;contributors&gt;&lt;authors&gt;&lt;author&gt;WHO&lt;/author&gt;&lt;/authors&gt;&lt;/contributors&gt;&lt;titles&gt;&lt;title&gt;Global health sector strategy on viral hepatitis 2016–2021: towards ending viral hepatitis. &lt;/title&gt;&lt;/titles&gt;&lt;dates&gt;&lt;year&gt;2016&lt;/year&gt;&lt;/dates&gt;&lt;pub-location&gt;Geneva&lt;/pub-location&gt;&lt;publisher&gt;World Health Organzation&lt;/publisher&gt;&lt;urls&gt;&lt;/urls&gt;&lt;/record&gt;&lt;/Cite&gt;&lt;/EndNote&gt;</w:instrText>
      </w:r>
      <w:r w:rsidR="00DB4D8F">
        <w:rPr>
          <w:lang w:val="en-GB"/>
        </w:rPr>
        <w:fldChar w:fldCharType="separate"/>
      </w:r>
      <w:r w:rsidR="00813E1B" w:rsidRPr="00813E1B">
        <w:rPr>
          <w:noProof/>
          <w:vertAlign w:val="superscript"/>
          <w:lang w:val="en-GB"/>
        </w:rPr>
        <w:t>1-3</w:t>
      </w:r>
      <w:r w:rsidR="00DB4D8F">
        <w:rPr>
          <w:lang w:val="en-GB"/>
        </w:rPr>
        <w:fldChar w:fldCharType="end"/>
      </w:r>
      <w:r w:rsidR="00C47F01" w:rsidRPr="00401513" w:rsidDel="00C47F01">
        <w:rPr>
          <w:rStyle w:val="FootnoteReference"/>
          <w:rFonts w:cs="Times New Roman (Body CS)"/>
          <w:lang w:val="en-GB"/>
        </w:rPr>
        <w:t xml:space="preserve"> </w:t>
      </w:r>
      <w:r w:rsidRPr="00401513">
        <w:rPr>
          <w:rFonts w:cs="Times New Roman (Body CS)"/>
          <w:vertAlign w:val="superscript"/>
          <w:lang w:val="en-GB"/>
        </w:rPr>
        <w:t xml:space="preserve"> </w:t>
      </w:r>
      <w:r w:rsidR="00770E7E">
        <w:rPr>
          <w:lang w:val="en-GB"/>
        </w:rPr>
        <w:t>t</w:t>
      </w:r>
      <w:r w:rsidRPr="00401513">
        <w:rPr>
          <w:lang w:val="en-GB"/>
        </w:rPr>
        <w:t xml:space="preserve">he 2022–2030 </w:t>
      </w:r>
      <w:r w:rsidR="00DF28FA">
        <w:rPr>
          <w:lang w:val="en-GB"/>
        </w:rPr>
        <w:t>GHSS</w:t>
      </w:r>
      <w:r w:rsidRPr="00401513">
        <w:rPr>
          <w:lang w:val="en-GB"/>
        </w:rPr>
        <w:t xml:space="preserve"> on </w:t>
      </w:r>
      <w:r w:rsidR="004A7E9F" w:rsidRPr="00401513">
        <w:rPr>
          <w:lang w:val="en-GB"/>
        </w:rPr>
        <w:t xml:space="preserve">viral hepatitis, HIV and </w:t>
      </w:r>
      <w:r w:rsidR="008D117B">
        <w:rPr>
          <w:lang w:val="en-GB"/>
        </w:rPr>
        <w:t>STI</w:t>
      </w:r>
      <w:r w:rsidR="004A7E9F" w:rsidRPr="00401513">
        <w:rPr>
          <w:lang w:val="en-GB"/>
        </w:rPr>
        <w:t xml:space="preserve">s </w:t>
      </w:r>
      <w:r w:rsidRPr="00401513">
        <w:rPr>
          <w:lang w:val="en-GB"/>
        </w:rPr>
        <w:t xml:space="preserve">guide the health sector in implementing strategically focused responses to achieve the goals of ending AIDS, viral hepatitis B and C and </w:t>
      </w:r>
      <w:r w:rsidR="008D117B">
        <w:rPr>
          <w:lang w:val="en-GB"/>
        </w:rPr>
        <w:t>STI</w:t>
      </w:r>
      <w:r w:rsidRPr="00401513">
        <w:rPr>
          <w:lang w:val="en-GB"/>
        </w:rPr>
        <w:t>s by 2030.</w:t>
      </w:r>
      <w:r w:rsidRPr="00401513">
        <w:rPr>
          <w:rStyle w:val="FootnoteReference"/>
          <w:lang w:val="en-GB"/>
        </w:rPr>
        <w:footnoteReference w:id="3"/>
      </w:r>
      <w:r w:rsidRPr="00401513">
        <w:rPr>
          <w:lang w:val="en-GB"/>
        </w:rPr>
        <w:t xml:space="preserve"> </w:t>
      </w:r>
    </w:p>
    <w:p w14:paraId="38D62DD0" w14:textId="76DBB72A" w:rsidR="00F85A01" w:rsidRPr="00401513" w:rsidRDefault="004751EB" w:rsidP="00276AD6">
      <w:pPr>
        <w:jc w:val="both"/>
        <w:rPr>
          <w:lang w:val="en-GB"/>
        </w:rPr>
      </w:pPr>
      <w:r w:rsidRPr="00401513">
        <w:rPr>
          <w:lang w:val="en-GB"/>
        </w:rPr>
        <w:t>The</w:t>
      </w:r>
      <w:r w:rsidR="006F140F" w:rsidRPr="00401513">
        <w:rPr>
          <w:lang w:val="en-GB"/>
        </w:rPr>
        <w:t xml:space="preserve"> strategies </w:t>
      </w:r>
      <w:r w:rsidR="000C024D" w:rsidRPr="00401513">
        <w:rPr>
          <w:lang w:val="en-GB"/>
        </w:rPr>
        <w:t xml:space="preserve">recommend </w:t>
      </w:r>
      <w:r w:rsidR="006F140F" w:rsidRPr="00401513">
        <w:rPr>
          <w:lang w:val="en-GB"/>
        </w:rPr>
        <w:t xml:space="preserve">shared and disease-specific </w:t>
      </w:r>
      <w:r w:rsidR="000C024D" w:rsidRPr="00401513">
        <w:rPr>
          <w:lang w:val="en-GB"/>
        </w:rPr>
        <w:t xml:space="preserve">country actions </w:t>
      </w:r>
      <w:r w:rsidR="00210F87" w:rsidRPr="00401513">
        <w:rPr>
          <w:lang w:val="en-GB"/>
        </w:rPr>
        <w:t>for the next eight years</w:t>
      </w:r>
      <w:r w:rsidR="00865F97" w:rsidRPr="00401513">
        <w:rPr>
          <w:lang w:val="en-GB"/>
        </w:rPr>
        <w:t xml:space="preserve">, </w:t>
      </w:r>
      <w:r w:rsidR="00CE7A26" w:rsidRPr="00401513">
        <w:rPr>
          <w:lang w:val="en-GB"/>
        </w:rPr>
        <w:t xml:space="preserve">supported </w:t>
      </w:r>
      <w:r w:rsidR="004776EC" w:rsidRPr="00401513">
        <w:rPr>
          <w:lang w:val="en-GB"/>
        </w:rPr>
        <w:t xml:space="preserve">by </w:t>
      </w:r>
      <w:r w:rsidR="00765E7B" w:rsidRPr="00401513">
        <w:rPr>
          <w:lang w:val="en-GB"/>
        </w:rPr>
        <w:t xml:space="preserve">actions by </w:t>
      </w:r>
      <w:r w:rsidR="003568B3">
        <w:rPr>
          <w:lang w:val="en-GB"/>
        </w:rPr>
        <w:t>World Health Organization (</w:t>
      </w:r>
      <w:r w:rsidR="004776EC" w:rsidRPr="00401513">
        <w:rPr>
          <w:lang w:val="en-GB"/>
        </w:rPr>
        <w:t>WHO</w:t>
      </w:r>
      <w:r w:rsidR="003568B3">
        <w:rPr>
          <w:lang w:val="en-GB"/>
        </w:rPr>
        <w:t>)</w:t>
      </w:r>
      <w:r w:rsidR="004776EC" w:rsidRPr="00401513">
        <w:rPr>
          <w:lang w:val="en-GB"/>
        </w:rPr>
        <w:t xml:space="preserve"> and partners</w:t>
      </w:r>
      <w:r w:rsidR="00210F87" w:rsidRPr="00401513">
        <w:rPr>
          <w:lang w:val="en-GB"/>
        </w:rPr>
        <w:t xml:space="preserve">. </w:t>
      </w:r>
      <w:r w:rsidR="001F7F2D">
        <w:rPr>
          <w:lang w:val="en-GB"/>
        </w:rPr>
        <w:t>Implementation</w:t>
      </w:r>
      <w:r w:rsidR="001F7F2D" w:rsidRPr="001F7F2D">
        <w:t xml:space="preserve"> is grounded in delivery through </w:t>
      </w:r>
      <w:r w:rsidR="00C52F34">
        <w:t>PHC</w:t>
      </w:r>
      <w:r w:rsidR="00B47603">
        <w:t>s</w:t>
      </w:r>
      <w:r w:rsidR="001F7F2D" w:rsidRPr="001F7F2D">
        <w:t xml:space="preserve"> and the utilization of existing forms of care including TB</w:t>
      </w:r>
      <w:r w:rsidR="001F7F2D">
        <w:t>,</w:t>
      </w:r>
      <w:r w:rsidR="001F7F2D" w:rsidRPr="001F7F2D">
        <w:t xml:space="preserve"> HIV </w:t>
      </w:r>
      <w:r w:rsidR="003568B3">
        <w:t xml:space="preserve">and </w:t>
      </w:r>
      <w:r w:rsidR="001F7F2D" w:rsidRPr="001F7F2D">
        <w:t xml:space="preserve">medical diseases under the </w:t>
      </w:r>
      <w:r w:rsidR="001F7F2D">
        <w:t>context of UHC.</w:t>
      </w:r>
    </w:p>
    <w:p w14:paraId="493A4DB9" w14:textId="3B1B699D" w:rsidR="00833606" w:rsidRPr="00401513" w:rsidRDefault="00210F87" w:rsidP="00276AD6">
      <w:pPr>
        <w:jc w:val="both"/>
        <w:rPr>
          <w:lang w:val="en-GB"/>
        </w:rPr>
      </w:pPr>
      <w:r w:rsidRPr="00401513">
        <w:rPr>
          <w:lang w:val="en-GB"/>
        </w:rPr>
        <w:t>The</w:t>
      </w:r>
      <w:r w:rsidR="008136AF" w:rsidRPr="00401513">
        <w:rPr>
          <w:lang w:val="en-GB"/>
        </w:rPr>
        <w:t xml:space="preserve"> 2022</w:t>
      </w:r>
      <w:r w:rsidR="003568B3">
        <w:rPr>
          <w:lang w:val="en-GB"/>
        </w:rPr>
        <w:t>–</w:t>
      </w:r>
      <w:r w:rsidR="008136AF" w:rsidRPr="00401513">
        <w:rPr>
          <w:lang w:val="en-GB"/>
        </w:rPr>
        <w:t>2030 strategies</w:t>
      </w:r>
      <w:r w:rsidRPr="00401513">
        <w:rPr>
          <w:lang w:val="en-GB"/>
        </w:rPr>
        <w:t xml:space="preserve"> underline the critical role of the health sector in ending these epidemics</w:t>
      </w:r>
      <w:r w:rsidR="0061345C" w:rsidRPr="00401513">
        <w:rPr>
          <w:lang w:val="en-GB"/>
        </w:rPr>
        <w:t>, acknowledging that a</w:t>
      </w:r>
      <w:r w:rsidR="00765E7B" w:rsidRPr="00401513">
        <w:rPr>
          <w:lang w:val="en-GB"/>
        </w:rPr>
        <w:t xml:space="preserve"> multisectoral “</w:t>
      </w:r>
      <w:r w:rsidR="003568B3" w:rsidRPr="00401513">
        <w:rPr>
          <w:lang w:val="en-GB"/>
        </w:rPr>
        <w:t>health in all policies</w:t>
      </w:r>
      <w:r w:rsidR="00765E7B" w:rsidRPr="00401513">
        <w:rPr>
          <w:lang w:val="en-GB"/>
        </w:rPr>
        <w:t>”</w:t>
      </w:r>
      <w:r w:rsidR="0061345C" w:rsidRPr="00401513">
        <w:rPr>
          <w:lang w:val="en-GB"/>
        </w:rPr>
        <w:t xml:space="preserve"> approach </w:t>
      </w:r>
      <w:r w:rsidR="00662021" w:rsidRPr="00401513">
        <w:rPr>
          <w:lang w:val="en-GB"/>
        </w:rPr>
        <w:t xml:space="preserve">is required </w:t>
      </w:r>
      <w:r w:rsidR="0061345C" w:rsidRPr="00401513">
        <w:rPr>
          <w:lang w:val="en-GB"/>
        </w:rPr>
        <w:t xml:space="preserve">to remove </w:t>
      </w:r>
      <w:r w:rsidR="00662021" w:rsidRPr="00401513">
        <w:rPr>
          <w:lang w:val="en-GB"/>
        </w:rPr>
        <w:t xml:space="preserve">structural and systemic </w:t>
      </w:r>
      <w:r w:rsidR="0061345C" w:rsidRPr="00401513">
        <w:rPr>
          <w:lang w:val="en-GB"/>
        </w:rPr>
        <w:t>barriers</w:t>
      </w:r>
      <w:r w:rsidR="00DF5837" w:rsidRPr="00401513">
        <w:rPr>
          <w:lang w:val="en-GB"/>
        </w:rPr>
        <w:t xml:space="preserve"> to accelerating progress</w:t>
      </w:r>
      <w:r w:rsidR="0061345C" w:rsidRPr="00401513">
        <w:rPr>
          <w:lang w:val="en-GB"/>
        </w:rPr>
        <w:t>.</w:t>
      </w:r>
      <w:r w:rsidR="00DB4D8F">
        <w:rPr>
          <w:lang w:val="en-GB"/>
        </w:rPr>
        <w:fldChar w:fldCharType="begin"/>
      </w:r>
      <w:r w:rsidR="00813E1B">
        <w:rPr>
          <w:lang w:val="en-GB"/>
        </w:rPr>
        <w:instrText xml:space="preserve"> ADDIN EN.CITE &lt;EndNote&gt;&lt;Cite&gt;&lt;Author&gt;WHO&lt;/Author&gt;&lt;Year&gt;2019&lt;/Year&gt;&lt;RecNum&gt;32242&lt;/RecNum&gt;&lt;DisplayText&gt;&lt;style face="superscript"&gt;4&lt;/style&gt;&lt;/DisplayText&gt;&lt;record&gt;&lt;rec-number&gt;32242&lt;/rec-number&gt;&lt;foreign-keys&gt;&lt;key app="EN" db-id="29drwaap4axw9tetsv25f5vcz959faz9prsv" timestamp="1651647405"&gt;32242&lt;/key&gt;&lt;/foreign-keys&gt;&lt;ref-type name="Report"&gt;27&lt;/ref-type&gt;&lt;contributors&gt;&lt;authors&gt;&lt;author&gt;WHO&lt;/author&gt;&lt;/authors&gt;&lt;/contributors&gt;&lt;titles&gt;&lt;title&gt;Thirteenth General Programme of Work, 2019–2023&lt;/title&gt;&lt;/titles&gt;&lt;dates&gt;&lt;year&gt;2019&lt;/year&gt;&lt;/dates&gt;&lt;pub-location&gt;Geneva&lt;/pub-location&gt;&lt;publisher&gt;World Health Organzation&lt;/publisher&gt;&lt;urls&gt;&lt;/urls&gt;&lt;/record&gt;&lt;/Cite&gt;&lt;/EndNote&gt;</w:instrText>
      </w:r>
      <w:r w:rsidR="00DB4D8F">
        <w:rPr>
          <w:lang w:val="en-GB"/>
        </w:rPr>
        <w:fldChar w:fldCharType="separate"/>
      </w:r>
      <w:r w:rsidR="00813E1B" w:rsidRPr="00813E1B">
        <w:rPr>
          <w:noProof/>
          <w:vertAlign w:val="superscript"/>
          <w:lang w:val="en-GB"/>
        </w:rPr>
        <w:t>4</w:t>
      </w:r>
      <w:r w:rsidR="00DB4D8F">
        <w:rPr>
          <w:lang w:val="en-GB"/>
        </w:rPr>
        <w:fldChar w:fldCharType="end"/>
      </w:r>
      <w:r w:rsidR="0061345C" w:rsidRPr="00401513">
        <w:rPr>
          <w:lang w:val="en-GB"/>
        </w:rPr>
        <w:t xml:space="preserve"> The strategies call</w:t>
      </w:r>
      <w:r w:rsidRPr="00401513">
        <w:rPr>
          <w:lang w:val="en-GB"/>
        </w:rPr>
        <w:t xml:space="preserve"> for a more precise focus to reach </w:t>
      </w:r>
      <w:r w:rsidR="00AE6CB4" w:rsidRPr="00401513">
        <w:rPr>
          <w:lang w:val="en-GB"/>
        </w:rPr>
        <w:t xml:space="preserve">the </w:t>
      </w:r>
      <w:r w:rsidRPr="00401513">
        <w:rPr>
          <w:lang w:val="en-GB"/>
        </w:rPr>
        <w:t>p</w:t>
      </w:r>
      <w:r w:rsidR="000C024D" w:rsidRPr="00401513">
        <w:rPr>
          <w:lang w:val="en-GB"/>
        </w:rPr>
        <w:t>eople</w:t>
      </w:r>
      <w:r w:rsidRPr="00401513">
        <w:rPr>
          <w:lang w:val="en-GB"/>
        </w:rPr>
        <w:t xml:space="preserve"> most affected and at risk for each disease</w:t>
      </w:r>
      <w:r w:rsidR="00765E7B" w:rsidRPr="00401513">
        <w:rPr>
          <w:lang w:val="en-GB"/>
        </w:rPr>
        <w:t xml:space="preserve"> and </w:t>
      </w:r>
      <w:r w:rsidR="00AE6CB4" w:rsidRPr="00401513">
        <w:rPr>
          <w:lang w:val="en-GB"/>
        </w:rPr>
        <w:t xml:space="preserve">to </w:t>
      </w:r>
      <w:r w:rsidR="00765E7B" w:rsidRPr="00401513">
        <w:rPr>
          <w:lang w:val="en-GB"/>
        </w:rPr>
        <w:t>address inequities</w:t>
      </w:r>
      <w:r w:rsidRPr="00401513">
        <w:rPr>
          <w:lang w:val="en-GB"/>
        </w:rPr>
        <w:t xml:space="preserve">. They promote synergies under a </w:t>
      </w:r>
      <w:r w:rsidR="005A3B0C">
        <w:rPr>
          <w:lang w:val="en-GB"/>
        </w:rPr>
        <w:t>UHC</w:t>
      </w:r>
      <w:r w:rsidR="00D500CD">
        <w:rPr>
          <w:lang w:val="en-GB"/>
        </w:rPr>
        <w:t xml:space="preserve"> </w:t>
      </w:r>
      <w:r w:rsidRPr="00401513">
        <w:rPr>
          <w:lang w:val="en-GB"/>
        </w:rPr>
        <w:t>and primary health</w:t>
      </w:r>
      <w:r w:rsidR="003568B3">
        <w:rPr>
          <w:lang w:val="en-GB"/>
        </w:rPr>
        <w:t>-</w:t>
      </w:r>
      <w:r w:rsidRPr="00401513">
        <w:rPr>
          <w:lang w:val="en-GB"/>
        </w:rPr>
        <w:t xml:space="preserve">care </w:t>
      </w:r>
      <w:r w:rsidR="003372E8" w:rsidRPr="00401513">
        <w:rPr>
          <w:lang w:val="en-GB"/>
        </w:rPr>
        <w:t>framework and</w:t>
      </w:r>
      <w:r w:rsidRPr="00401513">
        <w:rPr>
          <w:lang w:val="en-GB"/>
        </w:rPr>
        <w:t xml:space="preserve"> contribute to achieving the goals of the 2030 Agenda for Sustainable Development.</w:t>
      </w:r>
      <w:r w:rsidR="00DB4D8F">
        <w:rPr>
          <w:lang w:val="en-GB"/>
        </w:rPr>
        <w:fldChar w:fldCharType="begin"/>
      </w:r>
      <w:r w:rsidR="00813E1B">
        <w:rPr>
          <w:lang w:val="en-GB"/>
        </w:rPr>
        <w:instrText xml:space="preserve"> ADDIN EN.CITE &lt;EndNote&gt;&lt;Cite&gt;&lt;Author&gt;UNGA&lt;/Author&gt;&lt;Year&gt;2015&lt;/Year&gt;&lt;RecNum&gt;29107&lt;/RecNum&gt;&lt;DisplayText&gt;&lt;style face="superscript"&gt;5&lt;/style&gt;&lt;/DisplayText&gt;&lt;record&gt;&lt;rec-number&gt;29107&lt;/rec-number&gt;&lt;foreign-keys&gt;&lt;key app="EN" db-id="29drwaap4axw9tetsv25f5vcz959faz9prsv" timestamp="1590663396"&gt;29107&lt;/key&gt;&lt;/foreign-keys&gt;&lt;ref-type name="Report"&gt;27&lt;/ref-type&gt;&lt;contributors&gt;&lt;authors&gt;&lt;author&gt;UNGA,&lt;/author&gt;&lt;/authors&gt;&lt;/contributors&gt;&lt;titles&gt;&lt;title&gt;Transforming our world: the 2030 Agenda for Sustainable Development. In: Seventieth session of the United Nations General Assembly, New York, 21 October 2015. New York: United Nations; 2015 &lt;/title&gt;&lt;/titles&gt;&lt;dates&gt;&lt;year&gt;2015&lt;/year&gt;&lt;/dates&gt;&lt;urls&gt;&lt;related-urls&gt;&lt;url&gt;https://www.un.org/ga/search/view_doc.asp?symbol=A/RES/70/1&amp;amp;Lang=E&lt;/url&gt;&lt;/related-urls&gt;&lt;/urls&gt;&lt;/record&gt;&lt;/Cite&gt;&lt;/EndNote&gt;</w:instrText>
      </w:r>
      <w:r w:rsidR="00DB4D8F">
        <w:rPr>
          <w:lang w:val="en-GB"/>
        </w:rPr>
        <w:fldChar w:fldCharType="separate"/>
      </w:r>
      <w:r w:rsidR="00813E1B" w:rsidRPr="00813E1B">
        <w:rPr>
          <w:noProof/>
          <w:vertAlign w:val="superscript"/>
          <w:lang w:val="en-GB"/>
        </w:rPr>
        <w:t>5</w:t>
      </w:r>
      <w:r w:rsidR="00DB4D8F">
        <w:rPr>
          <w:lang w:val="en-GB"/>
        </w:rPr>
        <w:fldChar w:fldCharType="end"/>
      </w:r>
      <w:r w:rsidRPr="00401513">
        <w:rPr>
          <w:lang w:val="en-GB"/>
        </w:rPr>
        <w:t xml:space="preserve"> </w:t>
      </w:r>
    </w:p>
    <w:p w14:paraId="2D6FE8BC" w14:textId="7A297EB7" w:rsidR="00F47E2D" w:rsidRPr="00401513" w:rsidRDefault="00305433" w:rsidP="00276AD6">
      <w:pPr>
        <w:pStyle w:val="Heading2"/>
        <w:jc w:val="both"/>
        <w:rPr>
          <w:lang w:val="en-GB"/>
        </w:rPr>
      </w:pPr>
      <w:bookmarkStart w:id="43" w:name="_Toc104051596"/>
      <w:r w:rsidRPr="00401513">
        <w:rPr>
          <w:lang w:val="en-GB"/>
        </w:rPr>
        <w:t xml:space="preserve">Regional </w:t>
      </w:r>
      <w:r w:rsidR="003568B3" w:rsidRPr="00401513">
        <w:rPr>
          <w:lang w:val="en-GB"/>
        </w:rPr>
        <w:t xml:space="preserve">situation and response </w:t>
      </w:r>
      <w:r w:rsidR="00CA3F09" w:rsidRPr="00401513">
        <w:rPr>
          <w:lang w:val="en-GB"/>
        </w:rPr>
        <w:t xml:space="preserve">in </w:t>
      </w:r>
      <w:r w:rsidR="00D500CD">
        <w:rPr>
          <w:lang w:val="en-GB"/>
        </w:rPr>
        <w:t>SE</w:t>
      </w:r>
      <w:r w:rsidR="00CA3F09" w:rsidRPr="00401513">
        <w:rPr>
          <w:lang w:val="en-GB"/>
        </w:rPr>
        <w:t xml:space="preserve"> Asia</w:t>
      </w:r>
      <w:bookmarkEnd w:id="43"/>
    </w:p>
    <w:p w14:paraId="394038EF" w14:textId="361EC3CB" w:rsidR="00F47E2D" w:rsidRPr="00401513" w:rsidRDefault="00F47E2D" w:rsidP="00276AD6">
      <w:pPr>
        <w:jc w:val="both"/>
        <w:rPr>
          <w:rFonts w:ascii="Calibri" w:hAnsi="Calibri" w:cs="Calibri"/>
          <w:lang w:val="en-GB"/>
        </w:rPr>
      </w:pPr>
      <w:r w:rsidRPr="00401513">
        <w:rPr>
          <w:rFonts w:ascii="Calibri" w:hAnsi="Calibri" w:cs="Calibri"/>
          <w:lang w:val="en-GB"/>
        </w:rPr>
        <w:t xml:space="preserve">The </w:t>
      </w:r>
      <w:r w:rsidR="00657315" w:rsidRPr="00401513">
        <w:rPr>
          <w:rFonts w:ascii="Calibri" w:hAnsi="Calibri" w:cs="Calibri"/>
          <w:lang w:val="en-GB"/>
        </w:rPr>
        <w:t xml:space="preserve">epidemics of </w:t>
      </w:r>
      <w:r w:rsidRPr="00401513">
        <w:rPr>
          <w:rFonts w:ascii="Calibri" w:hAnsi="Calibri" w:cs="Calibri"/>
          <w:lang w:val="en-GB"/>
        </w:rPr>
        <w:t>viral hepatitis</w:t>
      </w:r>
      <w:r w:rsidR="00657315" w:rsidRPr="00401513">
        <w:rPr>
          <w:rFonts w:ascii="Calibri" w:hAnsi="Calibri" w:cs="Calibri"/>
          <w:lang w:val="en-GB"/>
        </w:rPr>
        <w:t>, HIV</w:t>
      </w:r>
      <w:r w:rsidRPr="00401513">
        <w:rPr>
          <w:rFonts w:ascii="Calibri" w:hAnsi="Calibri" w:cs="Calibri"/>
          <w:lang w:val="en-GB"/>
        </w:rPr>
        <w:t xml:space="preserve"> and </w:t>
      </w:r>
      <w:r w:rsidR="008D117B">
        <w:rPr>
          <w:rFonts w:ascii="Calibri" w:hAnsi="Calibri" w:cs="Calibri"/>
          <w:lang w:val="en-GB"/>
        </w:rPr>
        <w:t>STI</w:t>
      </w:r>
      <w:r w:rsidR="00657315" w:rsidRPr="00401513">
        <w:rPr>
          <w:rFonts w:ascii="Calibri" w:hAnsi="Calibri" w:cs="Calibri"/>
          <w:lang w:val="en-GB"/>
        </w:rPr>
        <w:t>s</w:t>
      </w:r>
      <w:r w:rsidRPr="00401513">
        <w:rPr>
          <w:rFonts w:ascii="Calibri" w:hAnsi="Calibri" w:cs="Calibri"/>
          <w:lang w:val="en-GB"/>
        </w:rPr>
        <w:t xml:space="preserve"> and responses </w:t>
      </w:r>
      <w:r w:rsidR="003568B3">
        <w:rPr>
          <w:rFonts w:ascii="Calibri" w:hAnsi="Calibri" w:cs="Calibri"/>
          <w:lang w:val="en-GB"/>
        </w:rPr>
        <w:t xml:space="preserve">thereto </w:t>
      </w:r>
      <w:r w:rsidRPr="00401513">
        <w:rPr>
          <w:rFonts w:ascii="Calibri" w:hAnsi="Calibri" w:cs="Calibri"/>
          <w:lang w:val="en-GB"/>
        </w:rPr>
        <w:t>are at different stages</w:t>
      </w:r>
      <w:r w:rsidR="005D697E" w:rsidRPr="00401513">
        <w:rPr>
          <w:rFonts w:ascii="Calibri" w:hAnsi="Calibri" w:cs="Calibri"/>
          <w:lang w:val="en-GB"/>
        </w:rPr>
        <w:t xml:space="preserve"> across the </w:t>
      </w:r>
      <w:r w:rsidR="00657315" w:rsidRPr="00401513">
        <w:rPr>
          <w:rFonts w:ascii="Calibri" w:hAnsi="Calibri" w:cs="Calibri"/>
          <w:lang w:val="en-GB"/>
        </w:rPr>
        <w:t>R</w:t>
      </w:r>
      <w:r w:rsidR="005D697E" w:rsidRPr="00401513">
        <w:rPr>
          <w:rFonts w:ascii="Calibri" w:hAnsi="Calibri" w:cs="Calibri"/>
          <w:lang w:val="en-GB"/>
        </w:rPr>
        <w:t>egion.</w:t>
      </w:r>
    </w:p>
    <w:p w14:paraId="77F99612" w14:textId="129E87A9" w:rsidR="005D697E" w:rsidRPr="00401513" w:rsidRDefault="0022119F" w:rsidP="00276AD6">
      <w:pPr>
        <w:pStyle w:val="Heading3"/>
        <w:jc w:val="both"/>
        <w:rPr>
          <w:lang w:val="en-GB"/>
        </w:rPr>
      </w:pPr>
      <w:bookmarkStart w:id="44" w:name="_Toc104051597"/>
      <w:r w:rsidRPr="00401513">
        <w:rPr>
          <w:lang w:val="en-GB"/>
        </w:rPr>
        <w:t>P</w:t>
      </w:r>
      <w:r w:rsidR="005D697E" w:rsidRPr="00401513">
        <w:rPr>
          <w:lang w:val="en-GB"/>
        </w:rPr>
        <w:t>rogress</w:t>
      </w:r>
      <w:r w:rsidRPr="00401513">
        <w:rPr>
          <w:lang w:val="en-GB"/>
        </w:rPr>
        <w:t xml:space="preserve"> in HIV</w:t>
      </w:r>
      <w:bookmarkEnd w:id="44"/>
    </w:p>
    <w:p w14:paraId="6FD4EAFC" w14:textId="68775B3E" w:rsidR="00F47E2D" w:rsidRPr="00401513" w:rsidRDefault="00F47E2D" w:rsidP="00276AD6">
      <w:pPr>
        <w:jc w:val="both"/>
        <w:rPr>
          <w:lang w:val="en-GB"/>
        </w:rPr>
      </w:pPr>
      <w:r w:rsidRPr="00401513">
        <w:rPr>
          <w:lang w:val="en-GB"/>
        </w:rPr>
        <w:t xml:space="preserve">WHO South-East </w:t>
      </w:r>
      <w:r w:rsidR="00D500CD">
        <w:rPr>
          <w:lang w:val="en-GB"/>
        </w:rPr>
        <w:t xml:space="preserve">(SE) </w:t>
      </w:r>
      <w:r w:rsidRPr="00401513">
        <w:rPr>
          <w:lang w:val="en-GB"/>
        </w:rPr>
        <w:t>Asia Region is committed to achieving the 2030 Sustainable Development Goal (SDG) target of ending the AIDS epidemic as a public health threat.</w:t>
      </w:r>
      <w:r w:rsidR="00D2100C" w:rsidRPr="00401513">
        <w:rPr>
          <w:lang w:val="en-GB"/>
        </w:rPr>
        <w:t xml:space="preserve"> Nevertheless, the Region did not reach the 2020 targets and is currently not on track to end AIDS by 2030</w:t>
      </w:r>
      <w:r w:rsidR="00F50F3A">
        <w:rPr>
          <w:lang w:val="en-GB"/>
        </w:rPr>
        <w:t>.</w:t>
      </w:r>
      <w:r w:rsidR="00DB4D8F">
        <w:rPr>
          <w:lang w:val="en-GB"/>
        </w:rPr>
        <w:fldChar w:fldCharType="begin"/>
      </w:r>
      <w:r w:rsidR="00813E1B">
        <w:rPr>
          <w:lang w:val="en-GB"/>
        </w:rPr>
        <w:instrText xml:space="preserve"> ADDIN EN.CITE &lt;EndNote&gt;&lt;Cite&gt;&lt;Author&gt;WHO&lt;/Author&gt;&lt;Year&gt;2021&lt;/Year&gt;&lt;RecNum&gt;32243&lt;/RecNum&gt;&lt;DisplayText&gt;&lt;style face="superscript"&gt;6&lt;/style&gt;&lt;/DisplayText&gt;&lt;record&gt;&lt;rec-number&gt;32243&lt;/rec-number&gt;&lt;foreign-keys&gt;&lt;key app="EN" db-id="29drwaap4axw9tetsv25f5vcz959faz9prsv" timestamp="1651647580"&gt;32243&lt;/key&gt;&lt;/foreign-keys&gt;&lt;ref-type name="Report"&gt;27&lt;/ref-type&gt;&lt;contributors&gt;&lt;authors&gt;&lt;author&gt;WHO&lt;/author&gt;&lt;/authors&gt;&lt;/contributors&gt;&lt;titles&gt;&lt;title&gt;Ending AIDS as a public health threat in the South-East Asia&amp;#xD;Region: progress, challenges and the way forward.&lt;/title&gt;&lt;/titles&gt;&lt;dates&gt;&lt;year&gt;2021&lt;/year&gt;&lt;/dates&gt;&lt;pub-location&gt;New Delhi&lt;/pub-location&gt;&lt;publisher&gt;World Health Organization. Regional Office for South-East Asia.&lt;/publisher&gt;&lt;urls&gt;&lt;/urls&gt;&lt;/record&gt;&lt;/Cite&gt;&lt;/EndNote&gt;</w:instrText>
      </w:r>
      <w:r w:rsidR="00DB4D8F">
        <w:rPr>
          <w:lang w:val="en-GB"/>
        </w:rPr>
        <w:fldChar w:fldCharType="separate"/>
      </w:r>
      <w:r w:rsidR="00813E1B" w:rsidRPr="00813E1B">
        <w:rPr>
          <w:noProof/>
          <w:vertAlign w:val="superscript"/>
          <w:lang w:val="en-GB"/>
        </w:rPr>
        <w:t>6</w:t>
      </w:r>
      <w:r w:rsidR="00DB4D8F">
        <w:rPr>
          <w:lang w:val="en-GB"/>
        </w:rPr>
        <w:fldChar w:fldCharType="end"/>
      </w:r>
      <w:r w:rsidR="00D2100C" w:rsidRPr="00401513">
        <w:rPr>
          <w:lang w:val="en-GB"/>
        </w:rPr>
        <w:t xml:space="preserve"> Decades of evidence suggests that inequalities have prevented us from achieving the targets.</w:t>
      </w:r>
    </w:p>
    <w:p w14:paraId="4D92754F" w14:textId="6377071D" w:rsidR="00581715" w:rsidRDefault="00581715" w:rsidP="00276AD6">
      <w:pPr>
        <w:jc w:val="both"/>
        <w:rPr>
          <w:rFonts w:ascii="Calibri" w:hAnsi="Calibri" w:cs="Calibri"/>
          <w:lang w:val="en-GB"/>
        </w:rPr>
      </w:pPr>
      <w:r w:rsidRPr="00401513">
        <w:rPr>
          <w:rFonts w:ascii="Calibri" w:hAnsi="Calibri" w:cs="Calibri"/>
          <w:lang w:val="en-GB"/>
        </w:rPr>
        <w:t xml:space="preserve">At the end of 2020, </w:t>
      </w:r>
      <w:r w:rsidR="0067327C">
        <w:rPr>
          <w:rFonts w:ascii="Calibri" w:hAnsi="Calibri" w:cs="Calibri"/>
          <w:lang w:val="en-GB"/>
        </w:rPr>
        <w:t xml:space="preserve">there were </w:t>
      </w:r>
      <w:r w:rsidRPr="00DB7D98">
        <w:rPr>
          <w:rFonts w:ascii="Calibri" w:hAnsi="Calibri" w:cs="Calibri"/>
          <w:lang w:val="en-GB"/>
        </w:rPr>
        <w:t>an estimated 3.7 [2.8–4.4]</w:t>
      </w:r>
      <w:r w:rsidRPr="00401513">
        <w:rPr>
          <w:rFonts w:ascii="Calibri" w:hAnsi="Calibri" w:cs="Calibri"/>
          <w:lang w:val="en-GB"/>
        </w:rPr>
        <w:t xml:space="preserve"> million people living with HIV (PLHIV) in the </w:t>
      </w:r>
      <w:r w:rsidR="00673E71">
        <w:rPr>
          <w:rFonts w:ascii="Calibri" w:hAnsi="Calibri" w:cs="Calibri"/>
          <w:lang w:val="en-GB"/>
        </w:rPr>
        <w:t>SE Asia</w:t>
      </w:r>
      <w:r w:rsidRPr="00401513">
        <w:rPr>
          <w:rFonts w:ascii="Calibri" w:hAnsi="Calibri" w:cs="Calibri"/>
          <w:lang w:val="en-GB"/>
        </w:rPr>
        <w:t xml:space="preserve"> Region, including 1.5 million (41%) women aged </w:t>
      </w:r>
      <w:r w:rsidR="00673E71">
        <w:rPr>
          <w:rFonts w:ascii="Calibri" w:hAnsi="Calibri" w:cs="Calibri"/>
          <w:lang w:val="en-GB"/>
        </w:rPr>
        <w:t xml:space="preserve">over </w:t>
      </w:r>
      <w:r w:rsidRPr="00401513">
        <w:rPr>
          <w:rFonts w:ascii="Calibri" w:hAnsi="Calibri" w:cs="Calibri"/>
          <w:lang w:val="en-GB"/>
        </w:rPr>
        <w:t>15</w:t>
      </w:r>
      <w:r w:rsidR="00673E71">
        <w:rPr>
          <w:rFonts w:ascii="Calibri" w:hAnsi="Calibri" w:cs="Calibri"/>
          <w:lang w:val="en-GB"/>
        </w:rPr>
        <w:t xml:space="preserve"> years</w:t>
      </w:r>
      <w:r w:rsidRPr="00401513">
        <w:rPr>
          <w:rFonts w:ascii="Calibri" w:hAnsi="Calibri" w:cs="Calibri"/>
          <w:lang w:val="en-GB"/>
        </w:rPr>
        <w:t>. There were an estimated 100</w:t>
      </w:r>
      <w:r w:rsidR="00673E71">
        <w:rPr>
          <w:rFonts w:ascii="Calibri" w:hAnsi="Calibri" w:cs="Calibri"/>
          <w:lang w:val="en-GB"/>
        </w:rPr>
        <w:t> </w:t>
      </w:r>
      <w:r w:rsidRPr="00401513">
        <w:rPr>
          <w:rFonts w:ascii="Calibri" w:hAnsi="Calibri" w:cs="Calibri"/>
          <w:lang w:val="en-GB"/>
        </w:rPr>
        <w:t>000 [71</w:t>
      </w:r>
      <w:r w:rsidR="00673E71">
        <w:rPr>
          <w:rFonts w:ascii="Calibri" w:hAnsi="Calibri" w:cs="Calibri"/>
          <w:lang w:val="en-GB"/>
        </w:rPr>
        <w:t> </w:t>
      </w:r>
      <w:r w:rsidRPr="00401513">
        <w:rPr>
          <w:rFonts w:ascii="Calibri" w:hAnsi="Calibri" w:cs="Calibri"/>
          <w:lang w:val="en-GB"/>
        </w:rPr>
        <w:t>000–130</w:t>
      </w:r>
      <w:r w:rsidR="00673E71">
        <w:rPr>
          <w:rFonts w:ascii="Calibri" w:hAnsi="Calibri" w:cs="Calibri"/>
          <w:lang w:val="en-GB"/>
        </w:rPr>
        <w:t> </w:t>
      </w:r>
      <w:r w:rsidRPr="00401513">
        <w:rPr>
          <w:rFonts w:ascii="Calibri" w:hAnsi="Calibri" w:cs="Calibri"/>
          <w:lang w:val="en-GB"/>
        </w:rPr>
        <w:t>000] new HIV infections and 82</w:t>
      </w:r>
      <w:r w:rsidR="00673E71">
        <w:rPr>
          <w:rFonts w:ascii="Calibri" w:hAnsi="Calibri" w:cs="Calibri"/>
          <w:lang w:val="en-GB"/>
        </w:rPr>
        <w:t> </w:t>
      </w:r>
      <w:r w:rsidRPr="00401513">
        <w:rPr>
          <w:rFonts w:ascii="Calibri" w:hAnsi="Calibri" w:cs="Calibri"/>
          <w:lang w:val="en-GB"/>
        </w:rPr>
        <w:t>000 [55</w:t>
      </w:r>
      <w:r w:rsidR="00673E71">
        <w:rPr>
          <w:rFonts w:ascii="Calibri" w:hAnsi="Calibri" w:cs="Calibri"/>
          <w:lang w:val="en-GB"/>
        </w:rPr>
        <w:t> </w:t>
      </w:r>
      <w:r w:rsidRPr="00401513">
        <w:rPr>
          <w:rFonts w:ascii="Calibri" w:hAnsi="Calibri" w:cs="Calibri"/>
          <w:lang w:val="en-GB"/>
        </w:rPr>
        <w:t>000–130</w:t>
      </w:r>
      <w:r w:rsidR="00673E71">
        <w:rPr>
          <w:rFonts w:ascii="Calibri" w:hAnsi="Calibri" w:cs="Calibri"/>
          <w:lang w:val="en-GB"/>
        </w:rPr>
        <w:t> </w:t>
      </w:r>
      <w:r w:rsidRPr="00401513">
        <w:rPr>
          <w:rFonts w:ascii="Calibri" w:hAnsi="Calibri" w:cs="Calibri"/>
          <w:lang w:val="en-GB"/>
        </w:rPr>
        <w:t>000] AIDS-related deaths in 2020. The Region has a concentrated HIV epidemic, with a low HIV prevalence of 0.2% among adults (15</w:t>
      </w:r>
      <w:r w:rsidR="00673E71">
        <w:rPr>
          <w:rFonts w:ascii="Calibri" w:hAnsi="Calibri" w:cs="Calibri"/>
          <w:lang w:val="en-GB"/>
        </w:rPr>
        <w:t>–</w:t>
      </w:r>
      <w:r w:rsidRPr="00401513">
        <w:rPr>
          <w:rFonts w:ascii="Calibri" w:hAnsi="Calibri" w:cs="Calibri"/>
          <w:lang w:val="en-GB"/>
        </w:rPr>
        <w:t>49 years). HIV incidence was 0.05 new HIV infections per 1000 uninfected population in 2020.</w:t>
      </w:r>
      <w:r w:rsidR="00DB4D8F">
        <w:rPr>
          <w:rFonts w:ascii="Calibri" w:hAnsi="Calibri" w:cs="Calibri"/>
          <w:lang w:val="en-GB"/>
        </w:rPr>
        <w:fldChar w:fldCharType="begin"/>
      </w:r>
      <w:r w:rsidR="00813E1B">
        <w:rPr>
          <w:rFonts w:ascii="Calibri" w:hAnsi="Calibri" w:cs="Calibri"/>
          <w:lang w:val="en-GB"/>
        </w:rPr>
        <w:instrText xml:space="preserve"> ADDIN EN.CITE &lt;EndNote&gt;&lt;Cite&gt;&lt;Author&gt;WHO&lt;/Author&gt;&lt;Year&gt;2021&lt;/Year&gt;&lt;RecNum&gt;32243&lt;/RecNum&gt;&lt;DisplayText&gt;&lt;style face="superscript"&gt;6&lt;/style&gt;&lt;/DisplayText&gt;&lt;record&gt;&lt;rec-number&gt;32243&lt;/rec-number&gt;&lt;foreign-keys&gt;&lt;key app="EN" db-id="29drwaap4axw9tetsv25f5vcz959faz9prsv" timestamp="1651647580"&gt;32243&lt;/key&gt;&lt;/foreign-keys&gt;&lt;ref-type name="Report"&gt;27&lt;/ref-type&gt;&lt;contributors&gt;&lt;authors&gt;&lt;author&gt;WHO&lt;/author&gt;&lt;/authors&gt;&lt;/contributors&gt;&lt;titles&gt;&lt;title&gt;Ending AIDS as a public health threat in the South-East Asia&amp;#xD;Region: progress, challenges and the way forward.&lt;/title&gt;&lt;/titles&gt;&lt;dates&gt;&lt;year&gt;2021&lt;/year&gt;&lt;/dates&gt;&lt;pub-location&gt;New Delhi&lt;/pub-location&gt;&lt;publisher&gt;World Health Organization. Regional Office for South-East Asia.&lt;/publisher&gt;&lt;urls&gt;&lt;/urls&gt;&lt;/record&gt;&lt;/Cite&gt;&lt;/EndNote&gt;</w:instrText>
      </w:r>
      <w:r w:rsidR="00DB4D8F">
        <w:rPr>
          <w:rFonts w:ascii="Calibri" w:hAnsi="Calibri" w:cs="Calibri"/>
          <w:lang w:val="en-GB"/>
        </w:rPr>
        <w:fldChar w:fldCharType="separate"/>
      </w:r>
      <w:r w:rsidR="00813E1B" w:rsidRPr="00813E1B">
        <w:rPr>
          <w:rFonts w:ascii="Calibri" w:hAnsi="Calibri" w:cs="Calibri"/>
          <w:noProof/>
          <w:vertAlign w:val="superscript"/>
          <w:lang w:val="en-GB"/>
        </w:rPr>
        <w:t>6</w:t>
      </w:r>
      <w:r w:rsidR="00DB4D8F">
        <w:rPr>
          <w:rFonts w:ascii="Calibri" w:hAnsi="Calibri" w:cs="Calibri"/>
          <w:lang w:val="en-GB"/>
        </w:rPr>
        <w:fldChar w:fldCharType="end"/>
      </w:r>
    </w:p>
    <w:p w14:paraId="71C89E42" w14:textId="3245B30D" w:rsidR="0058468C" w:rsidRPr="00401513" w:rsidRDefault="0058468C" w:rsidP="00276AD6">
      <w:pPr>
        <w:jc w:val="both"/>
        <w:rPr>
          <w:rFonts w:ascii="Calibri" w:hAnsi="Calibri" w:cs="Calibri"/>
          <w:lang w:val="en-GB"/>
        </w:rPr>
      </w:pPr>
      <w:r>
        <w:rPr>
          <w:rFonts w:ascii="Calibri" w:hAnsi="Calibri" w:cs="Calibri"/>
          <w:lang w:val="en-GB"/>
        </w:rPr>
        <w:t>The key features of the epidemiology of HIV in the Region a</w:t>
      </w:r>
      <w:r w:rsidR="00673E71">
        <w:rPr>
          <w:rFonts w:ascii="Calibri" w:hAnsi="Calibri" w:cs="Calibri"/>
          <w:lang w:val="en-GB"/>
        </w:rPr>
        <w:t>re</w:t>
      </w:r>
      <w:r>
        <w:rPr>
          <w:rFonts w:ascii="Calibri" w:hAnsi="Calibri" w:cs="Calibri"/>
          <w:lang w:val="en-GB"/>
        </w:rPr>
        <w:t xml:space="preserve"> that the overwhelming majority of </w:t>
      </w:r>
      <w:r w:rsidRPr="0058468C">
        <w:rPr>
          <w:rFonts w:ascii="Calibri" w:hAnsi="Calibri" w:cs="Calibri"/>
          <w:lang w:val="en-GB"/>
        </w:rPr>
        <w:t xml:space="preserve">the estimated PLHIV infections are geographically concentrated in five countries </w:t>
      </w:r>
      <w:r w:rsidR="00673E71">
        <w:rPr>
          <w:rFonts w:ascii="Calibri" w:hAnsi="Calibri" w:cs="Calibri"/>
          <w:lang w:val="en-GB"/>
        </w:rPr>
        <w:t>–</w:t>
      </w:r>
      <w:r w:rsidRPr="0058468C">
        <w:rPr>
          <w:rFonts w:ascii="Calibri" w:hAnsi="Calibri" w:cs="Calibri"/>
          <w:lang w:val="en-GB"/>
        </w:rPr>
        <w:t xml:space="preserve"> India, Indonesia, Myanmar, Nepal and Thailand</w:t>
      </w:r>
      <w:r>
        <w:rPr>
          <w:rFonts w:ascii="Calibri" w:hAnsi="Calibri" w:cs="Calibri"/>
          <w:lang w:val="en-GB"/>
        </w:rPr>
        <w:t>. In addition, almost all new infections occur in key populations and their partners</w:t>
      </w:r>
      <w:r w:rsidR="00673E71">
        <w:rPr>
          <w:rFonts w:ascii="Calibri" w:hAnsi="Calibri" w:cs="Calibri"/>
          <w:lang w:val="en-GB"/>
        </w:rPr>
        <w:t>,</w:t>
      </w:r>
      <w:r>
        <w:rPr>
          <w:rFonts w:ascii="Calibri" w:hAnsi="Calibri" w:cs="Calibri"/>
          <w:lang w:val="en-GB"/>
        </w:rPr>
        <w:t xml:space="preserve"> meaning </w:t>
      </w:r>
      <w:r w:rsidR="00673E71">
        <w:rPr>
          <w:rFonts w:ascii="Calibri" w:hAnsi="Calibri" w:cs="Calibri"/>
          <w:lang w:val="en-GB"/>
        </w:rPr>
        <w:t xml:space="preserve">that </w:t>
      </w:r>
      <w:r>
        <w:rPr>
          <w:rFonts w:ascii="Calibri" w:hAnsi="Calibri" w:cs="Calibri"/>
          <w:lang w:val="en-GB"/>
        </w:rPr>
        <w:t xml:space="preserve">the epidemic in </w:t>
      </w:r>
      <w:r w:rsidR="00D500CD">
        <w:rPr>
          <w:rFonts w:ascii="Calibri" w:hAnsi="Calibri" w:cs="Calibri"/>
          <w:lang w:val="en-GB"/>
        </w:rPr>
        <w:t>SE</w:t>
      </w:r>
      <w:r>
        <w:rPr>
          <w:rFonts w:ascii="Calibri" w:hAnsi="Calibri" w:cs="Calibri"/>
          <w:lang w:val="en-GB"/>
        </w:rPr>
        <w:t xml:space="preserve"> Asia</w:t>
      </w:r>
      <w:r w:rsidRPr="0058468C">
        <w:rPr>
          <w:rFonts w:ascii="Calibri" w:hAnsi="Calibri" w:cs="Calibri"/>
          <w:lang w:val="en-GB"/>
        </w:rPr>
        <w:t xml:space="preserve"> is</w:t>
      </w:r>
      <w:r>
        <w:rPr>
          <w:rFonts w:ascii="Calibri" w:hAnsi="Calibri" w:cs="Calibri"/>
          <w:lang w:val="en-GB"/>
        </w:rPr>
        <w:t xml:space="preserve"> highly concentrated</w:t>
      </w:r>
      <w:r w:rsidRPr="0058468C">
        <w:rPr>
          <w:rFonts w:ascii="Calibri" w:hAnsi="Calibri" w:cs="Calibri"/>
          <w:lang w:val="en-GB"/>
        </w:rPr>
        <w:t>.</w:t>
      </w:r>
    </w:p>
    <w:p w14:paraId="2B181F79" w14:textId="0FC04962" w:rsidR="00581715" w:rsidRPr="00401513" w:rsidRDefault="00581715" w:rsidP="00276AD6">
      <w:pPr>
        <w:jc w:val="both"/>
        <w:rPr>
          <w:rFonts w:ascii="Calibri" w:hAnsi="Calibri" w:cs="Calibri"/>
          <w:lang w:val="en-GB"/>
        </w:rPr>
      </w:pPr>
      <w:r w:rsidRPr="00401513">
        <w:rPr>
          <w:rFonts w:ascii="Calibri" w:hAnsi="Calibri" w:cs="Calibri"/>
          <w:lang w:val="en-GB"/>
        </w:rPr>
        <w:t>Despite significant progress in the AIDS response in the Region between 2010</w:t>
      </w:r>
      <w:r w:rsidR="004A6FAB">
        <w:rPr>
          <w:rFonts w:ascii="Calibri" w:hAnsi="Calibri" w:cs="Calibri"/>
          <w:lang w:val="en-GB"/>
        </w:rPr>
        <w:t xml:space="preserve"> and </w:t>
      </w:r>
      <w:r w:rsidRPr="00401513">
        <w:rPr>
          <w:rFonts w:ascii="Calibri" w:hAnsi="Calibri" w:cs="Calibri"/>
          <w:lang w:val="en-GB"/>
        </w:rPr>
        <w:t>2020, the 2020 targets have not been achieved</w:t>
      </w:r>
      <w:r w:rsidR="00D2100C" w:rsidRPr="00401513">
        <w:rPr>
          <w:rFonts w:ascii="Calibri" w:hAnsi="Calibri" w:cs="Calibri"/>
          <w:lang w:val="en-GB"/>
        </w:rPr>
        <w:t xml:space="preserve">. </w:t>
      </w:r>
      <w:r w:rsidRPr="00401513">
        <w:rPr>
          <w:rFonts w:ascii="Calibri" w:hAnsi="Calibri" w:cs="Calibri"/>
          <w:lang w:val="en-GB"/>
        </w:rPr>
        <w:t>Epidemiological trends show that new HIV infections declined by 46% from 190</w:t>
      </w:r>
      <w:r w:rsidR="004A6FAB">
        <w:rPr>
          <w:rFonts w:ascii="Calibri" w:hAnsi="Calibri" w:cs="Calibri"/>
          <w:lang w:val="en-GB"/>
        </w:rPr>
        <w:t> </w:t>
      </w:r>
      <w:r w:rsidRPr="00401513">
        <w:rPr>
          <w:rFonts w:ascii="Calibri" w:hAnsi="Calibri" w:cs="Calibri"/>
          <w:lang w:val="en-GB"/>
        </w:rPr>
        <w:t>000 in 2010 to 100</w:t>
      </w:r>
      <w:r w:rsidR="004A6FAB">
        <w:rPr>
          <w:rFonts w:ascii="Calibri" w:hAnsi="Calibri" w:cs="Calibri"/>
          <w:lang w:val="en-GB"/>
        </w:rPr>
        <w:t> </w:t>
      </w:r>
      <w:r w:rsidRPr="00401513">
        <w:rPr>
          <w:rFonts w:ascii="Calibri" w:hAnsi="Calibri" w:cs="Calibri"/>
          <w:lang w:val="en-GB"/>
        </w:rPr>
        <w:t>000 in 2020 (</w:t>
      </w:r>
      <w:r w:rsidR="004A6FAB">
        <w:rPr>
          <w:rFonts w:ascii="Calibri" w:hAnsi="Calibri" w:cs="Calibri"/>
          <w:lang w:val="en-GB"/>
        </w:rPr>
        <w:t>Regional Action Plan [</w:t>
      </w:r>
      <w:r w:rsidRPr="00401513">
        <w:rPr>
          <w:rFonts w:ascii="Calibri" w:hAnsi="Calibri" w:cs="Calibri"/>
          <w:lang w:val="en-GB"/>
        </w:rPr>
        <w:t>RAP</w:t>
      </w:r>
      <w:r w:rsidR="004A6FAB">
        <w:rPr>
          <w:rFonts w:ascii="Calibri" w:hAnsi="Calibri" w:cs="Calibri"/>
          <w:lang w:val="en-GB"/>
        </w:rPr>
        <w:t>]</w:t>
      </w:r>
      <w:r w:rsidRPr="00401513">
        <w:rPr>
          <w:rFonts w:ascii="Calibri" w:hAnsi="Calibri" w:cs="Calibri"/>
          <w:lang w:val="en-GB"/>
        </w:rPr>
        <w:t xml:space="preserve"> 2017</w:t>
      </w:r>
      <w:r w:rsidR="004A6FAB">
        <w:rPr>
          <w:rFonts w:ascii="Calibri" w:hAnsi="Calibri" w:cs="Calibri"/>
          <w:lang w:val="en-GB"/>
        </w:rPr>
        <w:t>–</w:t>
      </w:r>
      <w:r w:rsidRPr="00401513">
        <w:rPr>
          <w:rFonts w:ascii="Calibri" w:hAnsi="Calibri" w:cs="Calibri"/>
          <w:lang w:val="en-GB"/>
        </w:rPr>
        <w:t>2021 target: 50</w:t>
      </w:r>
      <w:r w:rsidR="004A6FAB">
        <w:rPr>
          <w:rFonts w:ascii="Calibri" w:hAnsi="Calibri" w:cs="Calibri"/>
          <w:lang w:val="en-GB"/>
        </w:rPr>
        <w:t> </w:t>
      </w:r>
      <w:r w:rsidRPr="00401513">
        <w:rPr>
          <w:rFonts w:ascii="Calibri" w:hAnsi="Calibri" w:cs="Calibri"/>
          <w:lang w:val="en-GB"/>
        </w:rPr>
        <w:t>000). Similarly, HIV-related deaths declined by 64% from 230</w:t>
      </w:r>
      <w:r w:rsidR="004A6FAB">
        <w:rPr>
          <w:rFonts w:ascii="Calibri" w:hAnsi="Calibri" w:cs="Calibri"/>
          <w:lang w:val="en-GB"/>
        </w:rPr>
        <w:t> </w:t>
      </w:r>
      <w:r w:rsidRPr="00401513">
        <w:rPr>
          <w:rFonts w:ascii="Calibri" w:hAnsi="Calibri" w:cs="Calibri"/>
          <w:lang w:val="en-GB"/>
        </w:rPr>
        <w:t>000 in 2010 to 82</w:t>
      </w:r>
      <w:r w:rsidR="004A6FAB">
        <w:rPr>
          <w:rFonts w:ascii="Calibri" w:hAnsi="Calibri" w:cs="Calibri"/>
          <w:lang w:val="en-GB"/>
        </w:rPr>
        <w:t> </w:t>
      </w:r>
      <w:r w:rsidRPr="00401513">
        <w:rPr>
          <w:rFonts w:ascii="Calibri" w:hAnsi="Calibri" w:cs="Calibri"/>
          <w:lang w:val="en-GB"/>
        </w:rPr>
        <w:t>000 in 2020 (RAP 2017</w:t>
      </w:r>
      <w:r w:rsidR="004A6FAB">
        <w:rPr>
          <w:rFonts w:ascii="Calibri" w:hAnsi="Calibri" w:cs="Calibri"/>
          <w:lang w:val="en-GB"/>
        </w:rPr>
        <w:t>–</w:t>
      </w:r>
      <w:r w:rsidRPr="00401513">
        <w:rPr>
          <w:rFonts w:ascii="Calibri" w:hAnsi="Calibri" w:cs="Calibri"/>
          <w:lang w:val="en-GB"/>
        </w:rPr>
        <w:t>2021 target: 45</w:t>
      </w:r>
      <w:r w:rsidR="004A6FAB">
        <w:rPr>
          <w:rFonts w:ascii="Calibri" w:hAnsi="Calibri" w:cs="Calibri"/>
          <w:lang w:val="en-GB"/>
        </w:rPr>
        <w:t> </w:t>
      </w:r>
      <w:r w:rsidRPr="00401513">
        <w:rPr>
          <w:rFonts w:ascii="Calibri" w:hAnsi="Calibri" w:cs="Calibri"/>
          <w:lang w:val="en-GB"/>
        </w:rPr>
        <w:t>000). Tuberculosis (TB) related deaths among PLHIV have also declined substantially by 72% between 2010</w:t>
      </w:r>
      <w:r w:rsidR="00BD4F35">
        <w:rPr>
          <w:rFonts w:ascii="Calibri" w:hAnsi="Calibri" w:cs="Calibri"/>
          <w:lang w:val="en-GB"/>
        </w:rPr>
        <w:t xml:space="preserve"> and </w:t>
      </w:r>
      <w:r w:rsidRPr="00401513">
        <w:rPr>
          <w:rFonts w:ascii="Calibri" w:hAnsi="Calibri" w:cs="Calibri"/>
          <w:lang w:val="en-GB"/>
        </w:rPr>
        <w:t>2020 against the target of 75%.</w:t>
      </w:r>
      <w:r w:rsidR="00DB4D8F">
        <w:rPr>
          <w:rFonts w:ascii="Calibri" w:hAnsi="Calibri" w:cs="Calibri"/>
          <w:lang w:val="en-GB"/>
        </w:rPr>
        <w:fldChar w:fldCharType="begin"/>
      </w:r>
      <w:r w:rsidR="00813E1B">
        <w:rPr>
          <w:rFonts w:ascii="Calibri" w:hAnsi="Calibri" w:cs="Calibri"/>
          <w:lang w:val="en-GB"/>
        </w:rPr>
        <w:instrText xml:space="preserve"> ADDIN EN.CITE &lt;EndNote&gt;&lt;Cite&gt;&lt;Author&gt;WHO&lt;/Author&gt;&lt;Year&gt;2021&lt;/Year&gt;&lt;RecNum&gt;32243&lt;/RecNum&gt;&lt;DisplayText&gt;&lt;style face="superscript"&gt;6&lt;/style&gt;&lt;/DisplayText&gt;&lt;record&gt;&lt;rec-number&gt;32243&lt;/rec-number&gt;&lt;foreign-keys&gt;&lt;key app="EN" db-id="29drwaap4axw9tetsv25f5vcz959faz9prsv" timestamp="1651647580"&gt;32243&lt;/key&gt;&lt;/foreign-keys&gt;&lt;ref-type name="Report"&gt;27&lt;/ref-type&gt;&lt;contributors&gt;&lt;authors&gt;&lt;author&gt;WHO&lt;/author&gt;&lt;/authors&gt;&lt;/contributors&gt;&lt;titles&gt;&lt;title&gt;Ending AIDS as a public health threat in the South-East Asia&amp;#xD;Region: progress, challenges and the way forward.&lt;/title&gt;&lt;/titles&gt;&lt;dates&gt;&lt;year&gt;2021&lt;/year&gt;&lt;/dates&gt;&lt;pub-location&gt;New Delhi&lt;/pub-location&gt;&lt;publisher&gt;World Health Organization. Regional Office for South-East Asia.&lt;/publisher&gt;&lt;urls&gt;&lt;/urls&gt;&lt;/record&gt;&lt;/Cite&gt;&lt;/EndNote&gt;</w:instrText>
      </w:r>
      <w:r w:rsidR="00DB4D8F">
        <w:rPr>
          <w:rFonts w:ascii="Calibri" w:hAnsi="Calibri" w:cs="Calibri"/>
          <w:lang w:val="en-GB"/>
        </w:rPr>
        <w:fldChar w:fldCharType="separate"/>
      </w:r>
      <w:r w:rsidR="00813E1B" w:rsidRPr="00813E1B">
        <w:rPr>
          <w:rFonts w:ascii="Calibri" w:hAnsi="Calibri" w:cs="Calibri"/>
          <w:noProof/>
          <w:vertAlign w:val="superscript"/>
          <w:lang w:val="en-GB"/>
        </w:rPr>
        <w:t>6</w:t>
      </w:r>
      <w:r w:rsidR="00DB4D8F">
        <w:rPr>
          <w:rFonts w:ascii="Calibri" w:hAnsi="Calibri" w:cs="Calibri"/>
          <w:lang w:val="en-GB"/>
        </w:rPr>
        <w:fldChar w:fldCharType="end"/>
      </w:r>
    </w:p>
    <w:p w14:paraId="3DB53E5B" w14:textId="0E8199D1" w:rsidR="00581715" w:rsidRPr="00401513" w:rsidRDefault="00581715" w:rsidP="00276AD6">
      <w:pPr>
        <w:jc w:val="both"/>
        <w:rPr>
          <w:rFonts w:ascii="Calibri" w:hAnsi="Calibri" w:cs="Calibri"/>
          <w:lang w:val="en-GB"/>
        </w:rPr>
      </w:pPr>
      <w:r w:rsidRPr="00401513">
        <w:rPr>
          <w:rFonts w:ascii="Calibri" w:hAnsi="Calibri" w:cs="Calibri"/>
          <w:lang w:val="en-GB"/>
        </w:rPr>
        <w:t>At the end of 2020, 2.8 million (75%) PLHIV knew their status, 2.2 million (61%) were on ART and 2.1 million (58%) were virally suppressed. The Region fell short of the 90-90-90 target that translates into 90-81-73 along the care cascade. ART coverage in 2010 was only 17% for the Region</w:t>
      </w:r>
      <w:r w:rsidR="00BD4F35">
        <w:rPr>
          <w:rFonts w:ascii="Calibri" w:hAnsi="Calibri" w:cs="Calibri"/>
          <w:lang w:val="en-GB"/>
        </w:rPr>
        <w:t>. This</w:t>
      </w:r>
      <w:r w:rsidRPr="00401513">
        <w:rPr>
          <w:rFonts w:ascii="Calibri" w:hAnsi="Calibri" w:cs="Calibri"/>
          <w:lang w:val="en-GB"/>
        </w:rPr>
        <w:t xml:space="preserve"> has increased 3.6 times to 61% in 2020 against the target of 81%. Looking at the 90-90-90, only 75% PLHIV knew their status and 81% of them started treatment. Nearly 1.5 million PLHIV received viral load testing, of whom 96% were virally </w:t>
      </w:r>
      <w:r w:rsidRPr="00401513">
        <w:rPr>
          <w:rFonts w:ascii="Calibri" w:hAnsi="Calibri" w:cs="Calibri"/>
          <w:lang w:val="en-GB"/>
        </w:rPr>
        <w:lastRenderedPageBreak/>
        <w:t xml:space="preserve">suppressed. Also, despite many positive changes in the legal environment, </w:t>
      </w:r>
      <w:r w:rsidR="00430B49">
        <w:rPr>
          <w:rFonts w:ascii="Calibri" w:hAnsi="Calibri" w:cs="Calibri"/>
          <w:lang w:val="en-GB"/>
        </w:rPr>
        <w:t xml:space="preserve">the </w:t>
      </w:r>
      <w:r w:rsidRPr="00401513">
        <w:rPr>
          <w:rFonts w:ascii="Calibri" w:hAnsi="Calibri" w:cs="Calibri"/>
          <w:lang w:val="en-GB"/>
        </w:rPr>
        <w:t xml:space="preserve">laws and policies that perpetuate stigma, discrimination, violence and other rights violations, especially for PLHIV and key populations, </w:t>
      </w:r>
      <w:r w:rsidR="00430B49">
        <w:rPr>
          <w:rFonts w:ascii="Calibri" w:hAnsi="Calibri" w:cs="Calibri"/>
          <w:lang w:val="en-GB"/>
        </w:rPr>
        <w:t xml:space="preserve">still </w:t>
      </w:r>
      <w:r w:rsidRPr="00401513">
        <w:rPr>
          <w:rFonts w:ascii="Calibri" w:hAnsi="Calibri" w:cs="Calibri"/>
          <w:lang w:val="en-GB"/>
        </w:rPr>
        <w:t xml:space="preserve">remain </w:t>
      </w:r>
      <w:r w:rsidR="00430B49">
        <w:rPr>
          <w:rFonts w:ascii="Calibri" w:hAnsi="Calibri" w:cs="Calibri"/>
          <w:lang w:val="en-GB"/>
        </w:rPr>
        <w:t>across</w:t>
      </w:r>
      <w:r w:rsidRPr="00401513">
        <w:rPr>
          <w:rFonts w:ascii="Calibri" w:hAnsi="Calibri" w:cs="Calibri"/>
          <w:lang w:val="en-GB"/>
        </w:rPr>
        <w:t xml:space="preserve"> the Region</w:t>
      </w:r>
      <w:r w:rsidR="009F2F58" w:rsidRPr="00401513">
        <w:rPr>
          <w:rFonts w:ascii="Calibri" w:hAnsi="Calibri" w:cs="Calibri"/>
          <w:lang w:val="en-GB"/>
        </w:rPr>
        <w:t>. We need to highlight the serious shortage in achieving the first 90,</w:t>
      </w:r>
      <w:r w:rsidR="00BD4F35">
        <w:rPr>
          <w:rFonts w:ascii="Calibri" w:hAnsi="Calibri" w:cs="Calibri"/>
          <w:lang w:val="en-GB"/>
        </w:rPr>
        <w:t xml:space="preserve"> </w:t>
      </w:r>
      <w:r w:rsidR="009F2F58" w:rsidRPr="00401513">
        <w:rPr>
          <w:rFonts w:ascii="Calibri" w:hAnsi="Calibri" w:cs="Calibri"/>
          <w:lang w:val="en-GB"/>
        </w:rPr>
        <w:t>i</w:t>
      </w:r>
      <w:r w:rsidR="00BD4F35">
        <w:rPr>
          <w:rFonts w:ascii="Calibri" w:hAnsi="Calibri" w:cs="Calibri"/>
          <w:lang w:val="en-GB"/>
        </w:rPr>
        <w:t>.</w:t>
      </w:r>
      <w:r w:rsidR="009F2F58" w:rsidRPr="00401513">
        <w:rPr>
          <w:rFonts w:ascii="Calibri" w:hAnsi="Calibri" w:cs="Calibri"/>
          <w:lang w:val="en-GB"/>
        </w:rPr>
        <w:t>e</w:t>
      </w:r>
      <w:r w:rsidR="00BD4F35">
        <w:rPr>
          <w:rFonts w:ascii="Calibri" w:hAnsi="Calibri" w:cs="Calibri"/>
          <w:lang w:val="en-GB"/>
        </w:rPr>
        <w:t>.</w:t>
      </w:r>
      <w:r w:rsidR="009F2F58" w:rsidRPr="00401513">
        <w:rPr>
          <w:rFonts w:ascii="Calibri" w:hAnsi="Calibri" w:cs="Calibri"/>
          <w:lang w:val="en-GB"/>
        </w:rPr>
        <w:t xml:space="preserve"> the gap </w:t>
      </w:r>
      <w:r w:rsidR="00BD4F35">
        <w:rPr>
          <w:rFonts w:ascii="Calibri" w:hAnsi="Calibri" w:cs="Calibri"/>
          <w:lang w:val="en-GB"/>
        </w:rPr>
        <w:t>between</w:t>
      </w:r>
      <w:r w:rsidR="009F2F58" w:rsidRPr="00401513">
        <w:rPr>
          <w:rFonts w:ascii="Calibri" w:hAnsi="Calibri" w:cs="Calibri"/>
          <w:lang w:val="en-GB"/>
        </w:rPr>
        <w:t xml:space="preserve"> the estimated population and those who were tested.</w:t>
      </w:r>
      <w:r w:rsidR="00DB4D8F">
        <w:rPr>
          <w:rFonts w:ascii="Calibri" w:hAnsi="Calibri" w:cs="Calibri"/>
          <w:lang w:val="en-GB"/>
        </w:rPr>
        <w:fldChar w:fldCharType="begin"/>
      </w:r>
      <w:r w:rsidR="00813E1B">
        <w:rPr>
          <w:rFonts w:ascii="Calibri" w:hAnsi="Calibri" w:cs="Calibri"/>
          <w:lang w:val="en-GB"/>
        </w:rPr>
        <w:instrText xml:space="preserve"> ADDIN EN.CITE &lt;EndNote&gt;&lt;Cite&gt;&lt;Author&gt;WHO&lt;/Author&gt;&lt;Year&gt;2021&lt;/Year&gt;&lt;RecNum&gt;32243&lt;/RecNum&gt;&lt;DisplayText&gt;&lt;style face="superscript"&gt;6&lt;/style&gt;&lt;/DisplayText&gt;&lt;record&gt;&lt;rec-number&gt;32243&lt;/rec-number&gt;&lt;foreign-keys&gt;&lt;key app="EN" db-id="29drwaap4axw9tetsv25f5vcz959faz9prsv" timestamp="1651647580"&gt;32243&lt;/key&gt;&lt;/foreign-keys&gt;&lt;ref-type name="Report"&gt;27&lt;/ref-type&gt;&lt;contributors&gt;&lt;authors&gt;&lt;author&gt;WHO&lt;/author&gt;&lt;/authors&gt;&lt;/contributors&gt;&lt;titles&gt;&lt;title&gt;Ending AIDS as a public health threat in the South-East Asia&amp;#xD;Region: progress, challenges and the way forward.&lt;/title&gt;&lt;/titles&gt;&lt;dates&gt;&lt;year&gt;2021&lt;/year&gt;&lt;/dates&gt;&lt;pub-location&gt;New Delhi&lt;/pub-location&gt;&lt;publisher&gt;World Health Organization. Regional Office for South-East Asia.&lt;/publisher&gt;&lt;urls&gt;&lt;/urls&gt;&lt;/record&gt;&lt;/Cite&gt;&lt;/EndNote&gt;</w:instrText>
      </w:r>
      <w:r w:rsidR="00DB4D8F">
        <w:rPr>
          <w:rFonts w:ascii="Calibri" w:hAnsi="Calibri" w:cs="Calibri"/>
          <w:lang w:val="en-GB"/>
        </w:rPr>
        <w:fldChar w:fldCharType="separate"/>
      </w:r>
      <w:r w:rsidR="00813E1B" w:rsidRPr="00813E1B">
        <w:rPr>
          <w:rFonts w:ascii="Calibri" w:hAnsi="Calibri" w:cs="Calibri"/>
          <w:noProof/>
          <w:vertAlign w:val="superscript"/>
          <w:lang w:val="en-GB"/>
        </w:rPr>
        <w:t>6</w:t>
      </w:r>
      <w:r w:rsidR="00DB4D8F">
        <w:rPr>
          <w:rFonts w:ascii="Calibri" w:hAnsi="Calibri" w:cs="Calibri"/>
          <w:lang w:val="en-GB"/>
        </w:rPr>
        <w:fldChar w:fldCharType="end"/>
      </w:r>
    </w:p>
    <w:p w14:paraId="037F6A0F" w14:textId="260E5E35" w:rsidR="00581715" w:rsidRDefault="00581715" w:rsidP="00276AD6">
      <w:pPr>
        <w:jc w:val="both"/>
        <w:rPr>
          <w:lang w:val="en-GB"/>
        </w:rPr>
      </w:pPr>
      <w:r w:rsidRPr="00401513">
        <w:rPr>
          <w:lang w:val="en-GB"/>
        </w:rPr>
        <w:t xml:space="preserve">HIV incidence is highest among key populations, adolescents and young adults. Country-level data showed that the coverage of HIV prevention programmes among sex workers, </w:t>
      </w:r>
      <w:r w:rsidR="00BD4F35">
        <w:rPr>
          <w:lang w:val="en-GB"/>
        </w:rPr>
        <w:t>people who inject drugs (</w:t>
      </w:r>
      <w:r w:rsidRPr="00401513">
        <w:rPr>
          <w:lang w:val="en-GB"/>
        </w:rPr>
        <w:t>PWID</w:t>
      </w:r>
      <w:r w:rsidR="00BD4F35">
        <w:rPr>
          <w:lang w:val="en-GB"/>
        </w:rPr>
        <w:t>)</w:t>
      </w:r>
      <w:r w:rsidRPr="00401513">
        <w:rPr>
          <w:lang w:val="en-GB"/>
        </w:rPr>
        <w:t xml:space="preserve">, </w:t>
      </w:r>
      <w:r w:rsidR="00614AD9">
        <w:rPr>
          <w:lang w:val="en-GB"/>
        </w:rPr>
        <w:t>men who have sex with men (</w:t>
      </w:r>
      <w:r w:rsidRPr="00401513">
        <w:rPr>
          <w:lang w:val="en-GB"/>
        </w:rPr>
        <w:t>MSM</w:t>
      </w:r>
      <w:r w:rsidR="00614AD9">
        <w:rPr>
          <w:lang w:val="en-GB"/>
        </w:rPr>
        <w:t>)</w:t>
      </w:r>
      <w:r w:rsidRPr="00401513">
        <w:rPr>
          <w:lang w:val="en-GB"/>
        </w:rPr>
        <w:t xml:space="preserve"> and </w:t>
      </w:r>
      <w:r w:rsidR="00D9235B">
        <w:rPr>
          <w:lang w:val="en-GB"/>
        </w:rPr>
        <w:t>transgender persons</w:t>
      </w:r>
      <w:r w:rsidR="0058468C">
        <w:rPr>
          <w:lang w:val="en-GB"/>
        </w:rPr>
        <w:t xml:space="preserve"> </w:t>
      </w:r>
      <w:r w:rsidRPr="00401513">
        <w:rPr>
          <w:lang w:val="en-GB"/>
        </w:rPr>
        <w:t>remained below 80% in all countries except in India. Despite mature condom programmes in many countries, condom usage among PWID has remained low (22</w:t>
      </w:r>
      <w:r w:rsidR="00614AD9">
        <w:rPr>
          <w:lang w:val="en-GB"/>
        </w:rPr>
        <w:t>–</w:t>
      </w:r>
      <w:r w:rsidRPr="00401513">
        <w:rPr>
          <w:lang w:val="en-GB"/>
        </w:rPr>
        <w:t>66%). Also, the testing coverage among key populations is below 60% on an average and there are wide variations between countries</w:t>
      </w:r>
      <w:r w:rsidR="00614AD9">
        <w:rPr>
          <w:lang w:val="en-GB"/>
        </w:rPr>
        <w:t xml:space="preserve"> (Figs</w:t>
      </w:r>
      <w:r w:rsidR="007A0011">
        <w:rPr>
          <w:lang w:val="en-GB"/>
        </w:rPr>
        <w:t>.</w:t>
      </w:r>
      <w:r w:rsidR="00614AD9">
        <w:rPr>
          <w:lang w:val="en-GB"/>
        </w:rPr>
        <w:t xml:space="preserve"> 1 and 2).</w:t>
      </w:r>
    </w:p>
    <w:p w14:paraId="10570DC2" w14:textId="54740276" w:rsidR="00614AD9" w:rsidRDefault="00614AD9" w:rsidP="00276AD6">
      <w:pPr>
        <w:jc w:val="both"/>
        <w:rPr>
          <w:lang w:val="en-GB"/>
        </w:rPr>
      </w:pPr>
    </w:p>
    <w:p w14:paraId="018F5584" w14:textId="77777777" w:rsidR="00614AD9" w:rsidRDefault="00614AD9" w:rsidP="00276AD6">
      <w:pPr>
        <w:jc w:val="both"/>
        <w:rPr>
          <w:lang w:val="en-GB"/>
        </w:rPr>
      </w:pPr>
    </w:p>
    <w:p w14:paraId="7E012042" w14:textId="5EE16762" w:rsidR="00614AD9" w:rsidRDefault="00614AD9" w:rsidP="00614AD9">
      <w:pPr>
        <w:pStyle w:val="Caption"/>
        <w:jc w:val="both"/>
        <w:rPr>
          <w:lang w:val="en-GB"/>
        </w:rPr>
      </w:pPr>
      <w:r w:rsidRPr="00401513">
        <w:rPr>
          <w:lang w:val="en-GB"/>
        </w:rPr>
        <w:t>Fig</w:t>
      </w:r>
      <w:r>
        <w:rPr>
          <w:lang w:val="en-GB"/>
        </w:rPr>
        <w:t>.</w:t>
      </w:r>
      <w:r w:rsidRPr="00401513">
        <w:rPr>
          <w:lang w:val="en-GB"/>
        </w:rPr>
        <w:t xml:space="preserve"> </w:t>
      </w:r>
      <w:r w:rsidR="00EC7EDD">
        <w:rPr>
          <w:lang w:val="en-GB"/>
        </w:rPr>
        <w:t>1.</w:t>
      </w:r>
      <w:r w:rsidRPr="00401513">
        <w:rPr>
          <w:lang w:val="en-GB"/>
        </w:rPr>
        <w:t xml:space="preserve"> New HIV infections </w:t>
      </w:r>
      <w:r>
        <w:rPr>
          <w:lang w:val="en-GB"/>
        </w:rPr>
        <w:t xml:space="preserve">and </w:t>
      </w:r>
      <w:r w:rsidRPr="004513EA">
        <w:rPr>
          <w:lang w:val="en-GB"/>
        </w:rPr>
        <w:t xml:space="preserve">AIDS-related deaths </w:t>
      </w:r>
      <w:r w:rsidRPr="00401513">
        <w:rPr>
          <w:lang w:val="en-GB"/>
        </w:rPr>
        <w:t xml:space="preserve">trends in </w:t>
      </w:r>
      <w:r>
        <w:rPr>
          <w:lang w:val="en-GB"/>
        </w:rPr>
        <w:t>SE Asia</w:t>
      </w:r>
      <w:r w:rsidRPr="00401513">
        <w:rPr>
          <w:lang w:val="en-GB"/>
        </w:rPr>
        <w:t xml:space="preserve"> Region, 2010</w:t>
      </w:r>
      <w:r>
        <w:rPr>
          <w:lang w:val="en-GB"/>
        </w:rPr>
        <w:t>–</w:t>
      </w:r>
      <w:r w:rsidRPr="00401513">
        <w:rPr>
          <w:lang w:val="en-GB"/>
        </w:rPr>
        <w:t>2020</w:t>
      </w:r>
      <w:r>
        <w:rPr>
          <w:lang w:val="en-GB"/>
        </w:rPr>
        <w:fldChar w:fldCharType="begin"/>
      </w:r>
      <w:r w:rsidR="00813E1B">
        <w:rPr>
          <w:lang w:val="en-GB"/>
        </w:rPr>
        <w:instrText xml:space="preserve"> ADDIN EN.CITE &lt;EndNote&gt;&lt;Cite&gt;&lt;Author&gt;WHO&lt;/Author&gt;&lt;Year&gt;2021&lt;/Year&gt;&lt;RecNum&gt;32243&lt;/RecNum&gt;&lt;DisplayText&gt;&lt;style face="superscript"&gt;6&lt;/style&gt;&lt;/DisplayText&gt;&lt;record&gt;&lt;rec-number&gt;32243&lt;/rec-number&gt;&lt;foreign-keys&gt;&lt;key app="EN" db-id="29drwaap4axw9tetsv25f5vcz959faz9prsv" timestamp="1651647580"&gt;32243&lt;/key&gt;&lt;/foreign-keys&gt;&lt;ref-type name="Report"&gt;27&lt;/ref-type&gt;&lt;contributors&gt;&lt;authors&gt;&lt;author&gt;WHO&lt;/author&gt;&lt;/authors&gt;&lt;/contributors&gt;&lt;titles&gt;&lt;title&gt;Ending AIDS as a public health threat in the South-East Asia&amp;#xD;Region: progress, challenges and the way forward.&lt;/title&gt;&lt;/titles&gt;&lt;dates&gt;&lt;year&gt;2021&lt;/year&gt;&lt;/dates&gt;&lt;pub-location&gt;New Delhi&lt;/pub-location&gt;&lt;publisher&gt;World Health Organization. Regional Office for South-East Asia.&lt;/publisher&gt;&lt;urls&gt;&lt;/urls&gt;&lt;/record&gt;&lt;/Cite&gt;&lt;/EndNote&gt;</w:instrText>
      </w:r>
      <w:r>
        <w:rPr>
          <w:lang w:val="en-GB"/>
        </w:rPr>
        <w:fldChar w:fldCharType="separate"/>
      </w:r>
      <w:r w:rsidR="00813E1B" w:rsidRPr="00813E1B">
        <w:rPr>
          <w:noProof/>
          <w:vertAlign w:val="superscript"/>
          <w:lang w:val="en-GB"/>
        </w:rPr>
        <w:t>6</w:t>
      </w:r>
      <w:r>
        <w:rPr>
          <w:lang w:val="en-GB"/>
        </w:rPr>
        <w:fldChar w:fldCharType="end"/>
      </w:r>
    </w:p>
    <w:p w14:paraId="0FF7E619" w14:textId="77777777" w:rsidR="0058468C" w:rsidRPr="00401513" w:rsidRDefault="0058468C" w:rsidP="00276AD6">
      <w:pPr>
        <w:jc w:val="both"/>
        <w:rPr>
          <w:lang w:val="en-GB"/>
        </w:rPr>
      </w:pPr>
    </w:p>
    <w:p w14:paraId="0C35DE1F" w14:textId="4B60F325" w:rsidR="00F03CA8" w:rsidRDefault="00F03CA8" w:rsidP="00276AD6">
      <w:pPr>
        <w:keepNext/>
        <w:jc w:val="both"/>
        <w:rPr>
          <w:lang w:val="en-GB"/>
        </w:rPr>
      </w:pPr>
      <w:r w:rsidRPr="00401513">
        <w:rPr>
          <w:noProof/>
          <w:lang w:val="en-GB"/>
        </w:rPr>
        <w:drawing>
          <wp:inline distT="0" distB="0" distL="0" distR="0" wp14:anchorId="6F85BE3B" wp14:editId="4C9A8A6B">
            <wp:extent cx="2796363" cy="1473205"/>
            <wp:effectExtent l="0" t="0" r="4445"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6357" cy="1483739"/>
                    </a:xfrm>
                    <a:prstGeom prst="rect">
                      <a:avLst/>
                    </a:prstGeom>
                    <a:noFill/>
                    <a:ln>
                      <a:noFill/>
                    </a:ln>
                  </pic:spPr>
                </pic:pic>
              </a:graphicData>
            </a:graphic>
          </wp:inline>
        </w:drawing>
      </w:r>
      <w:r w:rsidR="00C976B3">
        <w:rPr>
          <w:noProof/>
          <w:lang w:val="en-GB"/>
        </w:rPr>
        <w:drawing>
          <wp:inline distT="0" distB="0" distL="0" distR="0" wp14:anchorId="3447DE21" wp14:editId="70CD8F09">
            <wp:extent cx="2795905" cy="1460375"/>
            <wp:effectExtent l="0" t="0" r="4445"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3206" cy="1464188"/>
                    </a:xfrm>
                    <a:prstGeom prst="rect">
                      <a:avLst/>
                    </a:prstGeom>
                    <a:noFill/>
                  </pic:spPr>
                </pic:pic>
              </a:graphicData>
            </a:graphic>
          </wp:inline>
        </w:drawing>
      </w:r>
    </w:p>
    <w:p w14:paraId="615CAD07" w14:textId="77777777" w:rsidR="00614AD9" w:rsidRPr="00401513" w:rsidRDefault="00614AD9" w:rsidP="00276AD6">
      <w:pPr>
        <w:keepNext/>
        <w:jc w:val="both"/>
        <w:rPr>
          <w:lang w:val="en-GB"/>
        </w:rPr>
      </w:pPr>
    </w:p>
    <w:p w14:paraId="2A615D6A" w14:textId="6070E61F" w:rsidR="00614AD9" w:rsidRDefault="00614AD9" w:rsidP="00614AD9">
      <w:pPr>
        <w:rPr>
          <w:lang w:val="en-GB"/>
        </w:rPr>
      </w:pPr>
    </w:p>
    <w:p w14:paraId="2631FF0A" w14:textId="6BB3F7DC" w:rsidR="00614AD9" w:rsidRPr="00401513" w:rsidRDefault="00614AD9" w:rsidP="00614AD9">
      <w:pPr>
        <w:pStyle w:val="Caption"/>
        <w:jc w:val="both"/>
        <w:rPr>
          <w:lang w:val="en-GB"/>
        </w:rPr>
      </w:pPr>
      <w:r w:rsidRPr="00401513">
        <w:rPr>
          <w:lang w:val="en-GB"/>
        </w:rPr>
        <w:t>Fig</w:t>
      </w:r>
      <w:r>
        <w:rPr>
          <w:lang w:val="en-GB"/>
        </w:rPr>
        <w:t>.</w:t>
      </w:r>
      <w:r w:rsidRPr="00401513">
        <w:rPr>
          <w:lang w:val="en-GB"/>
        </w:rPr>
        <w:t xml:space="preserve"> </w:t>
      </w:r>
      <w:r w:rsidRPr="00401513">
        <w:rPr>
          <w:lang w:val="en-GB"/>
        </w:rPr>
        <w:fldChar w:fldCharType="begin"/>
      </w:r>
      <w:r w:rsidRPr="00401513">
        <w:rPr>
          <w:lang w:val="en-GB"/>
        </w:rPr>
        <w:instrText xml:space="preserve"> SEQ Figure \* ARABIC </w:instrText>
      </w:r>
      <w:r w:rsidRPr="00401513">
        <w:rPr>
          <w:lang w:val="en-GB"/>
        </w:rPr>
        <w:fldChar w:fldCharType="separate"/>
      </w:r>
      <w:r>
        <w:rPr>
          <w:noProof/>
          <w:lang w:val="en-GB"/>
        </w:rPr>
        <w:t>2</w:t>
      </w:r>
      <w:r w:rsidRPr="00401513">
        <w:rPr>
          <w:noProof/>
          <w:lang w:val="en-GB"/>
        </w:rPr>
        <w:fldChar w:fldCharType="end"/>
      </w:r>
      <w:r w:rsidR="00EC7EDD">
        <w:rPr>
          <w:noProof/>
          <w:lang w:val="en-GB"/>
        </w:rPr>
        <w:t>.</w:t>
      </w:r>
      <w:r w:rsidRPr="00401513">
        <w:rPr>
          <w:lang w:val="en-GB"/>
        </w:rPr>
        <w:t xml:space="preserve"> Progress towards 90-90-90 along the care continuum, 2020, by age and sex</w:t>
      </w:r>
      <w:r w:rsidRPr="00401513">
        <w:rPr>
          <w:rStyle w:val="FootnoteReference"/>
          <w:vertAlign w:val="baseline"/>
          <w:lang w:val="en-GB"/>
        </w:rPr>
        <w:t xml:space="preserve"> </w:t>
      </w:r>
      <w:r>
        <w:rPr>
          <w:lang w:val="en-GB"/>
        </w:rPr>
        <w:fldChar w:fldCharType="begin"/>
      </w:r>
      <w:r w:rsidR="00813E1B">
        <w:rPr>
          <w:lang w:val="en-GB"/>
        </w:rPr>
        <w:instrText xml:space="preserve"> ADDIN EN.CITE &lt;EndNote&gt;&lt;Cite&gt;&lt;Author&gt;WHO&lt;/Author&gt;&lt;Year&gt;2021&lt;/Year&gt;&lt;RecNum&gt;32243&lt;/RecNum&gt;&lt;DisplayText&gt;&lt;style face="superscript"&gt;6&lt;/style&gt;&lt;/DisplayText&gt;&lt;record&gt;&lt;rec-number&gt;32243&lt;/rec-number&gt;&lt;foreign-keys&gt;&lt;key app="EN" db-id="29drwaap4axw9tetsv25f5vcz959faz9prsv" timestamp="1651647580"&gt;32243&lt;/key&gt;&lt;/foreign-keys&gt;&lt;ref-type name="Report"&gt;27&lt;/ref-type&gt;&lt;contributors&gt;&lt;authors&gt;&lt;author&gt;WHO&lt;/author&gt;&lt;/authors&gt;&lt;/contributors&gt;&lt;titles&gt;&lt;title&gt;Ending AIDS as a public health threat in the South-East Asia&amp;#xD;Region: progress, challenges and the way forward.&lt;/title&gt;&lt;/titles&gt;&lt;dates&gt;&lt;year&gt;2021&lt;/year&gt;&lt;/dates&gt;&lt;pub-location&gt;New Delhi&lt;/pub-location&gt;&lt;publisher&gt;World Health Organization. Regional Office for South-East Asia.&lt;/publisher&gt;&lt;urls&gt;&lt;/urls&gt;&lt;/record&gt;&lt;/Cite&gt;&lt;/EndNote&gt;</w:instrText>
      </w:r>
      <w:r>
        <w:rPr>
          <w:lang w:val="en-GB"/>
        </w:rPr>
        <w:fldChar w:fldCharType="separate"/>
      </w:r>
      <w:r w:rsidR="00813E1B" w:rsidRPr="00813E1B">
        <w:rPr>
          <w:noProof/>
          <w:vertAlign w:val="superscript"/>
          <w:lang w:val="en-GB"/>
        </w:rPr>
        <w:t>6</w:t>
      </w:r>
      <w:r>
        <w:rPr>
          <w:lang w:val="en-GB"/>
        </w:rPr>
        <w:fldChar w:fldCharType="end"/>
      </w:r>
    </w:p>
    <w:p w14:paraId="350AE528" w14:textId="42FA7920" w:rsidR="00F03CA8" w:rsidRPr="00401513" w:rsidRDefault="00D2100C" w:rsidP="00276AD6">
      <w:pPr>
        <w:keepNext/>
        <w:jc w:val="both"/>
        <w:rPr>
          <w:lang w:val="en-GB"/>
        </w:rPr>
      </w:pPr>
      <w:r w:rsidRPr="00401513">
        <w:rPr>
          <w:noProof/>
          <w:lang w:val="en-GB"/>
        </w:rPr>
        <w:drawing>
          <wp:inline distT="0" distB="0" distL="0" distR="0" wp14:anchorId="1E058B2E" wp14:editId="72459A26">
            <wp:extent cx="5727700" cy="2130425"/>
            <wp:effectExtent l="0" t="0" r="6350" b="3175"/>
            <wp:docPr id="21" name="image1.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1.png" descr="Chart, bar chart&#10;&#10;Description automatically generated"/>
                    <pic:cNvPicPr/>
                  </pic:nvPicPr>
                  <pic:blipFill>
                    <a:blip r:embed="rId13"/>
                    <a:srcRect/>
                    <a:stretch>
                      <a:fillRect/>
                    </a:stretch>
                  </pic:blipFill>
                  <pic:spPr>
                    <a:xfrm>
                      <a:off x="0" y="0"/>
                      <a:ext cx="5727700" cy="2130425"/>
                    </a:xfrm>
                    <a:prstGeom prst="rect">
                      <a:avLst/>
                    </a:prstGeom>
                    <a:ln/>
                  </pic:spPr>
                </pic:pic>
              </a:graphicData>
            </a:graphic>
          </wp:inline>
        </w:drawing>
      </w:r>
    </w:p>
    <w:p w14:paraId="2ABA82FC" w14:textId="77777777" w:rsidR="00581715" w:rsidRPr="00401513" w:rsidRDefault="00581715" w:rsidP="00276AD6">
      <w:pPr>
        <w:jc w:val="both"/>
        <w:rPr>
          <w:rFonts w:ascii="Calibri" w:hAnsi="Calibri" w:cs="Calibri"/>
          <w:lang w:val="en-GB"/>
        </w:rPr>
      </w:pPr>
    </w:p>
    <w:p w14:paraId="38B51C41" w14:textId="5DBD2299" w:rsidR="005D697E" w:rsidRPr="00401513" w:rsidRDefault="005D697E" w:rsidP="00276AD6">
      <w:pPr>
        <w:pStyle w:val="Heading3"/>
        <w:jc w:val="both"/>
        <w:rPr>
          <w:lang w:val="en-GB"/>
        </w:rPr>
      </w:pPr>
      <w:bookmarkStart w:id="45" w:name="_Toc104051598"/>
      <w:r w:rsidRPr="00401513">
        <w:rPr>
          <w:lang w:val="en-GB"/>
        </w:rPr>
        <w:t>Progress in viral hepatitis</w:t>
      </w:r>
      <w:bookmarkEnd w:id="45"/>
    </w:p>
    <w:p w14:paraId="075BD897" w14:textId="7CAC864D" w:rsidR="00F47E2D" w:rsidRPr="00401513" w:rsidRDefault="00F47E2D" w:rsidP="00276AD6">
      <w:pPr>
        <w:jc w:val="both"/>
        <w:rPr>
          <w:rFonts w:ascii="Calibri" w:hAnsi="Calibri" w:cs="Calibri"/>
          <w:lang w:val="en-GB"/>
        </w:rPr>
      </w:pPr>
      <w:r w:rsidRPr="00401513">
        <w:rPr>
          <w:rFonts w:ascii="Calibri" w:hAnsi="Calibri" w:cs="Calibri"/>
          <w:lang w:val="en-GB"/>
        </w:rPr>
        <w:t xml:space="preserve">Viral hepatitis is a serious public health problem that can cause chronic and potentially fatal complications including liver cancer. Among the estimated 1.38 million people dying globally due to hepatitis every year, 28% are from countries in the WHO </w:t>
      </w:r>
      <w:r w:rsidR="00D500CD">
        <w:rPr>
          <w:rFonts w:ascii="Calibri" w:hAnsi="Calibri" w:cs="Calibri"/>
          <w:lang w:val="en-GB"/>
        </w:rPr>
        <w:t>SE</w:t>
      </w:r>
      <w:r w:rsidRPr="00401513">
        <w:rPr>
          <w:rFonts w:ascii="Calibri" w:hAnsi="Calibri" w:cs="Calibri"/>
          <w:lang w:val="en-GB"/>
        </w:rPr>
        <w:t xml:space="preserve"> Asia Region.</w:t>
      </w:r>
      <w:r w:rsidR="00DB4D8F">
        <w:rPr>
          <w:rFonts w:ascii="Calibri" w:hAnsi="Calibri" w:cs="Calibri"/>
          <w:lang w:val="en-GB"/>
        </w:rPr>
        <w:fldChar w:fldCharType="begin"/>
      </w:r>
      <w:r w:rsidR="00813E1B">
        <w:rPr>
          <w:rFonts w:ascii="Calibri" w:hAnsi="Calibri" w:cs="Calibri"/>
          <w:lang w:val="en-GB"/>
        </w:rPr>
        <w:instrText xml:space="preserve"> ADDIN EN.CITE &lt;EndNote&gt;&lt;Cite&gt;&lt;Author&gt;WHO&lt;/Author&gt;&lt;Year&gt;2020&lt;/Year&gt;&lt;RecNum&gt;32244&lt;/RecNum&gt;&lt;DisplayText&gt;&lt;style face="superscript"&gt;7&lt;/style&gt;&lt;/DisplayText&gt;&lt;record&gt;&lt;rec-number&gt;32244&lt;/rec-number&gt;&lt;foreign-keys&gt;&lt;key app="EN" db-id="29drwaap4axw9tetsv25f5vcz959faz9prsv" timestamp="1651647816"&gt;32244&lt;/key&gt;&lt;/foreign-keys&gt;&lt;ref-type name="Report"&gt;27&lt;/ref-type&gt;&lt;contributors&gt;&lt;authors&gt;&lt;author&gt;WHO&lt;/author&gt;&lt;/authors&gt;&lt;/contributors&gt;&lt;titles&gt;&lt;title&gt;Accelerating action towards a hepatitis-free future: Progress report on the regional action plan for viral hepatitis in the WHO South-East Asia Region (‎2016–2021)‎. &lt;/title&gt;&lt;/titles&gt;&lt;dates&gt;&lt;year&gt;2020&lt;/year&gt;&lt;/dates&gt;&lt;pub-location&gt;Delhi&lt;/pub-location&gt;&lt;publisher&gt;World Health Organization. Regional Office for South-East Asia.&lt;/publisher&gt;&lt;urls&gt;&lt;related-urls&gt;&lt;url&gt;https://apps.who.int/iris/handle/10665/337370&lt;/url&gt;&lt;/related-urls&gt;&lt;/urls&gt;&lt;/record&gt;&lt;/Cite&gt;&lt;/EndNote&gt;</w:instrText>
      </w:r>
      <w:r w:rsidR="00DB4D8F">
        <w:rPr>
          <w:rFonts w:ascii="Calibri" w:hAnsi="Calibri" w:cs="Calibri"/>
          <w:lang w:val="en-GB"/>
        </w:rPr>
        <w:fldChar w:fldCharType="separate"/>
      </w:r>
      <w:r w:rsidR="00813E1B" w:rsidRPr="00813E1B">
        <w:rPr>
          <w:rFonts w:ascii="Calibri" w:hAnsi="Calibri" w:cs="Calibri"/>
          <w:noProof/>
          <w:vertAlign w:val="superscript"/>
          <w:lang w:val="en-GB"/>
        </w:rPr>
        <w:t>7</w:t>
      </w:r>
      <w:r w:rsidR="00DB4D8F">
        <w:rPr>
          <w:rFonts w:ascii="Calibri" w:hAnsi="Calibri" w:cs="Calibri"/>
          <w:lang w:val="en-GB"/>
        </w:rPr>
        <w:fldChar w:fldCharType="end"/>
      </w:r>
      <w:r w:rsidRPr="00401513">
        <w:rPr>
          <w:rFonts w:ascii="Calibri" w:hAnsi="Calibri" w:cs="Calibri"/>
          <w:lang w:val="en-GB"/>
        </w:rPr>
        <w:t xml:space="preserve"> </w:t>
      </w:r>
      <w:r w:rsidR="00E531F2" w:rsidRPr="00401513">
        <w:rPr>
          <w:rFonts w:ascii="Calibri" w:hAnsi="Calibri" w:cs="Calibri"/>
          <w:lang w:val="en-GB"/>
        </w:rPr>
        <w:t xml:space="preserve">The </w:t>
      </w:r>
      <w:r w:rsidR="0067327C">
        <w:rPr>
          <w:rFonts w:ascii="Calibri" w:hAnsi="Calibri" w:cs="Calibri"/>
          <w:lang w:val="en-GB"/>
        </w:rPr>
        <w:t>SE Asia</w:t>
      </w:r>
      <w:r w:rsidR="00E531F2" w:rsidRPr="00401513">
        <w:rPr>
          <w:rFonts w:ascii="Calibri" w:hAnsi="Calibri" w:cs="Calibri"/>
          <w:lang w:val="en-GB"/>
        </w:rPr>
        <w:t xml:space="preserve"> Region has an estimated 39 million people with chronic hepatitis B </w:t>
      </w:r>
      <w:r w:rsidR="00430B49">
        <w:rPr>
          <w:rFonts w:ascii="Calibri" w:hAnsi="Calibri" w:cs="Calibri"/>
          <w:lang w:val="en-GB"/>
        </w:rPr>
        <w:t>[</w:t>
      </w:r>
      <w:r w:rsidR="00E531F2" w:rsidRPr="00401513">
        <w:rPr>
          <w:rFonts w:ascii="Calibri" w:hAnsi="Calibri" w:cs="Calibri"/>
          <w:lang w:val="en-GB"/>
        </w:rPr>
        <w:t>29–77 million</w:t>
      </w:r>
      <w:r w:rsidR="00430B49">
        <w:rPr>
          <w:rFonts w:ascii="Calibri" w:hAnsi="Calibri" w:cs="Calibri"/>
          <w:lang w:val="en-GB"/>
        </w:rPr>
        <w:t>]</w:t>
      </w:r>
      <w:r w:rsidR="00E531F2" w:rsidRPr="00401513">
        <w:rPr>
          <w:rFonts w:ascii="Calibri" w:hAnsi="Calibri" w:cs="Calibri"/>
          <w:lang w:val="en-GB"/>
        </w:rPr>
        <w:t xml:space="preserve"> and an estimated 14 million </w:t>
      </w:r>
      <w:r w:rsidR="00430B49">
        <w:rPr>
          <w:rFonts w:ascii="Calibri" w:hAnsi="Calibri" w:cs="Calibri"/>
          <w:lang w:val="en-GB"/>
        </w:rPr>
        <w:t>[</w:t>
      </w:r>
      <w:r w:rsidR="00E531F2" w:rsidRPr="00401513">
        <w:rPr>
          <w:rFonts w:ascii="Calibri" w:hAnsi="Calibri" w:cs="Calibri"/>
          <w:lang w:val="en-GB"/>
        </w:rPr>
        <w:t>8–18 million</w:t>
      </w:r>
      <w:r w:rsidR="00430B49">
        <w:rPr>
          <w:rFonts w:ascii="Calibri" w:hAnsi="Calibri" w:cs="Calibri"/>
          <w:lang w:val="en-GB"/>
        </w:rPr>
        <w:t>]</w:t>
      </w:r>
      <w:r w:rsidR="00E531F2" w:rsidRPr="00401513">
        <w:rPr>
          <w:rFonts w:ascii="Calibri" w:hAnsi="Calibri" w:cs="Calibri"/>
          <w:lang w:val="en-GB"/>
        </w:rPr>
        <w:t xml:space="preserve"> with hepatitis C. Of the estimated 391 000 deaths due to viral hepatitis each year in the Region, 77% are attributable to the chronic complications of hepatitis B and C.</w:t>
      </w:r>
      <w:r w:rsidR="00DB4D8F">
        <w:rPr>
          <w:rFonts w:ascii="Calibri" w:hAnsi="Calibri" w:cs="Calibri"/>
          <w:lang w:val="en-GB"/>
        </w:rPr>
        <w:fldChar w:fldCharType="begin"/>
      </w:r>
      <w:r w:rsidR="00813E1B">
        <w:rPr>
          <w:rFonts w:ascii="Calibri" w:hAnsi="Calibri" w:cs="Calibri"/>
          <w:lang w:val="en-GB"/>
        </w:rPr>
        <w:instrText xml:space="preserve"> ADDIN EN.CITE &lt;EndNote&gt;&lt;Cite&gt;&lt;Author&gt;WHO&lt;/Author&gt;&lt;Year&gt;2020&lt;/Year&gt;&lt;RecNum&gt;32244&lt;/RecNum&gt;&lt;DisplayText&gt;&lt;style face="superscript"&gt;7&lt;/style&gt;&lt;/DisplayText&gt;&lt;record&gt;&lt;rec-number&gt;32244&lt;/rec-number&gt;&lt;foreign-keys&gt;&lt;key app="EN" db-id="29drwaap4axw9tetsv25f5vcz959faz9prsv" timestamp="1651647816"&gt;32244&lt;/key&gt;&lt;/foreign-keys&gt;&lt;ref-type name="Report"&gt;27&lt;/ref-type&gt;&lt;contributors&gt;&lt;authors&gt;&lt;author&gt;WHO&lt;/author&gt;&lt;/authors&gt;&lt;/contributors&gt;&lt;titles&gt;&lt;title&gt;Accelerating action towards a hepatitis-free future: Progress report on the regional action plan for viral hepatitis in the WHO South-East Asia Region (‎2016–2021)‎. &lt;/title&gt;&lt;/titles&gt;&lt;dates&gt;&lt;year&gt;2020&lt;/year&gt;&lt;/dates&gt;&lt;pub-location&gt;Delhi&lt;/pub-location&gt;&lt;publisher&gt;World Health Organization. Regional Office for South-East Asia.&lt;/publisher&gt;&lt;urls&gt;&lt;related-urls&gt;&lt;url&gt;https://apps.who.int/iris/handle/10665/337370&lt;/url&gt;&lt;/related-urls&gt;&lt;/urls&gt;&lt;/record&gt;&lt;/Cite&gt;&lt;/EndNote&gt;</w:instrText>
      </w:r>
      <w:r w:rsidR="00DB4D8F">
        <w:rPr>
          <w:rFonts w:ascii="Calibri" w:hAnsi="Calibri" w:cs="Calibri"/>
          <w:lang w:val="en-GB"/>
        </w:rPr>
        <w:fldChar w:fldCharType="separate"/>
      </w:r>
      <w:r w:rsidR="00813E1B" w:rsidRPr="00813E1B">
        <w:rPr>
          <w:rFonts w:ascii="Calibri" w:hAnsi="Calibri" w:cs="Calibri"/>
          <w:noProof/>
          <w:vertAlign w:val="superscript"/>
          <w:lang w:val="en-GB"/>
        </w:rPr>
        <w:t>7</w:t>
      </w:r>
      <w:r w:rsidR="00DB4D8F">
        <w:rPr>
          <w:rFonts w:ascii="Calibri" w:hAnsi="Calibri" w:cs="Calibri"/>
          <w:lang w:val="en-GB"/>
        </w:rPr>
        <w:fldChar w:fldCharType="end"/>
      </w:r>
      <w:r w:rsidR="00E531F2" w:rsidRPr="00401513">
        <w:rPr>
          <w:rFonts w:ascii="Calibri" w:hAnsi="Calibri" w:cs="Calibri"/>
          <w:lang w:val="en-GB"/>
        </w:rPr>
        <w:t xml:space="preserve"> </w:t>
      </w:r>
      <w:r w:rsidRPr="00401513">
        <w:rPr>
          <w:rFonts w:ascii="Calibri" w:hAnsi="Calibri" w:cs="Calibri"/>
          <w:lang w:val="en-GB"/>
        </w:rPr>
        <w:t>Unlike other communicable diseases such as HIV and TB, hepatitis-related mortality has not declined, despite the existence of high-impact tools for prevention and treatment.</w:t>
      </w:r>
    </w:p>
    <w:p w14:paraId="77283378" w14:textId="08AFEC89" w:rsidR="00E531F2" w:rsidRPr="00401513" w:rsidRDefault="00E531F2" w:rsidP="00276AD6">
      <w:pPr>
        <w:autoSpaceDE w:val="0"/>
        <w:autoSpaceDN w:val="0"/>
        <w:adjustRightInd w:val="0"/>
        <w:jc w:val="both"/>
        <w:rPr>
          <w:rFonts w:ascii="Calibri" w:hAnsi="Calibri" w:cs="Calibri"/>
          <w:lang w:val="en-GB"/>
        </w:rPr>
      </w:pPr>
      <w:r w:rsidRPr="00401513">
        <w:rPr>
          <w:rFonts w:ascii="Calibri" w:hAnsi="Calibri" w:cs="Calibri"/>
          <w:lang w:val="en-GB"/>
        </w:rPr>
        <w:lastRenderedPageBreak/>
        <w:t xml:space="preserve">Most Member States of the </w:t>
      </w:r>
      <w:r w:rsidR="0067327C">
        <w:rPr>
          <w:rFonts w:ascii="Calibri" w:hAnsi="Calibri" w:cs="Calibri"/>
          <w:lang w:val="en-GB"/>
        </w:rPr>
        <w:t>SE Asia</w:t>
      </w:r>
      <w:r w:rsidRPr="00401513">
        <w:rPr>
          <w:rFonts w:ascii="Calibri" w:hAnsi="Calibri" w:cs="Calibri"/>
          <w:lang w:val="en-GB"/>
        </w:rPr>
        <w:t xml:space="preserve"> Region have an intermediate-to-low prevalence of hepatitis B in the</w:t>
      </w:r>
    </w:p>
    <w:p w14:paraId="5C7F5801" w14:textId="569C8731" w:rsidR="007342B2" w:rsidRDefault="00E531F2" w:rsidP="00276AD6">
      <w:pPr>
        <w:autoSpaceDE w:val="0"/>
        <w:autoSpaceDN w:val="0"/>
        <w:adjustRightInd w:val="0"/>
        <w:jc w:val="both"/>
        <w:rPr>
          <w:rFonts w:ascii="Calibri" w:hAnsi="Calibri" w:cs="Calibri"/>
        </w:rPr>
      </w:pPr>
      <w:r w:rsidRPr="00401513">
        <w:rPr>
          <w:rFonts w:ascii="Calibri" w:hAnsi="Calibri" w:cs="Calibri"/>
          <w:lang w:val="en-GB"/>
        </w:rPr>
        <w:t>general population</w:t>
      </w:r>
      <w:r w:rsidR="007342B2">
        <w:rPr>
          <w:rFonts w:ascii="Calibri" w:hAnsi="Calibri" w:cs="Calibri"/>
          <w:lang w:val="en-GB"/>
        </w:rPr>
        <w:t>. F</w:t>
      </w:r>
      <w:r w:rsidRPr="00401513">
        <w:rPr>
          <w:rFonts w:ascii="Calibri" w:hAnsi="Calibri" w:cs="Calibri"/>
          <w:lang w:val="en-GB"/>
        </w:rPr>
        <w:t>or hepatitis C</w:t>
      </w:r>
      <w:r w:rsidR="007342B2">
        <w:rPr>
          <w:rFonts w:ascii="Calibri" w:hAnsi="Calibri" w:cs="Calibri"/>
          <w:lang w:val="en-GB"/>
        </w:rPr>
        <w:t>,</w:t>
      </w:r>
      <w:r w:rsidRPr="00401513">
        <w:rPr>
          <w:rFonts w:ascii="Calibri" w:hAnsi="Calibri" w:cs="Calibri"/>
          <w:lang w:val="en-GB"/>
        </w:rPr>
        <w:t xml:space="preserve"> most have a prevalence in the range of 0.28–0.75% except Indonesia, Myanmar and Thailand, where it is more than 2%. </w:t>
      </w:r>
      <w:r w:rsidR="00A22B73">
        <w:rPr>
          <w:rFonts w:ascii="Calibri" w:hAnsi="Calibri" w:cs="Calibri"/>
          <w:lang w:val="en-GB"/>
        </w:rPr>
        <w:t xml:space="preserve">The </w:t>
      </w:r>
      <w:r w:rsidR="00A22B73" w:rsidRPr="00A22B73">
        <w:rPr>
          <w:rFonts w:ascii="Calibri" w:hAnsi="Calibri" w:cs="Calibri"/>
        </w:rPr>
        <w:t>prevalence of hepatitis B is</w:t>
      </w:r>
      <w:r w:rsidR="00A22B73">
        <w:rPr>
          <w:rFonts w:ascii="Calibri" w:hAnsi="Calibri" w:cs="Calibri"/>
        </w:rPr>
        <w:t xml:space="preserve"> slightly</w:t>
      </w:r>
      <w:r w:rsidR="00A22B73" w:rsidRPr="00A22B73">
        <w:rPr>
          <w:rFonts w:ascii="Calibri" w:hAnsi="Calibri" w:cs="Calibri"/>
        </w:rPr>
        <w:t xml:space="preserve"> higher in </w:t>
      </w:r>
      <w:r w:rsidR="00A22B73">
        <w:rPr>
          <w:rFonts w:ascii="Calibri" w:hAnsi="Calibri" w:cs="Calibri"/>
        </w:rPr>
        <w:t xml:space="preserve">PWID, </w:t>
      </w:r>
      <w:r w:rsidR="007342B2">
        <w:rPr>
          <w:rFonts w:ascii="Calibri" w:hAnsi="Calibri" w:cs="Calibri"/>
        </w:rPr>
        <w:t xml:space="preserve">while </w:t>
      </w:r>
      <w:r w:rsidR="00A22B73" w:rsidRPr="00A22B73">
        <w:rPr>
          <w:rFonts w:ascii="Calibri" w:hAnsi="Calibri" w:cs="Calibri"/>
        </w:rPr>
        <w:t>for hepatitis C the prevalence is man</w:t>
      </w:r>
      <w:r w:rsidR="007342B2">
        <w:rPr>
          <w:rFonts w:ascii="Calibri" w:hAnsi="Calibri" w:cs="Calibri"/>
        </w:rPr>
        <w:t>i</w:t>
      </w:r>
      <w:r w:rsidR="00A22B73" w:rsidRPr="00A22B73">
        <w:rPr>
          <w:rFonts w:ascii="Calibri" w:hAnsi="Calibri" w:cs="Calibri"/>
        </w:rPr>
        <w:t>fold higher with a number of countries having a prevalence of</w:t>
      </w:r>
      <w:r w:rsidR="007342B2">
        <w:rPr>
          <w:rFonts w:ascii="Calibri" w:hAnsi="Calibri" w:cs="Calibri"/>
        </w:rPr>
        <w:t xml:space="preserve"> over</w:t>
      </w:r>
      <w:r w:rsidR="00A22B73" w:rsidRPr="00A22B73">
        <w:rPr>
          <w:rFonts w:ascii="Calibri" w:hAnsi="Calibri" w:cs="Calibri"/>
        </w:rPr>
        <w:t xml:space="preserve"> 50% of PWID living with hepatitis C</w:t>
      </w:r>
      <w:r w:rsidR="00A22B73">
        <w:rPr>
          <w:rFonts w:ascii="Calibri" w:hAnsi="Calibri" w:cs="Calibri"/>
        </w:rPr>
        <w:t>,</w:t>
      </w:r>
      <w:r w:rsidR="00A22B73" w:rsidRPr="00A22B73">
        <w:rPr>
          <w:rFonts w:ascii="Calibri" w:hAnsi="Calibri" w:cs="Calibri"/>
        </w:rPr>
        <w:t xml:space="preserve"> </w:t>
      </w:r>
      <w:r w:rsidR="007342B2">
        <w:rPr>
          <w:rFonts w:ascii="Calibri" w:hAnsi="Calibri" w:cs="Calibri"/>
        </w:rPr>
        <w:t xml:space="preserve">as </w:t>
      </w:r>
      <w:r w:rsidR="00A22B73" w:rsidRPr="00A22B73">
        <w:rPr>
          <w:rFonts w:ascii="Calibri" w:hAnsi="Calibri" w:cs="Calibri"/>
        </w:rPr>
        <w:t xml:space="preserve">illustrated in </w:t>
      </w:r>
      <w:r w:rsidR="007342B2">
        <w:rPr>
          <w:rFonts w:ascii="Calibri" w:hAnsi="Calibri" w:cs="Calibri"/>
        </w:rPr>
        <w:t>Fig. 3</w:t>
      </w:r>
      <w:r w:rsidR="00A22B73">
        <w:rPr>
          <w:rFonts w:ascii="Calibri" w:hAnsi="Calibri" w:cs="Calibri"/>
        </w:rPr>
        <w:t>.</w:t>
      </w:r>
    </w:p>
    <w:p w14:paraId="2169EE14" w14:textId="77777777" w:rsidR="007342B2" w:rsidRDefault="007342B2" w:rsidP="00276AD6">
      <w:pPr>
        <w:autoSpaceDE w:val="0"/>
        <w:autoSpaceDN w:val="0"/>
        <w:adjustRightInd w:val="0"/>
        <w:jc w:val="both"/>
        <w:rPr>
          <w:rFonts w:ascii="Calibri" w:hAnsi="Calibri" w:cs="Calibri"/>
        </w:rPr>
      </w:pPr>
    </w:p>
    <w:p w14:paraId="2CE1B469" w14:textId="1985E7C2" w:rsidR="007342B2" w:rsidRPr="00401513" w:rsidRDefault="00492A29" w:rsidP="007342B2">
      <w:pPr>
        <w:pStyle w:val="Caption"/>
        <w:jc w:val="both"/>
        <w:rPr>
          <w:rFonts w:ascii="Calibri" w:eastAsia="Calibri" w:hAnsi="Calibri" w:cs="Calibri"/>
          <w:noProof/>
          <w:lang w:val="en-GB"/>
        </w:rPr>
      </w:pPr>
      <w:r w:rsidRPr="00401513">
        <w:rPr>
          <w:rFonts w:ascii="Calibri" w:eastAsia="Calibri" w:hAnsi="Calibri" w:cs="Calibri"/>
          <w:noProof/>
          <w:lang w:val="en-GB"/>
        </w:rPr>
        <mc:AlternateContent>
          <mc:Choice Requires="wpg">
            <w:drawing>
              <wp:anchor distT="0" distB="0" distL="114300" distR="114300" simplePos="0" relativeHeight="251660288" behindDoc="0" locked="0" layoutInCell="1" allowOverlap="1" wp14:anchorId="3F0B7FFC" wp14:editId="4118B05B">
                <wp:simplePos x="0" y="0"/>
                <wp:positionH relativeFrom="margin">
                  <wp:align>left</wp:align>
                </wp:positionH>
                <wp:positionV relativeFrom="paragraph">
                  <wp:posOffset>341630</wp:posOffset>
                </wp:positionV>
                <wp:extent cx="6257925" cy="1985645"/>
                <wp:effectExtent l="0" t="0" r="9525" b="14605"/>
                <wp:wrapTopAndBottom/>
                <wp:docPr id="168" name="Group 168"/>
                <wp:cNvGraphicFramePr/>
                <a:graphic xmlns:a="http://schemas.openxmlformats.org/drawingml/2006/main">
                  <a:graphicData uri="http://schemas.microsoft.com/office/word/2010/wordprocessingGroup">
                    <wpg:wgp>
                      <wpg:cNvGrpSpPr/>
                      <wpg:grpSpPr>
                        <a:xfrm>
                          <a:off x="0" y="0"/>
                          <a:ext cx="6257925" cy="1985645"/>
                          <a:chOff x="0" y="0"/>
                          <a:chExt cx="6257987" cy="1985645"/>
                        </a:xfrm>
                      </wpg:grpSpPr>
                      <wpg:grpSp>
                        <wpg:cNvPr id="91" name="Group 91"/>
                        <wpg:cNvGrpSpPr>
                          <a:grpSpLocks/>
                        </wpg:cNvGrpSpPr>
                        <wpg:grpSpPr bwMode="auto">
                          <a:xfrm>
                            <a:off x="3055047" y="0"/>
                            <a:ext cx="3202940" cy="1985645"/>
                            <a:chOff x="3191" y="463"/>
                            <a:chExt cx="5524" cy="3324"/>
                          </a:xfrm>
                        </wpg:grpSpPr>
                        <wps:wsp>
                          <wps:cNvPr id="92" name="AutoShape 81"/>
                          <wps:cNvSpPr>
                            <a:spLocks/>
                          </wps:cNvSpPr>
                          <wps:spPr bwMode="auto">
                            <a:xfrm>
                              <a:off x="3573" y="928"/>
                              <a:ext cx="4964" cy="1423"/>
                            </a:xfrm>
                            <a:custGeom>
                              <a:avLst/>
                              <a:gdLst>
                                <a:gd name="T0" fmla="+- 0 3574 3574"/>
                                <a:gd name="T1" fmla="*/ T0 w 4964"/>
                                <a:gd name="T2" fmla="+- 0 2351 928"/>
                                <a:gd name="T3" fmla="*/ 2351 h 1423"/>
                                <a:gd name="T4" fmla="+- 0 3950 3574"/>
                                <a:gd name="T5" fmla="*/ T4 w 4964"/>
                                <a:gd name="T6" fmla="+- 0 2351 928"/>
                                <a:gd name="T7" fmla="*/ 2351 h 1423"/>
                                <a:gd name="T8" fmla="+- 0 4109 3574"/>
                                <a:gd name="T9" fmla="*/ T8 w 4964"/>
                                <a:gd name="T10" fmla="+- 0 2351 928"/>
                                <a:gd name="T11" fmla="*/ 2351 h 1423"/>
                                <a:gd name="T12" fmla="+- 0 4659 3574"/>
                                <a:gd name="T13" fmla="*/ T12 w 4964"/>
                                <a:gd name="T14" fmla="+- 0 2351 928"/>
                                <a:gd name="T15" fmla="*/ 2351 h 1423"/>
                                <a:gd name="T16" fmla="+- 0 4819 3574"/>
                                <a:gd name="T17" fmla="*/ T16 w 4964"/>
                                <a:gd name="T18" fmla="+- 0 2351 928"/>
                                <a:gd name="T19" fmla="*/ 2351 h 1423"/>
                                <a:gd name="T20" fmla="+- 0 5369 3574"/>
                                <a:gd name="T21" fmla="*/ T20 w 4964"/>
                                <a:gd name="T22" fmla="+- 0 2351 928"/>
                                <a:gd name="T23" fmla="*/ 2351 h 1423"/>
                                <a:gd name="T24" fmla="+- 0 5526 3574"/>
                                <a:gd name="T25" fmla="*/ T24 w 4964"/>
                                <a:gd name="T26" fmla="+- 0 2351 928"/>
                                <a:gd name="T27" fmla="*/ 2351 h 1423"/>
                                <a:gd name="T28" fmla="+- 0 6077 3574"/>
                                <a:gd name="T29" fmla="*/ T28 w 4964"/>
                                <a:gd name="T30" fmla="+- 0 2351 928"/>
                                <a:gd name="T31" fmla="*/ 2351 h 1423"/>
                                <a:gd name="T32" fmla="+- 0 4819 3574"/>
                                <a:gd name="T33" fmla="*/ T32 w 4964"/>
                                <a:gd name="T34" fmla="+- 0 2067 928"/>
                                <a:gd name="T35" fmla="*/ 2067 h 1423"/>
                                <a:gd name="T36" fmla="+- 0 5369 3574"/>
                                <a:gd name="T37" fmla="*/ T36 w 4964"/>
                                <a:gd name="T38" fmla="+- 0 2067 928"/>
                                <a:gd name="T39" fmla="*/ 2067 h 1423"/>
                                <a:gd name="T40" fmla="+- 0 5526 3574"/>
                                <a:gd name="T41" fmla="*/ T40 w 4964"/>
                                <a:gd name="T42" fmla="+- 0 2067 928"/>
                                <a:gd name="T43" fmla="*/ 2067 h 1423"/>
                                <a:gd name="T44" fmla="+- 0 6077 3574"/>
                                <a:gd name="T45" fmla="*/ T44 w 4964"/>
                                <a:gd name="T46" fmla="+- 0 2067 928"/>
                                <a:gd name="T47" fmla="*/ 2067 h 1423"/>
                                <a:gd name="T48" fmla="+- 0 4819 3574"/>
                                <a:gd name="T49" fmla="*/ T48 w 4964"/>
                                <a:gd name="T50" fmla="+- 0 1783 928"/>
                                <a:gd name="T51" fmla="*/ 1783 h 1423"/>
                                <a:gd name="T52" fmla="+- 0 5369 3574"/>
                                <a:gd name="T53" fmla="*/ T52 w 4964"/>
                                <a:gd name="T54" fmla="+- 0 1783 928"/>
                                <a:gd name="T55" fmla="*/ 1783 h 1423"/>
                                <a:gd name="T56" fmla="+- 0 5526 3574"/>
                                <a:gd name="T57" fmla="*/ T56 w 4964"/>
                                <a:gd name="T58" fmla="+- 0 1783 928"/>
                                <a:gd name="T59" fmla="*/ 1783 h 1423"/>
                                <a:gd name="T60" fmla="+- 0 6077 3574"/>
                                <a:gd name="T61" fmla="*/ T60 w 4964"/>
                                <a:gd name="T62" fmla="+- 0 1783 928"/>
                                <a:gd name="T63" fmla="*/ 1783 h 1423"/>
                                <a:gd name="T64" fmla="+- 0 4819 3574"/>
                                <a:gd name="T65" fmla="*/ T64 w 4964"/>
                                <a:gd name="T66" fmla="+- 0 1497 928"/>
                                <a:gd name="T67" fmla="*/ 1497 h 1423"/>
                                <a:gd name="T68" fmla="+- 0 5369 3574"/>
                                <a:gd name="T69" fmla="*/ T68 w 4964"/>
                                <a:gd name="T70" fmla="+- 0 1497 928"/>
                                <a:gd name="T71" fmla="*/ 1497 h 1423"/>
                                <a:gd name="T72" fmla="+- 0 5526 3574"/>
                                <a:gd name="T73" fmla="*/ T72 w 4964"/>
                                <a:gd name="T74" fmla="+- 0 1497 928"/>
                                <a:gd name="T75" fmla="*/ 1497 h 1423"/>
                                <a:gd name="T76" fmla="+- 0 6077 3574"/>
                                <a:gd name="T77" fmla="*/ T76 w 4964"/>
                                <a:gd name="T78" fmla="+- 0 1497 928"/>
                                <a:gd name="T79" fmla="*/ 1497 h 1423"/>
                                <a:gd name="T80" fmla="+- 0 4819 3574"/>
                                <a:gd name="T81" fmla="*/ T80 w 4964"/>
                                <a:gd name="T82" fmla="+- 0 1212 928"/>
                                <a:gd name="T83" fmla="*/ 1212 h 1423"/>
                                <a:gd name="T84" fmla="+- 0 5369 3574"/>
                                <a:gd name="T85" fmla="*/ T84 w 4964"/>
                                <a:gd name="T86" fmla="+- 0 1212 928"/>
                                <a:gd name="T87" fmla="*/ 1212 h 1423"/>
                                <a:gd name="T88" fmla="+- 0 5526 3574"/>
                                <a:gd name="T89" fmla="*/ T88 w 4964"/>
                                <a:gd name="T90" fmla="+- 0 1212 928"/>
                                <a:gd name="T91" fmla="*/ 1212 h 1423"/>
                                <a:gd name="T92" fmla="+- 0 6077 3574"/>
                                <a:gd name="T93" fmla="*/ T92 w 4964"/>
                                <a:gd name="T94" fmla="+- 0 1212 928"/>
                                <a:gd name="T95" fmla="*/ 1212 h 1423"/>
                                <a:gd name="T96" fmla="+- 0 3574 3574"/>
                                <a:gd name="T97" fmla="*/ T96 w 4964"/>
                                <a:gd name="T98" fmla="+- 0 928 928"/>
                                <a:gd name="T99" fmla="*/ 928 h 1423"/>
                                <a:gd name="T100" fmla="+- 0 5369 3574"/>
                                <a:gd name="T101" fmla="*/ T100 w 4964"/>
                                <a:gd name="T102" fmla="+- 0 928 928"/>
                                <a:gd name="T103" fmla="*/ 928 h 1423"/>
                                <a:gd name="T104" fmla="+- 0 5526 3574"/>
                                <a:gd name="T105" fmla="*/ T104 w 4964"/>
                                <a:gd name="T106" fmla="+- 0 928 928"/>
                                <a:gd name="T107" fmla="*/ 928 h 1423"/>
                                <a:gd name="T108" fmla="+- 0 8537 3574"/>
                                <a:gd name="T109" fmla="*/ T108 w 4964"/>
                                <a:gd name="T110" fmla="+- 0 928 928"/>
                                <a:gd name="T111" fmla="*/ 928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964" h="1423">
                                  <a:moveTo>
                                    <a:pt x="0" y="1423"/>
                                  </a:moveTo>
                                  <a:lnTo>
                                    <a:pt x="376" y="1423"/>
                                  </a:lnTo>
                                  <a:moveTo>
                                    <a:pt x="535" y="1423"/>
                                  </a:moveTo>
                                  <a:lnTo>
                                    <a:pt x="1085" y="1423"/>
                                  </a:lnTo>
                                  <a:moveTo>
                                    <a:pt x="1245" y="1423"/>
                                  </a:moveTo>
                                  <a:lnTo>
                                    <a:pt x="1795" y="1423"/>
                                  </a:lnTo>
                                  <a:moveTo>
                                    <a:pt x="1952" y="1423"/>
                                  </a:moveTo>
                                  <a:lnTo>
                                    <a:pt x="2503" y="1423"/>
                                  </a:lnTo>
                                  <a:moveTo>
                                    <a:pt x="1245" y="1139"/>
                                  </a:moveTo>
                                  <a:lnTo>
                                    <a:pt x="1795" y="1139"/>
                                  </a:lnTo>
                                  <a:moveTo>
                                    <a:pt x="1952" y="1139"/>
                                  </a:moveTo>
                                  <a:lnTo>
                                    <a:pt x="2503" y="1139"/>
                                  </a:lnTo>
                                  <a:moveTo>
                                    <a:pt x="1245" y="855"/>
                                  </a:moveTo>
                                  <a:lnTo>
                                    <a:pt x="1795" y="855"/>
                                  </a:lnTo>
                                  <a:moveTo>
                                    <a:pt x="1952" y="855"/>
                                  </a:moveTo>
                                  <a:lnTo>
                                    <a:pt x="2503" y="855"/>
                                  </a:lnTo>
                                  <a:moveTo>
                                    <a:pt x="1245" y="569"/>
                                  </a:moveTo>
                                  <a:lnTo>
                                    <a:pt x="1795" y="569"/>
                                  </a:lnTo>
                                  <a:moveTo>
                                    <a:pt x="1952" y="569"/>
                                  </a:moveTo>
                                  <a:lnTo>
                                    <a:pt x="2503" y="569"/>
                                  </a:lnTo>
                                  <a:moveTo>
                                    <a:pt x="1245" y="284"/>
                                  </a:moveTo>
                                  <a:lnTo>
                                    <a:pt x="1795" y="284"/>
                                  </a:lnTo>
                                  <a:moveTo>
                                    <a:pt x="1952" y="284"/>
                                  </a:moveTo>
                                  <a:lnTo>
                                    <a:pt x="2503" y="284"/>
                                  </a:lnTo>
                                  <a:moveTo>
                                    <a:pt x="0" y="0"/>
                                  </a:moveTo>
                                  <a:lnTo>
                                    <a:pt x="1795" y="0"/>
                                  </a:lnTo>
                                  <a:moveTo>
                                    <a:pt x="1952" y="0"/>
                                  </a:moveTo>
                                  <a:lnTo>
                                    <a:pt x="4963" y="0"/>
                                  </a:lnTo>
                                </a:path>
                              </a:pathLst>
                            </a:custGeom>
                            <a:noFill/>
                            <a:ln w="69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Rectangle 82"/>
                          <wps:cNvSpPr>
                            <a:spLocks noChangeArrowheads="1"/>
                          </wps:cNvSpPr>
                          <wps:spPr bwMode="auto">
                            <a:xfrm>
                              <a:off x="5165" y="2578"/>
                              <a:ext cx="160" cy="57"/>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83"/>
                          <wps:cNvSpPr>
                            <a:spLocks noChangeArrowheads="1"/>
                          </wps:cNvSpPr>
                          <wps:spPr bwMode="auto">
                            <a:xfrm>
                              <a:off x="5368" y="829"/>
                              <a:ext cx="158" cy="1807"/>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AutoShape 84"/>
                          <wps:cNvSpPr>
                            <a:spLocks/>
                          </wps:cNvSpPr>
                          <wps:spPr bwMode="auto">
                            <a:xfrm>
                              <a:off x="6236" y="1212"/>
                              <a:ext cx="2302" cy="1139"/>
                            </a:xfrm>
                            <a:custGeom>
                              <a:avLst/>
                              <a:gdLst>
                                <a:gd name="T0" fmla="+- 0 6944 6236"/>
                                <a:gd name="T1" fmla="*/ T0 w 2302"/>
                                <a:gd name="T2" fmla="+- 0 2351 1212"/>
                                <a:gd name="T3" fmla="*/ 2351 h 1139"/>
                                <a:gd name="T4" fmla="+- 0 8204 6236"/>
                                <a:gd name="T5" fmla="*/ T4 w 2302"/>
                                <a:gd name="T6" fmla="+- 0 2351 1212"/>
                                <a:gd name="T7" fmla="*/ 2351 h 1139"/>
                                <a:gd name="T8" fmla="+- 0 8363 6236"/>
                                <a:gd name="T9" fmla="*/ T8 w 2302"/>
                                <a:gd name="T10" fmla="+- 0 2351 1212"/>
                                <a:gd name="T11" fmla="*/ 2351 h 1139"/>
                                <a:gd name="T12" fmla="+- 0 8537 6236"/>
                                <a:gd name="T13" fmla="*/ T12 w 2302"/>
                                <a:gd name="T14" fmla="+- 0 2351 1212"/>
                                <a:gd name="T15" fmla="*/ 2351 h 1139"/>
                                <a:gd name="T16" fmla="+- 0 6944 6236"/>
                                <a:gd name="T17" fmla="*/ T16 w 2302"/>
                                <a:gd name="T18" fmla="+- 0 2067 1212"/>
                                <a:gd name="T19" fmla="*/ 2067 h 1139"/>
                                <a:gd name="T20" fmla="+- 0 8204 6236"/>
                                <a:gd name="T21" fmla="*/ T20 w 2302"/>
                                <a:gd name="T22" fmla="+- 0 2067 1212"/>
                                <a:gd name="T23" fmla="*/ 2067 h 1139"/>
                                <a:gd name="T24" fmla="+- 0 8363 6236"/>
                                <a:gd name="T25" fmla="*/ T24 w 2302"/>
                                <a:gd name="T26" fmla="+- 0 2067 1212"/>
                                <a:gd name="T27" fmla="*/ 2067 h 1139"/>
                                <a:gd name="T28" fmla="+- 0 8537 6236"/>
                                <a:gd name="T29" fmla="*/ T28 w 2302"/>
                                <a:gd name="T30" fmla="+- 0 2067 1212"/>
                                <a:gd name="T31" fmla="*/ 2067 h 1139"/>
                                <a:gd name="T32" fmla="+- 0 6236 6236"/>
                                <a:gd name="T33" fmla="*/ T32 w 2302"/>
                                <a:gd name="T34" fmla="+- 0 1783 1212"/>
                                <a:gd name="T35" fmla="*/ 1783 h 1139"/>
                                <a:gd name="T36" fmla="+- 0 8204 6236"/>
                                <a:gd name="T37" fmla="*/ T36 w 2302"/>
                                <a:gd name="T38" fmla="+- 0 1783 1212"/>
                                <a:gd name="T39" fmla="*/ 1783 h 1139"/>
                                <a:gd name="T40" fmla="+- 0 8363 6236"/>
                                <a:gd name="T41" fmla="*/ T40 w 2302"/>
                                <a:gd name="T42" fmla="+- 0 1783 1212"/>
                                <a:gd name="T43" fmla="*/ 1783 h 1139"/>
                                <a:gd name="T44" fmla="+- 0 8537 6236"/>
                                <a:gd name="T45" fmla="*/ T44 w 2302"/>
                                <a:gd name="T46" fmla="+- 0 1783 1212"/>
                                <a:gd name="T47" fmla="*/ 1783 h 1139"/>
                                <a:gd name="T48" fmla="+- 0 6236 6236"/>
                                <a:gd name="T49" fmla="*/ T48 w 2302"/>
                                <a:gd name="T50" fmla="+- 0 1497 1212"/>
                                <a:gd name="T51" fmla="*/ 1497 h 1139"/>
                                <a:gd name="T52" fmla="+- 0 8204 6236"/>
                                <a:gd name="T53" fmla="*/ T52 w 2302"/>
                                <a:gd name="T54" fmla="+- 0 1497 1212"/>
                                <a:gd name="T55" fmla="*/ 1497 h 1139"/>
                                <a:gd name="T56" fmla="+- 0 8363 6236"/>
                                <a:gd name="T57" fmla="*/ T56 w 2302"/>
                                <a:gd name="T58" fmla="+- 0 1497 1212"/>
                                <a:gd name="T59" fmla="*/ 1497 h 1139"/>
                                <a:gd name="T60" fmla="+- 0 8537 6236"/>
                                <a:gd name="T61" fmla="*/ T60 w 2302"/>
                                <a:gd name="T62" fmla="+- 0 1497 1212"/>
                                <a:gd name="T63" fmla="*/ 1497 h 1139"/>
                                <a:gd name="T64" fmla="+- 0 6236 6236"/>
                                <a:gd name="T65" fmla="*/ T64 w 2302"/>
                                <a:gd name="T66" fmla="+- 0 1212 1212"/>
                                <a:gd name="T67" fmla="*/ 1212 h 1139"/>
                                <a:gd name="T68" fmla="+- 0 8204 6236"/>
                                <a:gd name="T69" fmla="*/ T68 w 2302"/>
                                <a:gd name="T70" fmla="+- 0 1212 1212"/>
                                <a:gd name="T71" fmla="*/ 1212 h 1139"/>
                                <a:gd name="T72" fmla="+- 0 8363 6236"/>
                                <a:gd name="T73" fmla="*/ T72 w 2302"/>
                                <a:gd name="T74" fmla="+- 0 1212 1212"/>
                                <a:gd name="T75" fmla="*/ 1212 h 1139"/>
                                <a:gd name="T76" fmla="+- 0 8537 6236"/>
                                <a:gd name="T77" fmla="*/ T76 w 2302"/>
                                <a:gd name="T78" fmla="+- 0 1212 1212"/>
                                <a:gd name="T79" fmla="*/ 1212 h 1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302" h="1139">
                                  <a:moveTo>
                                    <a:pt x="708" y="1139"/>
                                  </a:moveTo>
                                  <a:lnTo>
                                    <a:pt x="1968" y="1139"/>
                                  </a:lnTo>
                                  <a:moveTo>
                                    <a:pt x="2127" y="1139"/>
                                  </a:moveTo>
                                  <a:lnTo>
                                    <a:pt x="2301" y="1139"/>
                                  </a:lnTo>
                                  <a:moveTo>
                                    <a:pt x="708" y="855"/>
                                  </a:moveTo>
                                  <a:lnTo>
                                    <a:pt x="1968" y="855"/>
                                  </a:lnTo>
                                  <a:moveTo>
                                    <a:pt x="2127" y="855"/>
                                  </a:moveTo>
                                  <a:lnTo>
                                    <a:pt x="2301" y="855"/>
                                  </a:lnTo>
                                  <a:moveTo>
                                    <a:pt x="0" y="571"/>
                                  </a:moveTo>
                                  <a:lnTo>
                                    <a:pt x="1968" y="571"/>
                                  </a:lnTo>
                                  <a:moveTo>
                                    <a:pt x="2127" y="571"/>
                                  </a:moveTo>
                                  <a:lnTo>
                                    <a:pt x="2301" y="571"/>
                                  </a:lnTo>
                                  <a:moveTo>
                                    <a:pt x="0" y="285"/>
                                  </a:moveTo>
                                  <a:lnTo>
                                    <a:pt x="1968" y="285"/>
                                  </a:lnTo>
                                  <a:moveTo>
                                    <a:pt x="2127" y="285"/>
                                  </a:moveTo>
                                  <a:lnTo>
                                    <a:pt x="2301" y="285"/>
                                  </a:lnTo>
                                  <a:moveTo>
                                    <a:pt x="0" y="0"/>
                                  </a:moveTo>
                                  <a:lnTo>
                                    <a:pt x="1968" y="0"/>
                                  </a:lnTo>
                                  <a:moveTo>
                                    <a:pt x="2127" y="0"/>
                                  </a:moveTo>
                                  <a:lnTo>
                                    <a:pt x="2301" y="0"/>
                                  </a:lnTo>
                                </a:path>
                              </a:pathLst>
                            </a:custGeom>
                            <a:noFill/>
                            <a:ln w="69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85"/>
                          <wps:cNvSpPr>
                            <a:spLocks noChangeArrowheads="1"/>
                          </wps:cNvSpPr>
                          <wps:spPr bwMode="auto">
                            <a:xfrm>
                              <a:off x="8001" y="2571"/>
                              <a:ext cx="160" cy="6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86"/>
                          <wps:cNvSpPr>
                            <a:spLocks noChangeArrowheads="1"/>
                          </wps:cNvSpPr>
                          <wps:spPr bwMode="auto">
                            <a:xfrm>
                              <a:off x="8203" y="961"/>
                              <a:ext cx="160" cy="167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87"/>
                          <wps:cNvSpPr>
                            <a:spLocks/>
                          </wps:cNvSpPr>
                          <wps:spPr bwMode="auto">
                            <a:xfrm>
                              <a:off x="6236" y="2066"/>
                              <a:ext cx="551" cy="285"/>
                            </a:xfrm>
                            <a:custGeom>
                              <a:avLst/>
                              <a:gdLst>
                                <a:gd name="T0" fmla="+- 0 6236 6236"/>
                                <a:gd name="T1" fmla="*/ T0 w 551"/>
                                <a:gd name="T2" fmla="+- 0 2351 2067"/>
                                <a:gd name="T3" fmla="*/ 2351 h 285"/>
                                <a:gd name="T4" fmla="+- 0 6786 6236"/>
                                <a:gd name="T5" fmla="*/ T4 w 551"/>
                                <a:gd name="T6" fmla="+- 0 2351 2067"/>
                                <a:gd name="T7" fmla="*/ 2351 h 285"/>
                                <a:gd name="T8" fmla="+- 0 6236 6236"/>
                                <a:gd name="T9" fmla="*/ T8 w 551"/>
                                <a:gd name="T10" fmla="+- 0 2067 2067"/>
                                <a:gd name="T11" fmla="*/ 2067 h 285"/>
                                <a:gd name="T12" fmla="+- 0 6786 6236"/>
                                <a:gd name="T13" fmla="*/ T12 w 551"/>
                                <a:gd name="T14" fmla="+- 0 2067 2067"/>
                                <a:gd name="T15" fmla="*/ 2067 h 285"/>
                              </a:gdLst>
                              <a:ahLst/>
                              <a:cxnLst>
                                <a:cxn ang="0">
                                  <a:pos x="T1" y="T3"/>
                                </a:cxn>
                                <a:cxn ang="0">
                                  <a:pos x="T5" y="T7"/>
                                </a:cxn>
                                <a:cxn ang="0">
                                  <a:pos x="T9" y="T11"/>
                                </a:cxn>
                                <a:cxn ang="0">
                                  <a:pos x="T13" y="T15"/>
                                </a:cxn>
                              </a:cxnLst>
                              <a:rect l="0" t="0" r="r" b="b"/>
                              <a:pathLst>
                                <a:path w="551" h="285">
                                  <a:moveTo>
                                    <a:pt x="0" y="284"/>
                                  </a:moveTo>
                                  <a:lnTo>
                                    <a:pt x="550" y="284"/>
                                  </a:lnTo>
                                  <a:moveTo>
                                    <a:pt x="0" y="0"/>
                                  </a:moveTo>
                                  <a:lnTo>
                                    <a:pt x="550" y="0"/>
                                  </a:lnTo>
                                </a:path>
                              </a:pathLst>
                            </a:custGeom>
                            <a:noFill/>
                            <a:ln w="69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Rectangle 88"/>
                          <wps:cNvSpPr>
                            <a:spLocks noChangeArrowheads="1"/>
                          </wps:cNvSpPr>
                          <wps:spPr bwMode="auto">
                            <a:xfrm>
                              <a:off x="5874" y="2560"/>
                              <a:ext cx="160" cy="76"/>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89"/>
                          <wps:cNvSpPr>
                            <a:spLocks noChangeArrowheads="1"/>
                          </wps:cNvSpPr>
                          <wps:spPr bwMode="auto">
                            <a:xfrm>
                              <a:off x="6076" y="1041"/>
                              <a:ext cx="160" cy="1594"/>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AutoShape 90"/>
                          <wps:cNvSpPr>
                            <a:spLocks/>
                          </wps:cNvSpPr>
                          <wps:spPr bwMode="auto">
                            <a:xfrm>
                              <a:off x="3573" y="1212"/>
                              <a:ext cx="1086" cy="855"/>
                            </a:xfrm>
                            <a:custGeom>
                              <a:avLst/>
                              <a:gdLst>
                                <a:gd name="T0" fmla="+- 0 4109 3574"/>
                                <a:gd name="T1" fmla="*/ T0 w 1086"/>
                                <a:gd name="T2" fmla="+- 0 2067 1212"/>
                                <a:gd name="T3" fmla="*/ 2067 h 855"/>
                                <a:gd name="T4" fmla="+- 0 4659 3574"/>
                                <a:gd name="T5" fmla="*/ T4 w 1086"/>
                                <a:gd name="T6" fmla="+- 0 2067 1212"/>
                                <a:gd name="T7" fmla="*/ 2067 h 855"/>
                                <a:gd name="T8" fmla="+- 0 4109 3574"/>
                                <a:gd name="T9" fmla="*/ T8 w 1086"/>
                                <a:gd name="T10" fmla="+- 0 1783 1212"/>
                                <a:gd name="T11" fmla="*/ 1783 h 855"/>
                                <a:gd name="T12" fmla="+- 0 4659 3574"/>
                                <a:gd name="T13" fmla="*/ T12 w 1086"/>
                                <a:gd name="T14" fmla="+- 0 1783 1212"/>
                                <a:gd name="T15" fmla="*/ 1783 h 855"/>
                                <a:gd name="T16" fmla="+- 0 4109 3574"/>
                                <a:gd name="T17" fmla="*/ T16 w 1086"/>
                                <a:gd name="T18" fmla="+- 0 1497 1212"/>
                                <a:gd name="T19" fmla="*/ 1497 h 855"/>
                                <a:gd name="T20" fmla="+- 0 4659 3574"/>
                                <a:gd name="T21" fmla="*/ T20 w 1086"/>
                                <a:gd name="T22" fmla="+- 0 1497 1212"/>
                                <a:gd name="T23" fmla="*/ 1497 h 855"/>
                                <a:gd name="T24" fmla="+- 0 3574 3574"/>
                                <a:gd name="T25" fmla="*/ T24 w 1086"/>
                                <a:gd name="T26" fmla="+- 0 1212 1212"/>
                                <a:gd name="T27" fmla="*/ 1212 h 855"/>
                                <a:gd name="T28" fmla="+- 0 4659 3574"/>
                                <a:gd name="T29" fmla="*/ T28 w 1086"/>
                                <a:gd name="T30" fmla="+- 0 1212 1212"/>
                                <a:gd name="T31" fmla="*/ 1212 h 8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6" h="855">
                                  <a:moveTo>
                                    <a:pt x="535" y="855"/>
                                  </a:moveTo>
                                  <a:lnTo>
                                    <a:pt x="1085" y="855"/>
                                  </a:lnTo>
                                  <a:moveTo>
                                    <a:pt x="535" y="571"/>
                                  </a:moveTo>
                                  <a:lnTo>
                                    <a:pt x="1085" y="571"/>
                                  </a:lnTo>
                                  <a:moveTo>
                                    <a:pt x="535" y="285"/>
                                  </a:moveTo>
                                  <a:lnTo>
                                    <a:pt x="1085" y="285"/>
                                  </a:lnTo>
                                  <a:moveTo>
                                    <a:pt x="0" y="0"/>
                                  </a:moveTo>
                                  <a:lnTo>
                                    <a:pt x="1085" y="0"/>
                                  </a:lnTo>
                                </a:path>
                              </a:pathLst>
                            </a:custGeom>
                            <a:noFill/>
                            <a:ln w="69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91"/>
                          <wps:cNvSpPr>
                            <a:spLocks noChangeArrowheads="1"/>
                          </wps:cNvSpPr>
                          <wps:spPr bwMode="auto">
                            <a:xfrm>
                              <a:off x="4457" y="2622"/>
                              <a:ext cx="160" cy="1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92"/>
                          <wps:cNvSpPr>
                            <a:spLocks noChangeArrowheads="1"/>
                          </wps:cNvSpPr>
                          <wps:spPr bwMode="auto">
                            <a:xfrm>
                              <a:off x="4659" y="1170"/>
                              <a:ext cx="160" cy="146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AutoShape 93"/>
                          <wps:cNvSpPr>
                            <a:spLocks/>
                          </wps:cNvSpPr>
                          <wps:spPr bwMode="auto">
                            <a:xfrm>
                              <a:off x="3573" y="1496"/>
                              <a:ext cx="376" cy="571"/>
                            </a:xfrm>
                            <a:custGeom>
                              <a:avLst/>
                              <a:gdLst>
                                <a:gd name="T0" fmla="+- 0 3574 3574"/>
                                <a:gd name="T1" fmla="*/ T0 w 376"/>
                                <a:gd name="T2" fmla="+- 0 2067 1497"/>
                                <a:gd name="T3" fmla="*/ 2067 h 571"/>
                                <a:gd name="T4" fmla="+- 0 3950 3574"/>
                                <a:gd name="T5" fmla="*/ T4 w 376"/>
                                <a:gd name="T6" fmla="+- 0 2067 1497"/>
                                <a:gd name="T7" fmla="*/ 2067 h 571"/>
                                <a:gd name="T8" fmla="+- 0 3574 3574"/>
                                <a:gd name="T9" fmla="*/ T8 w 376"/>
                                <a:gd name="T10" fmla="+- 0 1783 1497"/>
                                <a:gd name="T11" fmla="*/ 1783 h 571"/>
                                <a:gd name="T12" fmla="+- 0 3950 3574"/>
                                <a:gd name="T13" fmla="*/ T12 w 376"/>
                                <a:gd name="T14" fmla="+- 0 1783 1497"/>
                                <a:gd name="T15" fmla="*/ 1783 h 571"/>
                                <a:gd name="T16" fmla="+- 0 3574 3574"/>
                                <a:gd name="T17" fmla="*/ T16 w 376"/>
                                <a:gd name="T18" fmla="+- 0 1497 1497"/>
                                <a:gd name="T19" fmla="*/ 1497 h 571"/>
                                <a:gd name="T20" fmla="+- 0 3950 3574"/>
                                <a:gd name="T21" fmla="*/ T20 w 376"/>
                                <a:gd name="T22" fmla="+- 0 1497 1497"/>
                                <a:gd name="T23" fmla="*/ 1497 h 571"/>
                              </a:gdLst>
                              <a:ahLst/>
                              <a:cxnLst>
                                <a:cxn ang="0">
                                  <a:pos x="T1" y="T3"/>
                                </a:cxn>
                                <a:cxn ang="0">
                                  <a:pos x="T5" y="T7"/>
                                </a:cxn>
                                <a:cxn ang="0">
                                  <a:pos x="T9" y="T11"/>
                                </a:cxn>
                                <a:cxn ang="0">
                                  <a:pos x="T13" y="T15"/>
                                </a:cxn>
                                <a:cxn ang="0">
                                  <a:pos x="T17" y="T19"/>
                                </a:cxn>
                                <a:cxn ang="0">
                                  <a:pos x="T21" y="T23"/>
                                </a:cxn>
                              </a:cxnLst>
                              <a:rect l="0" t="0" r="r" b="b"/>
                              <a:pathLst>
                                <a:path w="376" h="571">
                                  <a:moveTo>
                                    <a:pt x="0" y="570"/>
                                  </a:moveTo>
                                  <a:lnTo>
                                    <a:pt x="376" y="570"/>
                                  </a:lnTo>
                                  <a:moveTo>
                                    <a:pt x="0" y="286"/>
                                  </a:moveTo>
                                  <a:lnTo>
                                    <a:pt x="376" y="286"/>
                                  </a:lnTo>
                                  <a:moveTo>
                                    <a:pt x="0" y="0"/>
                                  </a:moveTo>
                                  <a:lnTo>
                                    <a:pt x="376" y="0"/>
                                  </a:lnTo>
                                </a:path>
                              </a:pathLst>
                            </a:custGeom>
                            <a:noFill/>
                            <a:ln w="69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Rectangle 94"/>
                          <wps:cNvSpPr>
                            <a:spLocks noChangeArrowheads="1"/>
                          </wps:cNvSpPr>
                          <wps:spPr bwMode="auto">
                            <a:xfrm>
                              <a:off x="3747" y="2615"/>
                              <a:ext cx="160" cy="21"/>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95"/>
                          <wps:cNvSpPr>
                            <a:spLocks noChangeArrowheads="1"/>
                          </wps:cNvSpPr>
                          <wps:spPr bwMode="auto">
                            <a:xfrm>
                              <a:off x="3949" y="1472"/>
                              <a:ext cx="160" cy="1163"/>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96"/>
                          <wps:cNvSpPr>
                            <a:spLocks noChangeArrowheads="1"/>
                          </wps:cNvSpPr>
                          <wps:spPr bwMode="auto">
                            <a:xfrm>
                              <a:off x="6584" y="2624"/>
                              <a:ext cx="158" cy="1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97"/>
                          <wps:cNvSpPr>
                            <a:spLocks noChangeArrowheads="1"/>
                          </wps:cNvSpPr>
                          <wps:spPr bwMode="auto">
                            <a:xfrm>
                              <a:off x="6786" y="1854"/>
                              <a:ext cx="158" cy="78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98"/>
                          <wps:cNvSpPr>
                            <a:spLocks noChangeArrowheads="1"/>
                          </wps:cNvSpPr>
                          <wps:spPr bwMode="auto">
                            <a:xfrm>
                              <a:off x="7292" y="2629"/>
                              <a:ext cx="160" cy="6"/>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99"/>
                          <wps:cNvSpPr>
                            <a:spLocks noChangeArrowheads="1"/>
                          </wps:cNvSpPr>
                          <wps:spPr bwMode="auto">
                            <a:xfrm>
                              <a:off x="7493" y="2477"/>
                              <a:ext cx="160" cy="15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100"/>
                          <wps:cNvCnPr>
                            <a:cxnSpLocks noChangeShapeType="1"/>
                          </wps:cNvCnPr>
                          <wps:spPr bwMode="auto">
                            <a:xfrm>
                              <a:off x="3574" y="2635"/>
                              <a:ext cx="4963" cy="0"/>
                            </a:xfrm>
                            <a:prstGeom prst="line">
                              <a:avLst/>
                            </a:prstGeom>
                            <a:noFill/>
                            <a:ln w="698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12" name="Line 101"/>
                          <wps:cNvCnPr>
                            <a:cxnSpLocks noChangeShapeType="1"/>
                          </wps:cNvCnPr>
                          <wps:spPr bwMode="auto">
                            <a:xfrm>
                              <a:off x="3574" y="644"/>
                              <a:ext cx="4963" cy="0"/>
                            </a:xfrm>
                            <a:prstGeom prst="line">
                              <a:avLst/>
                            </a:prstGeom>
                            <a:noFill/>
                            <a:ln w="6985">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 name="Picture 1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386" y="2771"/>
                              <a:ext cx="56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1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400" y="2770"/>
                              <a:ext cx="268"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AutoShape 104"/>
                          <wps:cNvSpPr>
                            <a:spLocks/>
                          </wps:cNvSpPr>
                          <wps:spPr bwMode="auto">
                            <a:xfrm>
                              <a:off x="4898" y="2756"/>
                              <a:ext cx="1175" cy="463"/>
                            </a:xfrm>
                            <a:custGeom>
                              <a:avLst/>
                              <a:gdLst>
                                <a:gd name="T0" fmla="+- 0 4988 4898"/>
                                <a:gd name="T1" fmla="*/ T0 w 1175"/>
                                <a:gd name="T2" fmla="+- 0 3114 2757"/>
                                <a:gd name="T3" fmla="*/ 3114 h 463"/>
                                <a:gd name="T4" fmla="+- 0 5001 4898"/>
                                <a:gd name="T5" fmla="*/ T4 w 1175"/>
                                <a:gd name="T6" fmla="+- 0 3188 2757"/>
                                <a:gd name="T7" fmla="*/ 3188 h 463"/>
                                <a:gd name="T8" fmla="+- 0 5025 4898"/>
                                <a:gd name="T9" fmla="*/ T8 w 1175"/>
                                <a:gd name="T10" fmla="+- 0 3164 2757"/>
                                <a:gd name="T11" fmla="*/ 3164 h 463"/>
                                <a:gd name="T12" fmla="+- 0 5021 4898"/>
                                <a:gd name="T13" fmla="*/ T12 w 1175"/>
                                <a:gd name="T14" fmla="+- 0 3104 2757"/>
                                <a:gd name="T15" fmla="*/ 3104 h 463"/>
                                <a:gd name="T16" fmla="+- 0 5066 4898"/>
                                <a:gd name="T17" fmla="*/ T16 w 1175"/>
                                <a:gd name="T18" fmla="+- 0 3080 2757"/>
                                <a:gd name="T19" fmla="*/ 3080 h 463"/>
                                <a:gd name="T20" fmla="+- 0 5007 4898"/>
                                <a:gd name="T21" fmla="*/ T20 w 1175"/>
                                <a:gd name="T22" fmla="+- 0 3082 2757"/>
                                <a:gd name="T23" fmla="*/ 3082 h 463"/>
                                <a:gd name="T24" fmla="+- 0 5073 4898"/>
                                <a:gd name="T25" fmla="*/ T24 w 1175"/>
                                <a:gd name="T26" fmla="+- 0 3118 2757"/>
                                <a:gd name="T27" fmla="*/ 3118 h 463"/>
                                <a:gd name="T28" fmla="+- 0 5119 4898"/>
                                <a:gd name="T29" fmla="*/ T28 w 1175"/>
                                <a:gd name="T30" fmla="+- 0 3058 2757"/>
                                <a:gd name="T31" fmla="*/ 3058 h 463"/>
                                <a:gd name="T32" fmla="+- 0 5097 4898"/>
                                <a:gd name="T33" fmla="*/ T32 w 1175"/>
                                <a:gd name="T34" fmla="+- 0 3018 2757"/>
                                <a:gd name="T35" fmla="*/ 3018 h 463"/>
                                <a:gd name="T36" fmla="+- 0 5063 4898"/>
                                <a:gd name="T37" fmla="*/ T36 w 1175"/>
                                <a:gd name="T38" fmla="+- 0 3024 2757"/>
                                <a:gd name="T39" fmla="*/ 3024 h 463"/>
                                <a:gd name="T40" fmla="+- 0 5129 4898"/>
                                <a:gd name="T41" fmla="*/ T40 w 1175"/>
                                <a:gd name="T42" fmla="+- 0 3060 2757"/>
                                <a:gd name="T43" fmla="*/ 3060 h 463"/>
                                <a:gd name="T44" fmla="+- 0 5166 4898"/>
                                <a:gd name="T45" fmla="*/ T44 w 1175"/>
                                <a:gd name="T46" fmla="+- 0 2964 2757"/>
                                <a:gd name="T47" fmla="*/ 2964 h 463"/>
                                <a:gd name="T48" fmla="+- 0 5117 4898"/>
                                <a:gd name="T49" fmla="*/ T48 w 1175"/>
                                <a:gd name="T50" fmla="+- 0 2976 2757"/>
                                <a:gd name="T51" fmla="*/ 2976 h 463"/>
                                <a:gd name="T52" fmla="+- 0 5241 4898"/>
                                <a:gd name="T53" fmla="*/ T52 w 1175"/>
                                <a:gd name="T54" fmla="+- 0 2928 2757"/>
                                <a:gd name="T55" fmla="*/ 2928 h 463"/>
                                <a:gd name="T56" fmla="+- 0 5192 4898"/>
                                <a:gd name="T57" fmla="*/ T56 w 1175"/>
                                <a:gd name="T58" fmla="+- 0 2950 2757"/>
                                <a:gd name="T59" fmla="*/ 2950 h 463"/>
                                <a:gd name="T60" fmla="+- 0 5179 4898"/>
                                <a:gd name="T61" fmla="*/ T60 w 1175"/>
                                <a:gd name="T62" fmla="+- 0 2924 2757"/>
                                <a:gd name="T63" fmla="*/ 2924 h 463"/>
                                <a:gd name="T64" fmla="+- 0 5185 4898"/>
                                <a:gd name="T65" fmla="*/ T64 w 1175"/>
                                <a:gd name="T66" fmla="+- 0 2900 2757"/>
                                <a:gd name="T67" fmla="*/ 2900 h 463"/>
                                <a:gd name="T68" fmla="+- 0 5240 4898"/>
                                <a:gd name="T69" fmla="*/ T68 w 1175"/>
                                <a:gd name="T70" fmla="+- 0 2948 2757"/>
                                <a:gd name="T71" fmla="*/ 2948 h 463"/>
                                <a:gd name="T72" fmla="+- 0 5280 4898"/>
                                <a:gd name="T73" fmla="*/ T72 w 1175"/>
                                <a:gd name="T74" fmla="+- 0 2868 2757"/>
                                <a:gd name="T75" fmla="*/ 2868 h 463"/>
                                <a:gd name="T76" fmla="+- 0 5231 4898"/>
                                <a:gd name="T77" fmla="*/ T76 w 1175"/>
                                <a:gd name="T78" fmla="+- 0 2868 2757"/>
                                <a:gd name="T79" fmla="*/ 2868 h 463"/>
                                <a:gd name="T80" fmla="+- 0 5231 4898"/>
                                <a:gd name="T81" fmla="*/ T80 w 1175"/>
                                <a:gd name="T82" fmla="+- 0 2854 2757"/>
                                <a:gd name="T83" fmla="*/ 2854 h 463"/>
                                <a:gd name="T84" fmla="+- 0 5228 4898"/>
                                <a:gd name="T85" fmla="*/ T84 w 1175"/>
                                <a:gd name="T86" fmla="+- 0 2896 2757"/>
                                <a:gd name="T87" fmla="*/ 2896 h 463"/>
                                <a:gd name="T88" fmla="+- 0 5280 4898"/>
                                <a:gd name="T89" fmla="*/ T88 w 1175"/>
                                <a:gd name="T90" fmla="+- 0 2896 2757"/>
                                <a:gd name="T91" fmla="*/ 2896 h 463"/>
                                <a:gd name="T92" fmla="+- 0 5281 4898"/>
                                <a:gd name="T93" fmla="*/ T92 w 1175"/>
                                <a:gd name="T94" fmla="+- 0 2910 2757"/>
                                <a:gd name="T95" fmla="*/ 2910 h 463"/>
                                <a:gd name="T96" fmla="+- 0 5374 4898"/>
                                <a:gd name="T97" fmla="*/ T96 w 1175"/>
                                <a:gd name="T98" fmla="+- 0 2812 2757"/>
                                <a:gd name="T99" fmla="*/ 2812 h 463"/>
                                <a:gd name="T100" fmla="+- 0 5328 4898"/>
                                <a:gd name="T101" fmla="*/ T100 w 1175"/>
                                <a:gd name="T102" fmla="+- 0 2838 2757"/>
                                <a:gd name="T103" fmla="*/ 2838 h 463"/>
                                <a:gd name="T104" fmla="+- 0 5349 4898"/>
                                <a:gd name="T105" fmla="*/ T104 w 1175"/>
                                <a:gd name="T106" fmla="+- 0 2808 2757"/>
                                <a:gd name="T107" fmla="*/ 2808 h 463"/>
                                <a:gd name="T108" fmla="+- 0 5299 4898"/>
                                <a:gd name="T109" fmla="*/ T108 w 1175"/>
                                <a:gd name="T110" fmla="+- 0 2786 2757"/>
                                <a:gd name="T111" fmla="*/ 2786 h 463"/>
                                <a:gd name="T112" fmla="+- 0 5305 4898"/>
                                <a:gd name="T113" fmla="*/ T112 w 1175"/>
                                <a:gd name="T114" fmla="+- 0 2794 2757"/>
                                <a:gd name="T115" fmla="*/ 2794 h 463"/>
                                <a:gd name="T116" fmla="+- 0 5315 4898"/>
                                <a:gd name="T117" fmla="*/ T116 w 1175"/>
                                <a:gd name="T118" fmla="+- 0 2818 2757"/>
                                <a:gd name="T119" fmla="*/ 2818 h 463"/>
                                <a:gd name="T120" fmla="+- 0 5355 4898"/>
                                <a:gd name="T121" fmla="*/ T120 w 1175"/>
                                <a:gd name="T122" fmla="+- 0 2836 2757"/>
                                <a:gd name="T123" fmla="*/ 2836 h 463"/>
                                <a:gd name="T124" fmla="+- 0 5676 4898"/>
                                <a:gd name="T125" fmla="*/ T124 w 1175"/>
                                <a:gd name="T126" fmla="+- 0 3083 2757"/>
                                <a:gd name="T127" fmla="*/ 3083 h 463"/>
                                <a:gd name="T128" fmla="+- 0 5641 4898"/>
                                <a:gd name="T129" fmla="*/ T128 w 1175"/>
                                <a:gd name="T130" fmla="+- 0 3137 2757"/>
                                <a:gd name="T131" fmla="*/ 3137 h 463"/>
                                <a:gd name="T132" fmla="+- 0 5794 4898"/>
                                <a:gd name="T133" fmla="*/ T132 w 1175"/>
                                <a:gd name="T134" fmla="+- 0 3105 2757"/>
                                <a:gd name="T135" fmla="*/ 3105 h 463"/>
                                <a:gd name="T136" fmla="+- 0 5716 4898"/>
                                <a:gd name="T137" fmla="*/ T136 w 1175"/>
                                <a:gd name="T138" fmla="+- 0 3081 2757"/>
                                <a:gd name="T139" fmla="*/ 3081 h 463"/>
                                <a:gd name="T140" fmla="+- 0 5790 4898"/>
                                <a:gd name="T141" fmla="*/ T140 w 1175"/>
                                <a:gd name="T142" fmla="+- 0 3147 2757"/>
                                <a:gd name="T143" fmla="*/ 3147 h 463"/>
                                <a:gd name="T144" fmla="+- 0 5839 4898"/>
                                <a:gd name="T145" fmla="*/ T144 w 1175"/>
                                <a:gd name="T146" fmla="+- 0 3014 2757"/>
                                <a:gd name="T147" fmla="*/ 3014 h 463"/>
                                <a:gd name="T148" fmla="+- 0 5810 4898"/>
                                <a:gd name="T149" fmla="*/ T148 w 1175"/>
                                <a:gd name="T150" fmla="+- 0 3049 2757"/>
                                <a:gd name="T151" fmla="*/ 3049 h 463"/>
                                <a:gd name="T152" fmla="+- 0 5830 4898"/>
                                <a:gd name="T153" fmla="*/ T152 w 1175"/>
                                <a:gd name="T154" fmla="+- 0 3005 2757"/>
                                <a:gd name="T155" fmla="*/ 3005 h 463"/>
                                <a:gd name="T156" fmla="+- 0 5777 4898"/>
                                <a:gd name="T157" fmla="*/ T156 w 1175"/>
                                <a:gd name="T158" fmla="+- 0 3027 2757"/>
                                <a:gd name="T159" fmla="*/ 3027 h 463"/>
                                <a:gd name="T160" fmla="+- 0 5811 4898"/>
                                <a:gd name="T161" fmla="*/ T160 w 1175"/>
                                <a:gd name="T162" fmla="+- 0 3005 2757"/>
                                <a:gd name="T163" fmla="*/ 3005 h 463"/>
                                <a:gd name="T164" fmla="+- 0 5798 4898"/>
                                <a:gd name="T165" fmla="*/ T164 w 1175"/>
                                <a:gd name="T166" fmla="+- 0 3051 2757"/>
                                <a:gd name="T167" fmla="*/ 3051 h 463"/>
                                <a:gd name="T168" fmla="+- 0 5846 4898"/>
                                <a:gd name="T169" fmla="*/ T168 w 1175"/>
                                <a:gd name="T170" fmla="+- 0 3043 2757"/>
                                <a:gd name="T171" fmla="*/ 3043 h 463"/>
                                <a:gd name="T172" fmla="+- 0 5873 4898"/>
                                <a:gd name="T173" fmla="*/ T172 w 1175"/>
                                <a:gd name="T174" fmla="+- 0 2941 2757"/>
                                <a:gd name="T175" fmla="*/ 2941 h 463"/>
                                <a:gd name="T176" fmla="+- 0 5883 4898"/>
                                <a:gd name="T177" fmla="*/ T176 w 1175"/>
                                <a:gd name="T178" fmla="+- 0 3015 2757"/>
                                <a:gd name="T179" fmla="*/ 3015 h 463"/>
                                <a:gd name="T180" fmla="+- 0 5873 4898"/>
                                <a:gd name="T181" fmla="*/ T180 w 1175"/>
                                <a:gd name="T182" fmla="+- 0 2957 2757"/>
                                <a:gd name="T183" fmla="*/ 2957 h 463"/>
                                <a:gd name="T184" fmla="+- 0 5922 4898"/>
                                <a:gd name="T185" fmla="*/ T184 w 1175"/>
                                <a:gd name="T186" fmla="+- 0 2889 2757"/>
                                <a:gd name="T187" fmla="*/ 2889 h 463"/>
                                <a:gd name="T188" fmla="+- 0 5877 4898"/>
                                <a:gd name="T189" fmla="*/ T188 w 1175"/>
                                <a:gd name="T190" fmla="+- 0 2919 2757"/>
                                <a:gd name="T191" fmla="*/ 2919 h 463"/>
                                <a:gd name="T192" fmla="+- 0 5918 4898"/>
                                <a:gd name="T193" fmla="*/ T192 w 1175"/>
                                <a:gd name="T194" fmla="+- 0 2901 2757"/>
                                <a:gd name="T195" fmla="*/ 2901 h 463"/>
                                <a:gd name="T196" fmla="+- 0 5939 4898"/>
                                <a:gd name="T197" fmla="*/ T196 w 1175"/>
                                <a:gd name="T198" fmla="+- 0 2871 2757"/>
                                <a:gd name="T199" fmla="*/ 2871 h 463"/>
                                <a:gd name="T200" fmla="+- 0 6035 4898"/>
                                <a:gd name="T201" fmla="*/ T200 w 1175"/>
                                <a:gd name="T202" fmla="+- 0 2831 2757"/>
                                <a:gd name="T203" fmla="*/ 2831 h 463"/>
                                <a:gd name="T204" fmla="+- 0 5999 4898"/>
                                <a:gd name="T205" fmla="*/ T204 w 1175"/>
                                <a:gd name="T206" fmla="+- 0 2859 2757"/>
                                <a:gd name="T207" fmla="*/ 2859 h 463"/>
                                <a:gd name="T208" fmla="+- 0 6020 4898"/>
                                <a:gd name="T209" fmla="*/ T208 w 1175"/>
                                <a:gd name="T210" fmla="+- 0 2817 2757"/>
                                <a:gd name="T211" fmla="*/ 2817 h 463"/>
                                <a:gd name="T212" fmla="+- 0 5967 4898"/>
                                <a:gd name="T213" fmla="*/ T212 w 1175"/>
                                <a:gd name="T214" fmla="+- 0 2833 2757"/>
                                <a:gd name="T215" fmla="*/ 2833 h 463"/>
                                <a:gd name="T216" fmla="+- 0 5994 4898"/>
                                <a:gd name="T217" fmla="*/ T216 w 1175"/>
                                <a:gd name="T218" fmla="+- 0 2817 2757"/>
                                <a:gd name="T219" fmla="*/ 2817 h 463"/>
                                <a:gd name="T220" fmla="+- 0 5987 4898"/>
                                <a:gd name="T221" fmla="*/ T220 w 1175"/>
                                <a:gd name="T222" fmla="+- 0 2863 2757"/>
                                <a:gd name="T223" fmla="*/ 2863 h 463"/>
                                <a:gd name="T224" fmla="+- 0 6036 4898"/>
                                <a:gd name="T225" fmla="*/ T224 w 1175"/>
                                <a:gd name="T226" fmla="+- 0 2855 2757"/>
                                <a:gd name="T227" fmla="*/ 2855 h 463"/>
                                <a:gd name="T228" fmla="+- 0 6036 4898"/>
                                <a:gd name="T229" fmla="*/ T228 w 1175"/>
                                <a:gd name="T230" fmla="+- 0 2781 2757"/>
                                <a:gd name="T231" fmla="*/ 2781 h 463"/>
                                <a:gd name="T232" fmla="+- 0 6027 4898"/>
                                <a:gd name="T233" fmla="*/ T232 w 1175"/>
                                <a:gd name="T234" fmla="+- 0 2773 2757"/>
                                <a:gd name="T235" fmla="*/ 2773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75" h="463">
                                  <a:moveTo>
                                    <a:pt x="79" y="455"/>
                                  </a:moveTo>
                                  <a:lnTo>
                                    <a:pt x="9" y="385"/>
                                  </a:lnTo>
                                  <a:lnTo>
                                    <a:pt x="0" y="395"/>
                                  </a:lnTo>
                                  <a:lnTo>
                                    <a:pt x="70" y="463"/>
                                  </a:lnTo>
                                  <a:lnTo>
                                    <a:pt x="79" y="455"/>
                                  </a:lnTo>
                                  <a:close/>
                                  <a:moveTo>
                                    <a:pt x="135" y="399"/>
                                  </a:moveTo>
                                  <a:lnTo>
                                    <a:pt x="106" y="369"/>
                                  </a:lnTo>
                                  <a:lnTo>
                                    <a:pt x="100" y="363"/>
                                  </a:lnTo>
                                  <a:lnTo>
                                    <a:pt x="97" y="361"/>
                                  </a:lnTo>
                                  <a:lnTo>
                                    <a:pt x="93" y="357"/>
                                  </a:lnTo>
                                  <a:lnTo>
                                    <a:pt x="90" y="357"/>
                                  </a:lnTo>
                                  <a:lnTo>
                                    <a:pt x="83" y="355"/>
                                  </a:lnTo>
                                  <a:lnTo>
                                    <a:pt x="80" y="355"/>
                                  </a:lnTo>
                                  <a:lnTo>
                                    <a:pt x="73" y="359"/>
                                  </a:lnTo>
                                  <a:lnTo>
                                    <a:pt x="69" y="361"/>
                                  </a:lnTo>
                                  <a:lnTo>
                                    <a:pt x="59" y="371"/>
                                  </a:lnTo>
                                  <a:lnTo>
                                    <a:pt x="57" y="379"/>
                                  </a:lnTo>
                                  <a:lnTo>
                                    <a:pt x="59" y="389"/>
                                  </a:lnTo>
                                  <a:lnTo>
                                    <a:pt x="52" y="381"/>
                                  </a:lnTo>
                                  <a:lnTo>
                                    <a:pt x="44" y="389"/>
                                  </a:lnTo>
                                  <a:lnTo>
                                    <a:pt x="94" y="439"/>
                                  </a:lnTo>
                                  <a:lnTo>
                                    <a:pt x="103" y="431"/>
                                  </a:lnTo>
                                  <a:lnTo>
                                    <a:pt x="69" y="397"/>
                                  </a:lnTo>
                                  <a:lnTo>
                                    <a:pt x="66" y="391"/>
                                  </a:lnTo>
                                  <a:lnTo>
                                    <a:pt x="66" y="389"/>
                                  </a:lnTo>
                                  <a:lnTo>
                                    <a:pt x="66" y="381"/>
                                  </a:lnTo>
                                  <a:lnTo>
                                    <a:pt x="68" y="377"/>
                                  </a:lnTo>
                                  <a:lnTo>
                                    <a:pt x="74" y="371"/>
                                  </a:lnTo>
                                  <a:lnTo>
                                    <a:pt x="77" y="369"/>
                                  </a:lnTo>
                                  <a:lnTo>
                                    <a:pt x="85" y="369"/>
                                  </a:lnTo>
                                  <a:lnTo>
                                    <a:pt x="90" y="371"/>
                                  </a:lnTo>
                                  <a:lnTo>
                                    <a:pt x="93" y="373"/>
                                  </a:lnTo>
                                  <a:lnTo>
                                    <a:pt x="127" y="407"/>
                                  </a:lnTo>
                                  <a:lnTo>
                                    <a:pt x="135" y="399"/>
                                  </a:lnTo>
                                  <a:close/>
                                  <a:moveTo>
                                    <a:pt x="189" y="345"/>
                                  </a:moveTo>
                                  <a:lnTo>
                                    <a:pt x="168" y="323"/>
                                  </a:lnTo>
                                  <a:lnTo>
                                    <a:pt x="168" y="351"/>
                                  </a:lnTo>
                                  <a:lnTo>
                                    <a:pt x="166" y="355"/>
                                  </a:lnTo>
                                  <a:lnTo>
                                    <a:pt x="159" y="363"/>
                                  </a:lnTo>
                                  <a:lnTo>
                                    <a:pt x="154" y="365"/>
                                  </a:lnTo>
                                  <a:lnTo>
                                    <a:pt x="142" y="365"/>
                                  </a:lnTo>
                                  <a:lnTo>
                                    <a:pt x="136" y="361"/>
                                  </a:lnTo>
                                  <a:lnTo>
                                    <a:pt x="129" y="355"/>
                                  </a:lnTo>
                                  <a:lnTo>
                                    <a:pt x="123" y="347"/>
                                  </a:lnTo>
                                  <a:lnTo>
                                    <a:pt x="119" y="341"/>
                                  </a:lnTo>
                                  <a:lnTo>
                                    <a:pt x="118" y="329"/>
                                  </a:lnTo>
                                  <a:lnTo>
                                    <a:pt x="119" y="325"/>
                                  </a:lnTo>
                                  <a:lnTo>
                                    <a:pt x="127" y="317"/>
                                  </a:lnTo>
                                  <a:lnTo>
                                    <a:pt x="132" y="315"/>
                                  </a:lnTo>
                                  <a:lnTo>
                                    <a:pt x="144" y="317"/>
                                  </a:lnTo>
                                  <a:lnTo>
                                    <a:pt x="150" y="321"/>
                                  </a:lnTo>
                                  <a:lnTo>
                                    <a:pt x="163" y="333"/>
                                  </a:lnTo>
                                  <a:lnTo>
                                    <a:pt x="167" y="339"/>
                                  </a:lnTo>
                                  <a:lnTo>
                                    <a:pt x="168" y="351"/>
                                  </a:lnTo>
                                  <a:lnTo>
                                    <a:pt x="168" y="323"/>
                                  </a:lnTo>
                                  <a:lnTo>
                                    <a:pt x="160" y="315"/>
                                  </a:lnTo>
                                  <a:lnTo>
                                    <a:pt x="154" y="309"/>
                                  </a:lnTo>
                                  <a:lnTo>
                                    <a:pt x="120" y="275"/>
                                  </a:lnTo>
                                  <a:lnTo>
                                    <a:pt x="111" y="283"/>
                                  </a:lnTo>
                                  <a:lnTo>
                                    <a:pt x="136" y="309"/>
                                  </a:lnTo>
                                  <a:lnTo>
                                    <a:pt x="133" y="307"/>
                                  </a:lnTo>
                                  <a:lnTo>
                                    <a:pt x="129" y="307"/>
                                  </a:lnTo>
                                  <a:lnTo>
                                    <a:pt x="122" y="311"/>
                                  </a:lnTo>
                                  <a:lnTo>
                                    <a:pt x="118" y="313"/>
                                  </a:lnTo>
                                  <a:lnTo>
                                    <a:pt x="111" y="319"/>
                                  </a:lnTo>
                                  <a:lnTo>
                                    <a:pt x="109" y="325"/>
                                  </a:lnTo>
                                  <a:lnTo>
                                    <a:pt x="106" y="335"/>
                                  </a:lnTo>
                                  <a:lnTo>
                                    <a:pt x="107" y="341"/>
                                  </a:lnTo>
                                  <a:lnTo>
                                    <a:pt x="112" y="353"/>
                                  </a:lnTo>
                                  <a:lnTo>
                                    <a:pt x="115" y="357"/>
                                  </a:lnTo>
                                  <a:lnTo>
                                    <a:pt x="126" y="369"/>
                                  </a:lnTo>
                                  <a:lnTo>
                                    <a:pt x="131" y="371"/>
                                  </a:lnTo>
                                  <a:lnTo>
                                    <a:pt x="148" y="377"/>
                                  </a:lnTo>
                                  <a:lnTo>
                                    <a:pt x="160" y="375"/>
                                  </a:lnTo>
                                  <a:lnTo>
                                    <a:pt x="164" y="371"/>
                                  </a:lnTo>
                                  <a:lnTo>
                                    <a:pt x="171" y="365"/>
                                  </a:lnTo>
                                  <a:lnTo>
                                    <a:pt x="175" y="361"/>
                                  </a:lnTo>
                                  <a:lnTo>
                                    <a:pt x="177" y="355"/>
                                  </a:lnTo>
                                  <a:lnTo>
                                    <a:pt x="175" y="345"/>
                                  </a:lnTo>
                                  <a:lnTo>
                                    <a:pt x="181" y="353"/>
                                  </a:lnTo>
                                  <a:lnTo>
                                    <a:pt x="189" y="345"/>
                                  </a:lnTo>
                                  <a:close/>
                                  <a:moveTo>
                                    <a:pt x="234" y="291"/>
                                  </a:moveTo>
                                  <a:lnTo>
                                    <a:pt x="234" y="285"/>
                                  </a:lnTo>
                                  <a:lnTo>
                                    <a:pt x="231" y="275"/>
                                  </a:lnTo>
                                  <a:lnTo>
                                    <a:pt x="227" y="269"/>
                                  </a:lnTo>
                                  <a:lnTo>
                                    <a:pt x="223" y="264"/>
                                  </a:lnTo>
                                  <a:lnTo>
                                    <a:pt x="223" y="297"/>
                                  </a:lnTo>
                                  <a:lnTo>
                                    <a:pt x="221" y="301"/>
                                  </a:lnTo>
                                  <a:lnTo>
                                    <a:pt x="212" y="309"/>
                                  </a:lnTo>
                                  <a:lnTo>
                                    <a:pt x="207" y="311"/>
                                  </a:lnTo>
                                  <a:lnTo>
                                    <a:pt x="195" y="311"/>
                                  </a:lnTo>
                                  <a:lnTo>
                                    <a:pt x="189" y="307"/>
                                  </a:lnTo>
                                  <a:lnTo>
                                    <a:pt x="176" y="295"/>
                                  </a:lnTo>
                                  <a:lnTo>
                                    <a:pt x="172" y="289"/>
                                  </a:lnTo>
                                  <a:lnTo>
                                    <a:pt x="172" y="277"/>
                                  </a:lnTo>
                                  <a:lnTo>
                                    <a:pt x="174" y="271"/>
                                  </a:lnTo>
                                  <a:lnTo>
                                    <a:pt x="182" y="263"/>
                                  </a:lnTo>
                                  <a:lnTo>
                                    <a:pt x="187" y="261"/>
                                  </a:lnTo>
                                  <a:lnTo>
                                    <a:pt x="199" y="261"/>
                                  </a:lnTo>
                                  <a:lnTo>
                                    <a:pt x="205" y="265"/>
                                  </a:lnTo>
                                  <a:lnTo>
                                    <a:pt x="218" y="277"/>
                                  </a:lnTo>
                                  <a:lnTo>
                                    <a:pt x="222" y="283"/>
                                  </a:lnTo>
                                  <a:lnTo>
                                    <a:pt x="223" y="297"/>
                                  </a:lnTo>
                                  <a:lnTo>
                                    <a:pt x="223" y="264"/>
                                  </a:lnTo>
                                  <a:lnTo>
                                    <a:pt x="219" y="261"/>
                                  </a:lnTo>
                                  <a:lnTo>
                                    <a:pt x="212" y="253"/>
                                  </a:lnTo>
                                  <a:lnTo>
                                    <a:pt x="204" y="249"/>
                                  </a:lnTo>
                                  <a:lnTo>
                                    <a:pt x="186" y="249"/>
                                  </a:lnTo>
                                  <a:lnTo>
                                    <a:pt x="178" y="253"/>
                                  </a:lnTo>
                                  <a:lnTo>
                                    <a:pt x="165" y="267"/>
                                  </a:lnTo>
                                  <a:lnTo>
                                    <a:pt x="161" y="273"/>
                                  </a:lnTo>
                                  <a:lnTo>
                                    <a:pt x="160" y="291"/>
                                  </a:lnTo>
                                  <a:lnTo>
                                    <a:pt x="164" y="301"/>
                                  </a:lnTo>
                                  <a:lnTo>
                                    <a:pt x="174" y="309"/>
                                  </a:lnTo>
                                  <a:lnTo>
                                    <a:pt x="182" y="319"/>
                                  </a:lnTo>
                                  <a:lnTo>
                                    <a:pt x="191" y="323"/>
                                  </a:lnTo>
                                  <a:lnTo>
                                    <a:pt x="208" y="323"/>
                                  </a:lnTo>
                                  <a:lnTo>
                                    <a:pt x="216" y="319"/>
                                  </a:lnTo>
                                  <a:lnTo>
                                    <a:pt x="226" y="311"/>
                                  </a:lnTo>
                                  <a:lnTo>
                                    <a:pt x="228" y="309"/>
                                  </a:lnTo>
                                  <a:lnTo>
                                    <a:pt x="231" y="303"/>
                                  </a:lnTo>
                                  <a:lnTo>
                                    <a:pt x="234" y="291"/>
                                  </a:lnTo>
                                  <a:close/>
                                  <a:moveTo>
                                    <a:pt x="265" y="269"/>
                                  </a:moveTo>
                                  <a:lnTo>
                                    <a:pt x="231" y="235"/>
                                  </a:lnTo>
                                  <a:lnTo>
                                    <a:pt x="228" y="229"/>
                                  </a:lnTo>
                                  <a:lnTo>
                                    <a:pt x="228" y="227"/>
                                  </a:lnTo>
                                  <a:lnTo>
                                    <a:pt x="221" y="227"/>
                                  </a:lnTo>
                                  <a:lnTo>
                                    <a:pt x="206" y="227"/>
                                  </a:lnTo>
                                  <a:lnTo>
                                    <a:pt x="256" y="277"/>
                                  </a:lnTo>
                                  <a:lnTo>
                                    <a:pt x="265" y="269"/>
                                  </a:lnTo>
                                  <a:close/>
                                  <a:moveTo>
                                    <a:pt x="297" y="237"/>
                                  </a:moveTo>
                                  <a:lnTo>
                                    <a:pt x="268" y="207"/>
                                  </a:lnTo>
                                  <a:lnTo>
                                    <a:pt x="262" y="201"/>
                                  </a:lnTo>
                                  <a:lnTo>
                                    <a:pt x="259" y="199"/>
                                  </a:lnTo>
                                  <a:lnTo>
                                    <a:pt x="255" y="195"/>
                                  </a:lnTo>
                                  <a:lnTo>
                                    <a:pt x="252" y="195"/>
                                  </a:lnTo>
                                  <a:lnTo>
                                    <a:pt x="246" y="193"/>
                                  </a:lnTo>
                                  <a:lnTo>
                                    <a:pt x="242" y="193"/>
                                  </a:lnTo>
                                  <a:lnTo>
                                    <a:pt x="235" y="197"/>
                                  </a:lnTo>
                                  <a:lnTo>
                                    <a:pt x="232" y="199"/>
                                  </a:lnTo>
                                  <a:lnTo>
                                    <a:pt x="222" y="209"/>
                                  </a:lnTo>
                                  <a:lnTo>
                                    <a:pt x="219" y="217"/>
                                  </a:lnTo>
                                  <a:lnTo>
                                    <a:pt x="219" y="219"/>
                                  </a:lnTo>
                                  <a:lnTo>
                                    <a:pt x="229" y="219"/>
                                  </a:lnTo>
                                  <a:lnTo>
                                    <a:pt x="230" y="215"/>
                                  </a:lnTo>
                                  <a:lnTo>
                                    <a:pt x="236" y="209"/>
                                  </a:lnTo>
                                  <a:lnTo>
                                    <a:pt x="239" y="207"/>
                                  </a:lnTo>
                                  <a:lnTo>
                                    <a:pt x="247" y="207"/>
                                  </a:lnTo>
                                  <a:lnTo>
                                    <a:pt x="252" y="209"/>
                                  </a:lnTo>
                                  <a:lnTo>
                                    <a:pt x="255" y="211"/>
                                  </a:lnTo>
                                  <a:lnTo>
                                    <a:pt x="289" y="245"/>
                                  </a:lnTo>
                                  <a:lnTo>
                                    <a:pt x="297" y="237"/>
                                  </a:lnTo>
                                  <a:close/>
                                  <a:moveTo>
                                    <a:pt x="344" y="177"/>
                                  </a:moveTo>
                                  <a:lnTo>
                                    <a:pt x="343" y="171"/>
                                  </a:lnTo>
                                  <a:lnTo>
                                    <a:pt x="339" y="165"/>
                                  </a:lnTo>
                                  <a:lnTo>
                                    <a:pt x="329" y="173"/>
                                  </a:lnTo>
                                  <a:lnTo>
                                    <a:pt x="331" y="177"/>
                                  </a:lnTo>
                                  <a:lnTo>
                                    <a:pt x="332" y="181"/>
                                  </a:lnTo>
                                  <a:lnTo>
                                    <a:pt x="331" y="189"/>
                                  </a:lnTo>
                                  <a:lnTo>
                                    <a:pt x="329" y="193"/>
                                  </a:lnTo>
                                  <a:lnTo>
                                    <a:pt x="322" y="199"/>
                                  </a:lnTo>
                                  <a:lnTo>
                                    <a:pt x="317" y="203"/>
                                  </a:lnTo>
                                  <a:lnTo>
                                    <a:pt x="305" y="201"/>
                                  </a:lnTo>
                                  <a:lnTo>
                                    <a:pt x="300" y="199"/>
                                  </a:lnTo>
                                  <a:lnTo>
                                    <a:pt x="294" y="193"/>
                                  </a:lnTo>
                                  <a:lnTo>
                                    <a:pt x="300" y="187"/>
                                  </a:lnTo>
                                  <a:lnTo>
                                    <a:pt x="331" y="157"/>
                                  </a:lnTo>
                                  <a:lnTo>
                                    <a:pt x="330" y="155"/>
                                  </a:lnTo>
                                  <a:lnTo>
                                    <a:pt x="326" y="151"/>
                                  </a:lnTo>
                                  <a:lnTo>
                                    <a:pt x="321" y="145"/>
                                  </a:lnTo>
                                  <a:lnTo>
                                    <a:pt x="315" y="142"/>
                                  </a:lnTo>
                                  <a:lnTo>
                                    <a:pt x="315" y="159"/>
                                  </a:lnTo>
                                  <a:lnTo>
                                    <a:pt x="287" y="187"/>
                                  </a:lnTo>
                                  <a:lnTo>
                                    <a:pt x="283" y="181"/>
                                  </a:lnTo>
                                  <a:lnTo>
                                    <a:pt x="281" y="177"/>
                                  </a:lnTo>
                                  <a:lnTo>
                                    <a:pt x="281" y="167"/>
                                  </a:lnTo>
                                  <a:lnTo>
                                    <a:pt x="283" y="161"/>
                                  </a:lnTo>
                                  <a:lnTo>
                                    <a:pt x="291" y="153"/>
                                  </a:lnTo>
                                  <a:lnTo>
                                    <a:pt x="297" y="151"/>
                                  </a:lnTo>
                                  <a:lnTo>
                                    <a:pt x="303" y="151"/>
                                  </a:lnTo>
                                  <a:lnTo>
                                    <a:pt x="306" y="153"/>
                                  </a:lnTo>
                                  <a:lnTo>
                                    <a:pt x="311" y="155"/>
                                  </a:lnTo>
                                  <a:lnTo>
                                    <a:pt x="315" y="159"/>
                                  </a:lnTo>
                                  <a:lnTo>
                                    <a:pt x="315" y="142"/>
                                  </a:lnTo>
                                  <a:lnTo>
                                    <a:pt x="312" y="141"/>
                                  </a:lnTo>
                                  <a:lnTo>
                                    <a:pt x="294" y="141"/>
                                  </a:lnTo>
                                  <a:lnTo>
                                    <a:pt x="287" y="143"/>
                                  </a:lnTo>
                                  <a:lnTo>
                                    <a:pt x="273" y="157"/>
                                  </a:lnTo>
                                  <a:lnTo>
                                    <a:pt x="270" y="165"/>
                                  </a:lnTo>
                                  <a:lnTo>
                                    <a:pt x="270" y="183"/>
                                  </a:lnTo>
                                  <a:lnTo>
                                    <a:pt x="275" y="193"/>
                                  </a:lnTo>
                                  <a:lnTo>
                                    <a:pt x="291" y="209"/>
                                  </a:lnTo>
                                  <a:lnTo>
                                    <a:pt x="300" y="213"/>
                                  </a:lnTo>
                                  <a:lnTo>
                                    <a:pt x="318" y="213"/>
                                  </a:lnTo>
                                  <a:lnTo>
                                    <a:pt x="326" y="211"/>
                                  </a:lnTo>
                                  <a:lnTo>
                                    <a:pt x="333" y="203"/>
                                  </a:lnTo>
                                  <a:lnTo>
                                    <a:pt x="339" y="197"/>
                                  </a:lnTo>
                                  <a:lnTo>
                                    <a:pt x="342" y="191"/>
                                  </a:lnTo>
                                  <a:lnTo>
                                    <a:pt x="344" y="177"/>
                                  </a:lnTo>
                                  <a:close/>
                                  <a:moveTo>
                                    <a:pt x="362" y="53"/>
                                  </a:moveTo>
                                  <a:lnTo>
                                    <a:pt x="352" y="43"/>
                                  </a:lnTo>
                                  <a:lnTo>
                                    <a:pt x="344" y="51"/>
                                  </a:lnTo>
                                  <a:lnTo>
                                    <a:pt x="354" y="61"/>
                                  </a:lnTo>
                                  <a:lnTo>
                                    <a:pt x="362" y="53"/>
                                  </a:lnTo>
                                  <a:close/>
                                  <a:moveTo>
                                    <a:pt x="394" y="131"/>
                                  </a:moveTo>
                                  <a:lnTo>
                                    <a:pt x="392" y="123"/>
                                  </a:lnTo>
                                  <a:lnTo>
                                    <a:pt x="390" y="119"/>
                                  </a:lnTo>
                                  <a:lnTo>
                                    <a:pt x="385" y="113"/>
                                  </a:lnTo>
                                  <a:lnTo>
                                    <a:pt x="382" y="111"/>
                                  </a:lnTo>
                                  <a:lnTo>
                                    <a:pt x="372" y="111"/>
                                  </a:lnTo>
                                  <a:lnTo>
                                    <a:pt x="365" y="113"/>
                                  </a:lnTo>
                                  <a:lnTo>
                                    <a:pt x="359" y="117"/>
                                  </a:lnTo>
                                  <a:lnTo>
                                    <a:pt x="346" y="125"/>
                                  </a:lnTo>
                                  <a:lnTo>
                                    <a:pt x="343" y="125"/>
                                  </a:lnTo>
                                  <a:lnTo>
                                    <a:pt x="342" y="127"/>
                                  </a:lnTo>
                                  <a:lnTo>
                                    <a:pt x="333" y="127"/>
                                  </a:lnTo>
                                  <a:lnTo>
                                    <a:pt x="330" y="123"/>
                                  </a:lnTo>
                                  <a:lnTo>
                                    <a:pt x="330" y="121"/>
                                  </a:lnTo>
                                  <a:lnTo>
                                    <a:pt x="331" y="115"/>
                                  </a:lnTo>
                                  <a:lnTo>
                                    <a:pt x="333" y="111"/>
                                  </a:lnTo>
                                  <a:lnTo>
                                    <a:pt x="340" y="105"/>
                                  </a:lnTo>
                                  <a:lnTo>
                                    <a:pt x="343" y="103"/>
                                  </a:lnTo>
                                  <a:lnTo>
                                    <a:pt x="353" y="103"/>
                                  </a:lnTo>
                                  <a:lnTo>
                                    <a:pt x="356" y="105"/>
                                  </a:lnTo>
                                  <a:lnTo>
                                    <a:pt x="357" y="103"/>
                                  </a:lnTo>
                                  <a:lnTo>
                                    <a:pt x="363" y="95"/>
                                  </a:lnTo>
                                  <a:lnTo>
                                    <a:pt x="359" y="93"/>
                                  </a:lnTo>
                                  <a:lnTo>
                                    <a:pt x="356" y="91"/>
                                  </a:lnTo>
                                  <a:lnTo>
                                    <a:pt x="345" y="91"/>
                                  </a:lnTo>
                                  <a:lnTo>
                                    <a:pt x="337" y="95"/>
                                  </a:lnTo>
                                  <a:lnTo>
                                    <a:pt x="333" y="97"/>
                                  </a:lnTo>
                                  <a:lnTo>
                                    <a:pt x="326" y="105"/>
                                  </a:lnTo>
                                  <a:lnTo>
                                    <a:pt x="324" y="107"/>
                                  </a:lnTo>
                                  <a:lnTo>
                                    <a:pt x="321" y="113"/>
                                  </a:lnTo>
                                  <a:lnTo>
                                    <a:pt x="320" y="115"/>
                                  </a:lnTo>
                                  <a:lnTo>
                                    <a:pt x="320" y="117"/>
                                  </a:lnTo>
                                  <a:lnTo>
                                    <a:pt x="319" y="119"/>
                                  </a:lnTo>
                                  <a:lnTo>
                                    <a:pt x="319" y="123"/>
                                  </a:lnTo>
                                  <a:lnTo>
                                    <a:pt x="321" y="129"/>
                                  </a:lnTo>
                                  <a:lnTo>
                                    <a:pt x="323" y="133"/>
                                  </a:lnTo>
                                  <a:lnTo>
                                    <a:pt x="327" y="137"/>
                                  </a:lnTo>
                                  <a:lnTo>
                                    <a:pt x="330" y="139"/>
                                  </a:lnTo>
                                  <a:lnTo>
                                    <a:pt x="337" y="141"/>
                                  </a:lnTo>
                                  <a:lnTo>
                                    <a:pt x="340" y="141"/>
                                  </a:lnTo>
                                  <a:lnTo>
                                    <a:pt x="347" y="137"/>
                                  </a:lnTo>
                                  <a:lnTo>
                                    <a:pt x="353" y="135"/>
                                  </a:lnTo>
                                  <a:lnTo>
                                    <a:pt x="367" y="127"/>
                                  </a:lnTo>
                                  <a:lnTo>
                                    <a:pt x="371" y="125"/>
                                  </a:lnTo>
                                  <a:lnTo>
                                    <a:pt x="375" y="123"/>
                                  </a:lnTo>
                                  <a:lnTo>
                                    <a:pt x="378" y="125"/>
                                  </a:lnTo>
                                  <a:lnTo>
                                    <a:pt x="382" y="129"/>
                                  </a:lnTo>
                                  <a:lnTo>
                                    <a:pt x="383" y="131"/>
                                  </a:lnTo>
                                  <a:lnTo>
                                    <a:pt x="382" y="139"/>
                                  </a:lnTo>
                                  <a:lnTo>
                                    <a:pt x="380" y="141"/>
                                  </a:lnTo>
                                  <a:lnTo>
                                    <a:pt x="372" y="149"/>
                                  </a:lnTo>
                                  <a:lnTo>
                                    <a:pt x="368" y="151"/>
                                  </a:lnTo>
                                  <a:lnTo>
                                    <a:pt x="360" y="153"/>
                                  </a:lnTo>
                                  <a:lnTo>
                                    <a:pt x="353" y="149"/>
                                  </a:lnTo>
                                  <a:lnTo>
                                    <a:pt x="345" y="159"/>
                                  </a:lnTo>
                                  <a:lnTo>
                                    <a:pt x="352" y="163"/>
                                  </a:lnTo>
                                  <a:lnTo>
                                    <a:pt x="358" y="165"/>
                                  </a:lnTo>
                                  <a:lnTo>
                                    <a:pt x="370" y="163"/>
                                  </a:lnTo>
                                  <a:lnTo>
                                    <a:pt x="377" y="159"/>
                                  </a:lnTo>
                                  <a:lnTo>
                                    <a:pt x="383" y="153"/>
                                  </a:lnTo>
                                  <a:lnTo>
                                    <a:pt x="387" y="149"/>
                                  </a:lnTo>
                                  <a:lnTo>
                                    <a:pt x="390" y="145"/>
                                  </a:lnTo>
                                  <a:lnTo>
                                    <a:pt x="394" y="135"/>
                                  </a:lnTo>
                                  <a:lnTo>
                                    <a:pt x="394" y="131"/>
                                  </a:lnTo>
                                  <a:close/>
                                  <a:moveTo>
                                    <a:pt x="422" y="111"/>
                                  </a:moveTo>
                                  <a:lnTo>
                                    <a:pt x="371" y="61"/>
                                  </a:lnTo>
                                  <a:lnTo>
                                    <a:pt x="363" y="69"/>
                                  </a:lnTo>
                                  <a:lnTo>
                                    <a:pt x="413" y="121"/>
                                  </a:lnTo>
                                  <a:lnTo>
                                    <a:pt x="422" y="111"/>
                                  </a:lnTo>
                                  <a:close/>
                                  <a:moveTo>
                                    <a:pt x="479" y="55"/>
                                  </a:moveTo>
                                  <a:lnTo>
                                    <a:pt x="476" y="55"/>
                                  </a:lnTo>
                                  <a:lnTo>
                                    <a:pt x="473" y="53"/>
                                  </a:lnTo>
                                  <a:lnTo>
                                    <a:pt x="468" y="49"/>
                                  </a:lnTo>
                                  <a:lnTo>
                                    <a:pt x="463" y="45"/>
                                  </a:lnTo>
                                  <a:lnTo>
                                    <a:pt x="459" y="41"/>
                                  </a:lnTo>
                                  <a:lnTo>
                                    <a:pt x="454" y="35"/>
                                  </a:lnTo>
                                  <a:lnTo>
                                    <a:pt x="454" y="61"/>
                                  </a:lnTo>
                                  <a:lnTo>
                                    <a:pt x="452" y="69"/>
                                  </a:lnTo>
                                  <a:lnTo>
                                    <a:pt x="449" y="73"/>
                                  </a:lnTo>
                                  <a:lnTo>
                                    <a:pt x="443" y="79"/>
                                  </a:lnTo>
                                  <a:lnTo>
                                    <a:pt x="439" y="81"/>
                                  </a:lnTo>
                                  <a:lnTo>
                                    <a:pt x="430" y="81"/>
                                  </a:lnTo>
                                  <a:lnTo>
                                    <a:pt x="426" y="77"/>
                                  </a:lnTo>
                                  <a:lnTo>
                                    <a:pt x="426" y="75"/>
                                  </a:lnTo>
                                  <a:lnTo>
                                    <a:pt x="425" y="71"/>
                                  </a:lnTo>
                                  <a:lnTo>
                                    <a:pt x="425" y="69"/>
                                  </a:lnTo>
                                  <a:lnTo>
                                    <a:pt x="427" y="65"/>
                                  </a:lnTo>
                                  <a:lnTo>
                                    <a:pt x="428" y="63"/>
                                  </a:lnTo>
                                  <a:lnTo>
                                    <a:pt x="437" y="51"/>
                                  </a:lnTo>
                                  <a:lnTo>
                                    <a:pt x="440" y="45"/>
                                  </a:lnTo>
                                  <a:lnTo>
                                    <a:pt x="442" y="41"/>
                                  </a:lnTo>
                                  <a:lnTo>
                                    <a:pt x="449" y="47"/>
                                  </a:lnTo>
                                  <a:lnTo>
                                    <a:pt x="451" y="51"/>
                                  </a:lnTo>
                                  <a:lnTo>
                                    <a:pt x="454" y="57"/>
                                  </a:lnTo>
                                  <a:lnTo>
                                    <a:pt x="454" y="61"/>
                                  </a:lnTo>
                                  <a:lnTo>
                                    <a:pt x="454" y="35"/>
                                  </a:lnTo>
                                  <a:lnTo>
                                    <a:pt x="446" y="27"/>
                                  </a:lnTo>
                                  <a:lnTo>
                                    <a:pt x="440" y="21"/>
                                  </a:lnTo>
                                  <a:lnTo>
                                    <a:pt x="437" y="19"/>
                                  </a:lnTo>
                                  <a:lnTo>
                                    <a:pt x="432" y="15"/>
                                  </a:lnTo>
                                  <a:lnTo>
                                    <a:pt x="421" y="15"/>
                                  </a:lnTo>
                                  <a:lnTo>
                                    <a:pt x="413" y="19"/>
                                  </a:lnTo>
                                  <a:lnTo>
                                    <a:pt x="409" y="21"/>
                                  </a:lnTo>
                                  <a:lnTo>
                                    <a:pt x="401" y="29"/>
                                  </a:lnTo>
                                  <a:lnTo>
                                    <a:pt x="397" y="35"/>
                                  </a:lnTo>
                                  <a:lnTo>
                                    <a:pt x="393" y="43"/>
                                  </a:lnTo>
                                  <a:lnTo>
                                    <a:pt x="392" y="47"/>
                                  </a:lnTo>
                                  <a:lnTo>
                                    <a:pt x="393" y="55"/>
                                  </a:lnTo>
                                  <a:lnTo>
                                    <a:pt x="395" y="59"/>
                                  </a:lnTo>
                                  <a:lnTo>
                                    <a:pt x="398" y="63"/>
                                  </a:lnTo>
                                  <a:lnTo>
                                    <a:pt x="407" y="57"/>
                                  </a:lnTo>
                                  <a:lnTo>
                                    <a:pt x="405" y="53"/>
                                  </a:lnTo>
                                  <a:lnTo>
                                    <a:pt x="404" y="49"/>
                                  </a:lnTo>
                                  <a:lnTo>
                                    <a:pt x="405" y="41"/>
                                  </a:lnTo>
                                  <a:lnTo>
                                    <a:pt x="407" y="37"/>
                                  </a:lnTo>
                                  <a:lnTo>
                                    <a:pt x="415" y="29"/>
                                  </a:lnTo>
                                  <a:lnTo>
                                    <a:pt x="419" y="27"/>
                                  </a:lnTo>
                                  <a:lnTo>
                                    <a:pt x="427" y="27"/>
                                  </a:lnTo>
                                  <a:lnTo>
                                    <a:pt x="430" y="29"/>
                                  </a:lnTo>
                                  <a:lnTo>
                                    <a:pt x="433" y="31"/>
                                  </a:lnTo>
                                  <a:lnTo>
                                    <a:pt x="435" y="35"/>
                                  </a:lnTo>
                                  <a:lnTo>
                                    <a:pt x="433" y="39"/>
                                  </a:lnTo>
                                  <a:lnTo>
                                    <a:pt x="429" y="45"/>
                                  </a:lnTo>
                                  <a:lnTo>
                                    <a:pt x="420" y="57"/>
                                  </a:lnTo>
                                  <a:lnTo>
                                    <a:pt x="418" y="59"/>
                                  </a:lnTo>
                                  <a:lnTo>
                                    <a:pt x="417" y="61"/>
                                  </a:lnTo>
                                  <a:lnTo>
                                    <a:pt x="415" y="65"/>
                                  </a:lnTo>
                                  <a:lnTo>
                                    <a:pt x="414" y="67"/>
                                  </a:lnTo>
                                  <a:lnTo>
                                    <a:pt x="413" y="73"/>
                                  </a:lnTo>
                                  <a:lnTo>
                                    <a:pt x="413" y="77"/>
                                  </a:lnTo>
                                  <a:lnTo>
                                    <a:pt x="415" y="83"/>
                                  </a:lnTo>
                                  <a:lnTo>
                                    <a:pt x="423" y="93"/>
                                  </a:lnTo>
                                  <a:lnTo>
                                    <a:pt x="428" y="95"/>
                                  </a:lnTo>
                                  <a:lnTo>
                                    <a:pt x="440" y="93"/>
                                  </a:lnTo>
                                  <a:lnTo>
                                    <a:pt x="445" y="91"/>
                                  </a:lnTo>
                                  <a:lnTo>
                                    <a:pt x="454" y="81"/>
                                  </a:lnTo>
                                  <a:lnTo>
                                    <a:pt x="457" y="79"/>
                                  </a:lnTo>
                                  <a:lnTo>
                                    <a:pt x="460" y="71"/>
                                  </a:lnTo>
                                  <a:lnTo>
                                    <a:pt x="461" y="65"/>
                                  </a:lnTo>
                                  <a:lnTo>
                                    <a:pt x="462" y="59"/>
                                  </a:lnTo>
                                  <a:lnTo>
                                    <a:pt x="467" y="63"/>
                                  </a:lnTo>
                                  <a:lnTo>
                                    <a:pt x="470" y="63"/>
                                  </a:lnTo>
                                  <a:lnTo>
                                    <a:pt x="474" y="59"/>
                                  </a:lnTo>
                                  <a:lnTo>
                                    <a:pt x="479" y="55"/>
                                  </a:lnTo>
                                  <a:close/>
                                  <a:moveTo>
                                    <a:pt x="860" y="382"/>
                                  </a:moveTo>
                                  <a:lnTo>
                                    <a:pt x="812" y="334"/>
                                  </a:lnTo>
                                  <a:lnTo>
                                    <a:pt x="790" y="312"/>
                                  </a:lnTo>
                                  <a:lnTo>
                                    <a:pt x="778" y="326"/>
                                  </a:lnTo>
                                  <a:lnTo>
                                    <a:pt x="813" y="398"/>
                                  </a:lnTo>
                                  <a:lnTo>
                                    <a:pt x="815" y="402"/>
                                  </a:lnTo>
                                  <a:lnTo>
                                    <a:pt x="817" y="406"/>
                                  </a:lnTo>
                                  <a:lnTo>
                                    <a:pt x="814" y="404"/>
                                  </a:lnTo>
                                  <a:lnTo>
                                    <a:pt x="809" y="402"/>
                                  </a:lnTo>
                                  <a:lnTo>
                                    <a:pt x="765" y="380"/>
                                  </a:lnTo>
                                  <a:lnTo>
                                    <a:pt x="738" y="366"/>
                                  </a:lnTo>
                                  <a:lnTo>
                                    <a:pt x="724" y="380"/>
                                  </a:lnTo>
                                  <a:lnTo>
                                    <a:pt x="793" y="448"/>
                                  </a:lnTo>
                                  <a:lnTo>
                                    <a:pt x="802" y="440"/>
                                  </a:lnTo>
                                  <a:lnTo>
                                    <a:pt x="743" y="380"/>
                                  </a:lnTo>
                                  <a:lnTo>
                                    <a:pt x="822" y="420"/>
                                  </a:lnTo>
                                  <a:lnTo>
                                    <a:pt x="831" y="412"/>
                                  </a:lnTo>
                                  <a:lnTo>
                                    <a:pt x="828" y="406"/>
                                  </a:lnTo>
                                  <a:lnTo>
                                    <a:pt x="793" y="334"/>
                                  </a:lnTo>
                                  <a:lnTo>
                                    <a:pt x="851" y="392"/>
                                  </a:lnTo>
                                  <a:lnTo>
                                    <a:pt x="860" y="382"/>
                                  </a:lnTo>
                                  <a:close/>
                                  <a:moveTo>
                                    <a:pt x="904" y="372"/>
                                  </a:moveTo>
                                  <a:lnTo>
                                    <a:pt x="904" y="368"/>
                                  </a:lnTo>
                                  <a:lnTo>
                                    <a:pt x="902" y="362"/>
                                  </a:lnTo>
                                  <a:lnTo>
                                    <a:pt x="899" y="356"/>
                                  </a:lnTo>
                                  <a:lnTo>
                                    <a:pt x="896" y="348"/>
                                  </a:lnTo>
                                  <a:lnTo>
                                    <a:pt x="893" y="342"/>
                                  </a:lnTo>
                                  <a:lnTo>
                                    <a:pt x="864" y="278"/>
                                  </a:lnTo>
                                  <a:lnTo>
                                    <a:pt x="855" y="286"/>
                                  </a:lnTo>
                                  <a:lnTo>
                                    <a:pt x="874" y="326"/>
                                  </a:lnTo>
                                  <a:lnTo>
                                    <a:pt x="876" y="332"/>
                                  </a:lnTo>
                                  <a:lnTo>
                                    <a:pt x="879" y="336"/>
                                  </a:lnTo>
                                  <a:lnTo>
                                    <a:pt x="882" y="342"/>
                                  </a:lnTo>
                                  <a:lnTo>
                                    <a:pt x="877" y="338"/>
                                  </a:lnTo>
                                  <a:lnTo>
                                    <a:pt x="867" y="334"/>
                                  </a:lnTo>
                                  <a:lnTo>
                                    <a:pt x="827" y="314"/>
                                  </a:lnTo>
                                  <a:lnTo>
                                    <a:pt x="818" y="324"/>
                                  </a:lnTo>
                                  <a:lnTo>
                                    <a:pt x="887" y="356"/>
                                  </a:lnTo>
                                  <a:lnTo>
                                    <a:pt x="891" y="362"/>
                                  </a:lnTo>
                                  <a:lnTo>
                                    <a:pt x="892" y="366"/>
                                  </a:lnTo>
                                  <a:lnTo>
                                    <a:pt x="893" y="368"/>
                                  </a:lnTo>
                                  <a:lnTo>
                                    <a:pt x="893" y="370"/>
                                  </a:lnTo>
                                  <a:lnTo>
                                    <a:pt x="892" y="374"/>
                                  </a:lnTo>
                                  <a:lnTo>
                                    <a:pt x="890" y="376"/>
                                  </a:lnTo>
                                  <a:lnTo>
                                    <a:pt x="887" y="380"/>
                                  </a:lnTo>
                                  <a:lnTo>
                                    <a:pt x="885" y="380"/>
                                  </a:lnTo>
                                  <a:lnTo>
                                    <a:pt x="883" y="382"/>
                                  </a:lnTo>
                                  <a:lnTo>
                                    <a:pt x="892" y="390"/>
                                  </a:lnTo>
                                  <a:lnTo>
                                    <a:pt x="895" y="388"/>
                                  </a:lnTo>
                                  <a:lnTo>
                                    <a:pt x="901" y="382"/>
                                  </a:lnTo>
                                  <a:lnTo>
                                    <a:pt x="903" y="380"/>
                                  </a:lnTo>
                                  <a:lnTo>
                                    <a:pt x="904" y="372"/>
                                  </a:lnTo>
                                  <a:close/>
                                  <a:moveTo>
                                    <a:pt x="966" y="276"/>
                                  </a:moveTo>
                                  <a:lnTo>
                                    <a:pt x="963" y="276"/>
                                  </a:lnTo>
                                  <a:lnTo>
                                    <a:pt x="960" y="274"/>
                                  </a:lnTo>
                                  <a:lnTo>
                                    <a:pt x="955" y="270"/>
                                  </a:lnTo>
                                  <a:lnTo>
                                    <a:pt x="950" y="266"/>
                                  </a:lnTo>
                                  <a:lnTo>
                                    <a:pt x="946" y="262"/>
                                  </a:lnTo>
                                  <a:lnTo>
                                    <a:pt x="941" y="257"/>
                                  </a:lnTo>
                                  <a:lnTo>
                                    <a:pt x="941" y="284"/>
                                  </a:lnTo>
                                  <a:lnTo>
                                    <a:pt x="938" y="292"/>
                                  </a:lnTo>
                                  <a:lnTo>
                                    <a:pt x="936" y="294"/>
                                  </a:lnTo>
                                  <a:lnTo>
                                    <a:pt x="930" y="302"/>
                                  </a:lnTo>
                                  <a:lnTo>
                                    <a:pt x="926" y="304"/>
                                  </a:lnTo>
                                  <a:lnTo>
                                    <a:pt x="920" y="304"/>
                                  </a:lnTo>
                                  <a:lnTo>
                                    <a:pt x="917" y="302"/>
                                  </a:lnTo>
                                  <a:lnTo>
                                    <a:pt x="913" y="298"/>
                                  </a:lnTo>
                                  <a:lnTo>
                                    <a:pt x="912" y="298"/>
                                  </a:lnTo>
                                  <a:lnTo>
                                    <a:pt x="912" y="294"/>
                                  </a:lnTo>
                                  <a:lnTo>
                                    <a:pt x="912" y="292"/>
                                  </a:lnTo>
                                  <a:lnTo>
                                    <a:pt x="913" y="286"/>
                                  </a:lnTo>
                                  <a:lnTo>
                                    <a:pt x="915" y="284"/>
                                  </a:lnTo>
                                  <a:lnTo>
                                    <a:pt x="924" y="272"/>
                                  </a:lnTo>
                                  <a:lnTo>
                                    <a:pt x="927" y="268"/>
                                  </a:lnTo>
                                  <a:lnTo>
                                    <a:pt x="929" y="262"/>
                                  </a:lnTo>
                                  <a:lnTo>
                                    <a:pt x="936" y="270"/>
                                  </a:lnTo>
                                  <a:lnTo>
                                    <a:pt x="938" y="272"/>
                                  </a:lnTo>
                                  <a:lnTo>
                                    <a:pt x="941" y="280"/>
                                  </a:lnTo>
                                  <a:lnTo>
                                    <a:pt x="941" y="284"/>
                                  </a:lnTo>
                                  <a:lnTo>
                                    <a:pt x="941" y="257"/>
                                  </a:lnTo>
                                  <a:lnTo>
                                    <a:pt x="932" y="248"/>
                                  </a:lnTo>
                                  <a:lnTo>
                                    <a:pt x="927" y="242"/>
                                  </a:lnTo>
                                  <a:lnTo>
                                    <a:pt x="924" y="240"/>
                                  </a:lnTo>
                                  <a:lnTo>
                                    <a:pt x="922" y="240"/>
                                  </a:lnTo>
                                  <a:lnTo>
                                    <a:pt x="916" y="236"/>
                                  </a:lnTo>
                                  <a:lnTo>
                                    <a:pt x="908" y="236"/>
                                  </a:lnTo>
                                  <a:lnTo>
                                    <a:pt x="900" y="240"/>
                                  </a:lnTo>
                                  <a:lnTo>
                                    <a:pt x="896" y="242"/>
                                  </a:lnTo>
                                  <a:lnTo>
                                    <a:pt x="888" y="252"/>
                                  </a:lnTo>
                                  <a:lnTo>
                                    <a:pt x="884" y="256"/>
                                  </a:lnTo>
                                  <a:lnTo>
                                    <a:pt x="880" y="264"/>
                                  </a:lnTo>
                                  <a:lnTo>
                                    <a:pt x="879" y="270"/>
                                  </a:lnTo>
                                  <a:lnTo>
                                    <a:pt x="880" y="278"/>
                                  </a:lnTo>
                                  <a:lnTo>
                                    <a:pt x="882" y="282"/>
                                  </a:lnTo>
                                  <a:lnTo>
                                    <a:pt x="885" y="286"/>
                                  </a:lnTo>
                                  <a:lnTo>
                                    <a:pt x="894" y="278"/>
                                  </a:lnTo>
                                  <a:lnTo>
                                    <a:pt x="892" y="274"/>
                                  </a:lnTo>
                                  <a:lnTo>
                                    <a:pt x="890" y="270"/>
                                  </a:lnTo>
                                  <a:lnTo>
                                    <a:pt x="891" y="264"/>
                                  </a:lnTo>
                                  <a:lnTo>
                                    <a:pt x="894" y="260"/>
                                  </a:lnTo>
                                  <a:lnTo>
                                    <a:pt x="902" y="252"/>
                                  </a:lnTo>
                                  <a:lnTo>
                                    <a:pt x="906" y="248"/>
                                  </a:lnTo>
                                  <a:lnTo>
                                    <a:pt x="913" y="248"/>
                                  </a:lnTo>
                                  <a:lnTo>
                                    <a:pt x="917" y="250"/>
                                  </a:lnTo>
                                  <a:lnTo>
                                    <a:pt x="920" y="254"/>
                                  </a:lnTo>
                                  <a:lnTo>
                                    <a:pt x="922" y="256"/>
                                  </a:lnTo>
                                  <a:lnTo>
                                    <a:pt x="920" y="260"/>
                                  </a:lnTo>
                                  <a:lnTo>
                                    <a:pt x="916" y="266"/>
                                  </a:lnTo>
                                  <a:lnTo>
                                    <a:pt x="907" y="278"/>
                                  </a:lnTo>
                                  <a:lnTo>
                                    <a:pt x="905" y="280"/>
                                  </a:lnTo>
                                  <a:lnTo>
                                    <a:pt x="904" y="284"/>
                                  </a:lnTo>
                                  <a:lnTo>
                                    <a:pt x="902" y="286"/>
                                  </a:lnTo>
                                  <a:lnTo>
                                    <a:pt x="901" y="288"/>
                                  </a:lnTo>
                                  <a:lnTo>
                                    <a:pt x="900" y="294"/>
                                  </a:lnTo>
                                  <a:lnTo>
                                    <a:pt x="900" y="298"/>
                                  </a:lnTo>
                                  <a:lnTo>
                                    <a:pt x="902" y="304"/>
                                  </a:lnTo>
                                  <a:lnTo>
                                    <a:pt x="903" y="308"/>
                                  </a:lnTo>
                                  <a:lnTo>
                                    <a:pt x="910" y="314"/>
                                  </a:lnTo>
                                  <a:lnTo>
                                    <a:pt x="915" y="316"/>
                                  </a:lnTo>
                                  <a:lnTo>
                                    <a:pt x="926" y="316"/>
                                  </a:lnTo>
                                  <a:lnTo>
                                    <a:pt x="932" y="312"/>
                                  </a:lnTo>
                                  <a:lnTo>
                                    <a:pt x="941" y="304"/>
                                  </a:lnTo>
                                  <a:lnTo>
                                    <a:pt x="944" y="300"/>
                                  </a:lnTo>
                                  <a:lnTo>
                                    <a:pt x="947" y="292"/>
                                  </a:lnTo>
                                  <a:lnTo>
                                    <a:pt x="948" y="286"/>
                                  </a:lnTo>
                                  <a:lnTo>
                                    <a:pt x="949" y="282"/>
                                  </a:lnTo>
                                  <a:lnTo>
                                    <a:pt x="951" y="284"/>
                                  </a:lnTo>
                                  <a:lnTo>
                                    <a:pt x="954" y="284"/>
                                  </a:lnTo>
                                  <a:lnTo>
                                    <a:pt x="957" y="286"/>
                                  </a:lnTo>
                                  <a:lnTo>
                                    <a:pt x="960" y="282"/>
                                  </a:lnTo>
                                  <a:lnTo>
                                    <a:pt x="966" y="276"/>
                                  </a:lnTo>
                                  <a:close/>
                                  <a:moveTo>
                                    <a:pt x="1018" y="224"/>
                                  </a:moveTo>
                                  <a:lnTo>
                                    <a:pt x="987" y="194"/>
                                  </a:lnTo>
                                  <a:lnTo>
                                    <a:pt x="983" y="190"/>
                                  </a:lnTo>
                                  <a:lnTo>
                                    <a:pt x="980" y="188"/>
                                  </a:lnTo>
                                  <a:lnTo>
                                    <a:pt x="975" y="184"/>
                                  </a:lnTo>
                                  <a:lnTo>
                                    <a:pt x="972" y="182"/>
                                  </a:lnTo>
                                  <a:lnTo>
                                    <a:pt x="962" y="182"/>
                                  </a:lnTo>
                                  <a:lnTo>
                                    <a:pt x="955" y="186"/>
                                  </a:lnTo>
                                  <a:lnTo>
                                    <a:pt x="952" y="188"/>
                                  </a:lnTo>
                                  <a:lnTo>
                                    <a:pt x="942" y="198"/>
                                  </a:lnTo>
                                  <a:lnTo>
                                    <a:pt x="939" y="206"/>
                                  </a:lnTo>
                                  <a:lnTo>
                                    <a:pt x="941" y="214"/>
                                  </a:lnTo>
                                  <a:lnTo>
                                    <a:pt x="934" y="208"/>
                                  </a:lnTo>
                                  <a:lnTo>
                                    <a:pt x="926" y="216"/>
                                  </a:lnTo>
                                  <a:lnTo>
                                    <a:pt x="977" y="266"/>
                                  </a:lnTo>
                                  <a:lnTo>
                                    <a:pt x="985" y="258"/>
                                  </a:lnTo>
                                  <a:lnTo>
                                    <a:pt x="951" y="224"/>
                                  </a:lnTo>
                                  <a:lnTo>
                                    <a:pt x="948" y="218"/>
                                  </a:lnTo>
                                  <a:lnTo>
                                    <a:pt x="948" y="214"/>
                                  </a:lnTo>
                                  <a:lnTo>
                                    <a:pt x="949" y="208"/>
                                  </a:lnTo>
                                  <a:lnTo>
                                    <a:pt x="951" y="204"/>
                                  </a:lnTo>
                                  <a:lnTo>
                                    <a:pt x="957" y="198"/>
                                  </a:lnTo>
                                  <a:lnTo>
                                    <a:pt x="959" y="196"/>
                                  </a:lnTo>
                                  <a:lnTo>
                                    <a:pt x="965" y="194"/>
                                  </a:lnTo>
                                  <a:lnTo>
                                    <a:pt x="967" y="194"/>
                                  </a:lnTo>
                                  <a:lnTo>
                                    <a:pt x="972" y="196"/>
                                  </a:lnTo>
                                  <a:lnTo>
                                    <a:pt x="975" y="200"/>
                                  </a:lnTo>
                                  <a:lnTo>
                                    <a:pt x="1009" y="234"/>
                                  </a:lnTo>
                                  <a:lnTo>
                                    <a:pt x="1018" y="224"/>
                                  </a:lnTo>
                                  <a:close/>
                                  <a:moveTo>
                                    <a:pt x="1098" y="144"/>
                                  </a:moveTo>
                                  <a:lnTo>
                                    <a:pt x="1068" y="114"/>
                                  </a:lnTo>
                                  <a:lnTo>
                                    <a:pt x="1058" y="104"/>
                                  </a:lnTo>
                                  <a:lnTo>
                                    <a:pt x="1052" y="100"/>
                                  </a:lnTo>
                                  <a:lnTo>
                                    <a:pt x="1041" y="100"/>
                                  </a:lnTo>
                                  <a:lnTo>
                                    <a:pt x="1036" y="104"/>
                                  </a:lnTo>
                                  <a:lnTo>
                                    <a:pt x="1025" y="114"/>
                                  </a:lnTo>
                                  <a:lnTo>
                                    <a:pt x="1022" y="122"/>
                                  </a:lnTo>
                                  <a:lnTo>
                                    <a:pt x="1024" y="132"/>
                                  </a:lnTo>
                                  <a:lnTo>
                                    <a:pt x="1020" y="130"/>
                                  </a:lnTo>
                                  <a:lnTo>
                                    <a:pt x="1017" y="130"/>
                                  </a:lnTo>
                                  <a:lnTo>
                                    <a:pt x="1009" y="132"/>
                                  </a:lnTo>
                                  <a:lnTo>
                                    <a:pt x="1005" y="134"/>
                                  </a:lnTo>
                                  <a:lnTo>
                                    <a:pt x="998" y="142"/>
                                  </a:lnTo>
                                  <a:lnTo>
                                    <a:pt x="996" y="146"/>
                                  </a:lnTo>
                                  <a:lnTo>
                                    <a:pt x="993" y="154"/>
                                  </a:lnTo>
                                  <a:lnTo>
                                    <a:pt x="993" y="158"/>
                                  </a:lnTo>
                                  <a:lnTo>
                                    <a:pt x="994" y="162"/>
                                  </a:lnTo>
                                  <a:lnTo>
                                    <a:pt x="987" y="154"/>
                                  </a:lnTo>
                                  <a:lnTo>
                                    <a:pt x="979" y="162"/>
                                  </a:lnTo>
                                  <a:lnTo>
                                    <a:pt x="1030" y="212"/>
                                  </a:lnTo>
                                  <a:lnTo>
                                    <a:pt x="1038" y="204"/>
                                  </a:lnTo>
                                  <a:lnTo>
                                    <a:pt x="1008" y="174"/>
                                  </a:lnTo>
                                  <a:lnTo>
                                    <a:pt x="1004" y="170"/>
                                  </a:lnTo>
                                  <a:lnTo>
                                    <a:pt x="1001" y="162"/>
                                  </a:lnTo>
                                  <a:lnTo>
                                    <a:pt x="1001" y="160"/>
                                  </a:lnTo>
                                  <a:lnTo>
                                    <a:pt x="1003" y="152"/>
                                  </a:lnTo>
                                  <a:lnTo>
                                    <a:pt x="1004" y="150"/>
                                  </a:lnTo>
                                  <a:lnTo>
                                    <a:pt x="1010" y="144"/>
                                  </a:lnTo>
                                  <a:lnTo>
                                    <a:pt x="1013" y="142"/>
                                  </a:lnTo>
                                  <a:lnTo>
                                    <a:pt x="1020" y="144"/>
                                  </a:lnTo>
                                  <a:lnTo>
                                    <a:pt x="1023" y="146"/>
                                  </a:lnTo>
                                  <a:lnTo>
                                    <a:pt x="1060" y="182"/>
                                  </a:lnTo>
                                  <a:lnTo>
                                    <a:pt x="1068" y="174"/>
                                  </a:lnTo>
                                  <a:lnTo>
                                    <a:pt x="1036" y="142"/>
                                  </a:lnTo>
                                  <a:lnTo>
                                    <a:pt x="1034" y="140"/>
                                  </a:lnTo>
                                  <a:lnTo>
                                    <a:pt x="1031" y="134"/>
                                  </a:lnTo>
                                  <a:lnTo>
                                    <a:pt x="1031" y="132"/>
                                  </a:lnTo>
                                  <a:lnTo>
                                    <a:pt x="1031" y="126"/>
                                  </a:lnTo>
                                  <a:lnTo>
                                    <a:pt x="1033" y="122"/>
                                  </a:lnTo>
                                  <a:lnTo>
                                    <a:pt x="1038" y="116"/>
                                  </a:lnTo>
                                  <a:lnTo>
                                    <a:pt x="1041" y="114"/>
                                  </a:lnTo>
                                  <a:lnTo>
                                    <a:pt x="1048" y="114"/>
                                  </a:lnTo>
                                  <a:lnTo>
                                    <a:pt x="1052" y="116"/>
                                  </a:lnTo>
                                  <a:lnTo>
                                    <a:pt x="1054" y="118"/>
                                  </a:lnTo>
                                  <a:lnTo>
                                    <a:pt x="1090" y="152"/>
                                  </a:lnTo>
                                  <a:lnTo>
                                    <a:pt x="1098" y="144"/>
                                  </a:lnTo>
                                  <a:close/>
                                  <a:moveTo>
                                    <a:pt x="1155" y="88"/>
                                  </a:moveTo>
                                  <a:lnTo>
                                    <a:pt x="1152" y="86"/>
                                  </a:lnTo>
                                  <a:lnTo>
                                    <a:pt x="1149" y="86"/>
                                  </a:lnTo>
                                  <a:lnTo>
                                    <a:pt x="1144" y="82"/>
                                  </a:lnTo>
                                  <a:lnTo>
                                    <a:pt x="1139" y="76"/>
                                  </a:lnTo>
                                  <a:lnTo>
                                    <a:pt x="1137" y="74"/>
                                  </a:lnTo>
                                  <a:lnTo>
                                    <a:pt x="1130" y="67"/>
                                  </a:lnTo>
                                  <a:lnTo>
                                    <a:pt x="1130" y="94"/>
                                  </a:lnTo>
                                  <a:lnTo>
                                    <a:pt x="1128" y="102"/>
                                  </a:lnTo>
                                  <a:lnTo>
                                    <a:pt x="1126" y="106"/>
                                  </a:lnTo>
                                  <a:lnTo>
                                    <a:pt x="1119" y="112"/>
                                  </a:lnTo>
                                  <a:lnTo>
                                    <a:pt x="1116" y="114"/>
                                  </a:lnTo>
                                  <a:lnTo>
                                    <a:pt x="1106" y="114"/>
                                  </a:lnTo>
                                  <a:lnTo>
                                    <a:pt x="1103" y="110"/>
                                  </a:lnTo>
                                  <a:lnTo>
                                    <a:pt x="1102" y="108"/>
                                  </a:lnTo>
                                  <a:lnTo>
                                    <a:pt x="1101" y="104"/>
                                  </a:lnTo>
                                  <a:lnTo>
                                    <a:pt x="1101" y="102"/>
                                  </a:lnTo>
                                  <a:lnTo>
                                    <a:pt x="1103" y="98"/>
                                  </a:lnTo>
                                  <a:lnTo>
                                    <a:pt x="1105" y="94"/>
                                  </a:lnTo>
                                  <a:lnTo>
                                    <a:pt x="1113" y="84"/>
                                  </a:lnTo>
                                  <a:lnTo>
                                    <a:pt x="1116" y="78"/>
                                  </a:lnTo>
                                  <a:lnTo>
                                    <a:pt x="1118" y="74"/>
                                  </a:lnTo>
                                  <a:lnTo>
                                    <a:pt x="1125" y="80"/>
                                  </a:lnTo>
                                  <a:lnTo>
                                    <a:pt x="1128" y="84"/>
                                  </a:lnTo>
                                  <a:lnTo>
                                    <a:pt x="1130" y="90"/>
                                  </a:lnTo>
                                  <a:lnTo>
                                    <a:pt x="1130" y="94"/>
                                  </a:lnTo>
                                  <a:lnTo>
                                    <a:pt x="1130" y="67"/>
                                  </a:lnTo>
                                  <a:lnTo>
                                    <a:pt x="1122" y="60"/>
                                  </a:lnTo>
                                  <a:lnTo>
                                    <a:pt x="1116" y="54"/>
                                  </a:lnTo>
                                  <a:lnTo>
                                    <a:pt x="1113" y="52"/>
                                  </a:lnTo>
                                  <a:lnTo>
                                    <a:pt x="1109" y="48"/>
                                  </a:lnTo>
                                  <a:lnTo>
                                    <a:pt x="1106" y="48"/>
                                  </a:lnTo>
                                  <a:lnTo>
                                    <a:pt x="1100" y="46"/>
                                  </a:lnTo>
                                  <a:lnTo>
                                    <a:pt x="1097" y="48"/>
                                  </a:lnTo>
                                  <a:lnTo>
                                    <a:pt x="1090" y="50"/>
                                  </a:lnTo>
                                  <a:lnTo>
                                    <a:pt x="1085" y="54"/>
                                  </a:lnTo>
                                  <a:lnTo>
                                    <a:pt x="1077" y="62"/>
                                  </a:lnTo>
                                  <a:lnTo>
                                    <a:pt x="1074" y="66"/>
                                  </a:lnTo>
                                  <a:lnTo>
                                    <a:pt x="1069" y="76"/>
                                  </a:lnTo>
                                  <a:lnTo>
                                    <a:pt x="1069" y="80"/>
                                  </a:lnTo>
                                  <a:lnTo>
                                    <a:pt x="1070" y="88"/>
                                  </a:lnTo>
                                  <a:lnTo>
                                    <a:pt x="1071" y="92"/>
                                  </a:lnTo>
                                  <a:lnTo>
                                    <a:pt x="1074" y="96"/>
                                  </a:lnTo>
                                  <a:lnTo>
                                    <a:pt x="1083" y="90"/>
                                  </a:lnTo>
                                  <a:lnTo>
                                    <a:pt x="1081" y="84"/>
                                  </a:lnTo>
                                  <a:lnTo>
                                    <a:pt x="1080" y="80"/>
                                  </a:lnTo>
                                  <a:lnTo>
                                    <a:pt x="1081" y="74"/>
                                  </a:lnTo>
                                  <a:lnTo>
                                    <a:pt x="1083" y="70"/>
                                  </a:lnTo>
                                  <a:lnTo>
                                    <a:pt x="1091" y="62"/>
                                  </a:lnTo>
                                  <a:lnTo>
                                    <a:pt x="1096" y="60"/>
                                  </a:lnTo>
                                  <a:lnTo>
                                    <a:pt x="1106" y="60"/>
                                  </a:lnTo>
                                  <a:lnTo>
                                    <a:pt x="1109" y="64"/>
                                  </a:lnTo>
                                  <a:lnTo>
                                    <a:pt x="1112" y="66"/>
                                  </a:lnTo>
                                  <a:lnTo>
                                    <a:pt x="1110" y="72"/>
                                  </a:lnTo>
                                  <a:lnTo>
                                    <a:pt x="1105" y="78"/>
                                  </a:lnTo>
                                  <a:lnTo>
                                    <a:pt x="1096" y="88"/>
                                  </a:lnTo>
                                  <a:lnTo>
                                    <a:pt x="1094" y="92"/>
                                  </a:lnTo>
                                  <a:lnTo>
                                    <a:pt x="1093" y="94"/>
                                  </a:lnTo>
                                  <a:lnTo>
                                    <a:pt x="1091" y="96"/>
                                  </a:lnTo>
                                  <a:lnTo>
                                    <a:pt x="1090" y="100"/>
                                  </a:lnTo>
                                  <a:lnTo>
                                    <a:pt x="1089" y="106"/>
                                  </a:lnTo>
                                  <a:lnTo>
                                    <a:pt x="1089" y="108"/>
                                  </a:lnTo>
                                  <a:lnTo>
                                    <a:pt x="1091" y="116"/>
                                  </a:lnTo>
                                  <a:lnTo>
                                    <a:pt x="1093" y="118"/>
                                  </a:lnTo>
                                  <a:lnTo>
                                    <a:pt x="1099" y="124"/>
                                  </a:lnTo>
                                  <a:lnTo>
                                    <a:pt x="1104" y="126"/>
                                  </a:lnTo>
                                  <a:lnTo>
                                    <a:pt x="1116" y="126"/>
                                  </a:lnTo>
                                  <a:lnTo>
                                    <a:pt x="1121" y="124"/>
                                  </a:lnTo>
                                  <a:lnTo>
                                    <a:pt x="1130" y="114"/>
                                  </a:lnTo>
                                  <a:lnTo>
                                    <a:pt x="1133" y="110"/>
                                  </a:lnTo>
                                  <a:lnTo>
                                    <a:pt x="1137" y="102"/>
                                  </a:lnTo>
                                  <a:lnTo>
                                    <a:pt x="1138" y="98"/>
                                  </a:lnTo>
                                  <a:lnTo>
                                    <a:pt x="1138" y="92"/>
                                  </a:lnTo>
                                  <a:lnTo>
                                    <a:pt x="1143" y="96"/>
                                  </a:lnTo>
                                  <a:lnTo>
                                    <a:pt x="1146" y="96"/>
                                  </a:lnTo>
                                  <a:lnTo>
                                    <a:pt x="1151" y="92"/>
                                  </a:lnTo>
                                  <a:lnTo>
                                    <a:pt x="1155" y="88"/>
                                  </a:lnTo>
                                  <a:close/>
                                  <a:moveTo>
                                    <a:pt x="1174" y="68"/>
                                  </a:moveTo>
                                  <a:lnTo>
                                    <a:pt x="1144" y="38"/>
                                  </a:lnTo>
                                  <a:lnTo>
                                    <a:pt x="1141" y="34"/>
                                  </a:lnTo>
                                  <a:lnTo>
                                    <a:pt x="1138" y="28"/>
                                  </a:lnTo>
                                  <a:lnTo>
                                    <a:pt x="1138" y="26"/>
                                  </a:lnTo>
                                  <a:lnTo>
                                    <a:pt x="1138" y="24"/>
                                  </a:lnTo>
                                  <a:lnTo>
                                    <a:pt x="1138" y="20"/>
                                  </a:lnTo>
                                  <a:lnTo>
                                    <a:pt x="1139" y="18"/>
                                  </a:lnTo>
                                  <a:lnTo>
                                    <a:pt x="1143" y="14"/>
                                  </a:lnTo>
                                  <a:lnTo>
                                    <a:pt x="1146" y="12"/>
                                  </a:lnTo>
                                  <a:lnTo>
                                    <a:pt x="1149" y="12"/>
                                  </a:lnTo>
                                  <a:lnTo>
                                    <a:pt x="1144" y="0"/>
                                  </a:lnTo>
                                  <a:lnTo>
                                    <a:pt x="1140" y="2"/>
                                  </a:lnTo>
                                  <a:lnTo>
                                    <a:pt x="1136" y="4"/>
                                  </a:lnTo>
                                  <a:lnTo>
                                    <a:pt x="1131" y="8"/>
                                  </a:lnTo>
                                  <a:lnTo>
                                    <a:pt x="1130" y="10"/>
                                  </a:lnTo>
                                  <a:lnTo>
                                    <a:pt x="1129" y="16"/>
                                  </a:lnTo>
                                  <a:lnTo>
                                    <a:pt x="1129" y="20"/>
                                  </a:lnTo>
                                  <a:lnTo>
                                    <a:pt x="1131" y="26"/>
                                  </a:lnTo>
                                  <a:lnTo>
                                    <a:pt x="1123" y="18"/>
                                  </a:lnTo>
                                  <a:lnTo>
                                    <a:pt x="1115" y="26"/>
                                  </a:lnTo>
                                  <a:lnTo>
                                    <a:pt x="1166" y="76"/>
                                  </a:lnTo>
                                  <a:lnTo>
                                    <a:pt x="1174" y="68"/>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1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481" y="2744"/>
                              <a:ext cx="31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AutoShape 106"/>
                          <wps:cNvSpPr>
                            <a:spLocks/>
                          </wps:cNvSpPr>
                          <wps:spPr bwMode="auto">
                            <a:xfrm>
                              <a:off x="7043" y="2744"/>
                              <a:ext cx="1166" cy="457"/>
                            </a:xfrm>
                            <a:custGeom>
                              <a:avLst/>
                              <a:gdLst>
                                <a:gd name="T0" fmla="+- 0 7097 7044"/>
                                <a:gd name="T1" fmla="*/ T0 w 1166"/>
                                <a:gd name="T2" fmla="+- 0 3139 2745"/>
                                <a:gd name="T3" fmla="*/ 3139 h 457"/>
                                <a:gd name="T4" fmla="+- 0 7076 7044"/>
                                <a:gd name="T5" fmla="*/ T4 w 1166"/>
                                <a:gd name="T6" fmla="+- 0 3115 2745"/>
                                <a:gd name="T7" fmla="*/ 3115 h 457"/>
                                <a:gd name="T8" fmla="+- 0 7068 7044"/>
                                <a:gd name="T9" fmla="*/ T8 w 1166"/>
                                <a:gd name="T10" fmla="+- 0 3107 2745"/>
                                <a:gd name="T11" fmla="*/ 3107 h 457"/>
                                <a:gd name="T12" fmla="+- 0 7067 7044"/>
                                <a:gd name="T13" fmla="*/ T12 w 1166"/>
                                <a:gd name="T14" fmla="+- 0 3167 2745"/>
                                <a:gd name="T15" fmla="*/ 3167 h 457"/>
                                <a:gd name="T16" fmla="+- 0 7126 7044"/>
                                <a:gd name="T17" fmla="*/ T16 w 1166"/>
                                <a:gd name="T18" fmla="+- 0 3147 2745"/>
                                <a:gd name="T19" fmla="*/ 3147 h 457"/>
                                <a:gd name="T20" fmla="+- 0 7101 7044"/>
                                <a:gd name="T21" fmla="*/ T20 w 1166"/>
                                <a:gd name="T22" fmla="+- 0 3189 2745"/>
                                <a:gd name="T23" fmla="*/ 3189 h 457"/>
                                <a:gd name="T24" fmla="+- 0 7129 7044"/>
                                <a:gd name="T25" fmla="*/ T24 w 1166"/>
                                <a:gd name="T26" fmla="+- 0 3189 2745"/>
                                <a:gd name="T27" fmla="*/ 3189 h 457"/>
                                <a:gd name="T28" fmla="+- 0 7176 7044"/>
                                <a:gd name="T29" fmla="*/ T28 w 1166"/>
                                <a:gd name="T30" fmla="+- 0 3139 2745"/>
                                <a:gd name="T31" fmla="*/ 3139 h 457"/>
                                <a:gd name="T32" fmla="+- 0 7146 7044"/>
                                <a:gd name="T33" fmla="*/ T32 w 1166"/>
                                <a:gd name="T34" fmla="+- 0 3071 2745"/>
                                <a:gd name="T35" fmla="*/ 3071 h 457"/>
                                <a:gd name="T36" fmla="+- 0 7167 7044"/>
                                <a:gd name="T37" fmla="*/ T36 w 1166"/>
                                <a:gd name="T38" fmla="+- 0 3147 2745"/>
                                <a:gd name="T39" fmla="*/ 3147 h 457"/>
                                <a:gd name="T40" fmla="+- 0 7189 7044"/>
                                <a:gd name="T41" fmla="*/ T40 w 1166"/>
                                <a:gd name="T42" fmla="+- 0 2987 2745"/>
                                <a:gd name="T43" fmla="*/ 2987 h 457"/>
                                <a:gd name="T44" fmla="+- 0 7326 7044"/>
                                <a:gd name="T45" fmla="*/ T44 w 1166"/>
                                <a:gd name="T46" fmla="+- 0 2955 2745"/>
                                <a:gd name="T47" fmla="*/ 2955 h 457"/>
                                <a:gd name="T48" fmla="+- 0 7293 7044"/>
                                <a:gd name="T49" fmla="*/ T48 w 1166"/>
                                <a:gd name="T50" fmla="+- 0 2989 2745"/>
                                <a:gd name="T51" fmla="*/ 2989 h 457"/>
                                <a:gd name="T52" fmla="+- 0 7321 7044"/>
                                <a:gd name="T53" fmla="*/ T52 w 1166"/>
                                <a:gd name="T54" fmla="+- 0 2971 2745"/>
                                <a:gd name="T55" fmla="*/ 2971 h 457"/>
                                <a:gd name="T56" fmla="+- 0 7280 7044"/>
                                <a:gd name="T57" fmla="*/ T56 w 1166"/>
                                <a:gd name="T58" fmla="+- 0 2933 2745"/>
                                <a:gd name="T59" fmla="*/ 2933 h 457"/>
                                <a:gd name="T60" fmla="+- 0 7272 7044"/>
                                <a:gd name="T61" fmla="*/ T60 w 1166"/>
                                <a:gd name="T62" fmla="+- 0 2967 2745"/>
                                <a:gd name="T63" fmla="*/ 2967 h 457"/>
                                <a:gd name="T64" fmla="+- 0 7300 7044"/>
                                <a:gd name="T65" fmla="*/ T64 w 1166"/>
                                <a:gd name="T66" fmla="+- 0 2953 2745"/>
                                <a:gd name="T67" fmla="*/ 2953 h 457"/>
                                <a:gd name="T68" fmla="+- 0 7295 7044"/>
                                <a:gd name="T69" fmla="*/ T68 w 1166"/>
                                <a:gd name="T70" fmla="+- 0 3009 2745"/>
                                <a:gd name="T71" fmla="*/ 3009 h 457"/>
                                <a:gd name="T72" fmla="+- 0 7346 7044"/>
                                <a:gd name="T73" fmla="*/ T72 w 1166"/>
                                <a:gd name="T74" fmla="+- 0 2969 2745"/>
                                <a:gd name="T75" fmla="*/ 2969 h 457"/>
                                <a:gd name="T76" fmla="+- 0 7322 7044"/>
                                <a:gd name="T77" fmla="*/ T76 w 1166"/>
                                <a:gd name="T78" fmla="+- 0 2889 2745"/>
                                <a:gd name="T79" fmla="*/ 2889 h 457"/>
                                <a:gd name="T80" fmla="+- 0 7329 7044"/>
                                <a:gd name="T81" fmla="*/ T80 w 1166"/>
                                <a:gd name="T82" fmla="+- 0 2901 2745"/>
                                <a:gd name="T83" fmla="*/ 2901 h 457"/>
                                <a:gd name="T84" fmla="+- 0 7453 7044"/>
                                <a:gd name="T85" fmla="*/ T84 w 1166"/>
                                <a:gd name="T86" fmla="+- 0 2861 2745"/>
                                <a:gd name="T87" fmla="*/ 2861 h 457"/>
                                <a:gd name="T88" fmla="+- 0 7400 7044"/>
                                <a:gd name="T89" fmla="*/ T88 w 1166"/>
                                <a:gd name="T90" fmla="+- 0 2865 2745"/>
                                <a:gd name="T91" fmla="*/ 2865 h 457"/>
                                <a:gd name="T92" fmla="+- 0 7485 7044"/>
                                <a:gd name="T93" fmla="*/ T92 w 1166"/>
                                <a:gd name="T94" fmla="+- 0 2799 2745"/>
                                <a:gd name="T95" fmla="*/ 2799 h 457"/>
                                <a:gd name="T96" fmla="+- 0 7449 7044"/>
                                <a:gd name="T97" fmla="*/ T96 w 1166"/>
                                <a:gd name="T98" fmla="+- 0 2829 2745"/>
                                <a:gd name="T99" fmla="*/ 2829 h 457"/>
                                <a:gd name="T100" fmla="+- 0 7478 7044"/>
                                <a:gd name="T101" fmla="*/ T100 w 1166"/>
                                <a:gd name="T102" fmla="+- 0 2815 2745"/>
                                <a:gd name="T103" fmla="*/ 2815 h 457"/>
                                <a:gd name="T104" fmla="+- 0 7437 7044"/>
                                <a:gd name="T105" fmla="*/ T104 w 1166"/>
                                <a:gd name="T106" fmla="+- 0 2775 2745"/>
                                <a:gd name="T107" fmla="*/ 2775 h 457"/>
                                <a:gd name="T108" fmla="+- 0 7429 7044"/>
                                <a:gd name="T109" fmla="*/ T108 w 1166"/>
                                <a:gd name="T110" fmla="+- 0 2809 2745"/>
                                <a:gd name="T111" fmla="*/ 2809 h 457"/>
                                <a:gd name="T112" fmla="+- 0 7444 7044"/>
                                <a:gd name="T113" fmla="*/ T112 w 1166"/>
                                <a:gd name="T114" fmla="+- 0 2813 2745"/>
                                <a:gd name="T115" fmla="*/ 2813 h 457"/>
                                <a:gd name="T116" fmla="+- 0 7452 7044"/>
                                <a:gd name="T117" fmla="*/ T116 w 1166"/>
                                <a:gd name="T118" fmla="+- 0 2851 2745"/>
                                <a:gd name="T119" fmla="*/ 2851 h 457"/>
                                <a:gd name="T120" fmla="+- 0 7498 7044"/>
                                <a:gd name="T121" fmla="*/ T120 w 1166"/>
                                <a:gd name="T122" fmla="+- 0 2817 2745"/>
                                <a:gd name="T123" fmla="*/ 2817 h 457"/>
                                <a:gd name="T124" fmla="+- 0 7868 7044"/>
                                <a:gd name="T125" fmla="*/ T124 w 1166"/>
                                <a:gd name="T126" fmla="+- 0 3155 2745"/>
                                <a:gd name="T127" fmla="*/ 3155 h 457"/>
                                <a:gd name="T128" fmla="+- 0 7875 7044"/>
                                <a:gd name="T129" fmla="*/ T128 w 1166"/>
                                <a:gd name="T130" fmla="+- 0 3047 2745"/>
                                <a:gd name="T131" fmla="*/ 3047 h 457"/>
                                <a:gd name="T132" fmla="+- 0 7881 7044"/>
                                <a:gd name="T133" fmla="*/ T132 w 1166"/>
                                <a:gd name="T134" fmla="+- 0 3061 2745"/>
                                <a:gd name="T135" fmla="*/ 3061 h 457"/>
                                <a:gd name="T136" fmla="+- 0 7947 7044"/>
                                <a:gd name="T137" fmla="*/ T136 w 1166"/>
                                <a:gd name="T138" fmla="+- 0 2937 2745"/>
                                <a:gd name="T139" fmla="*/ 2937 h 457"/>
                                <a:gd name="T140" fmla="+- 0 7982 7044"/>
                                <a:gd name="T141" fmla="*/ T140 w 1166"/>
                                <a:gd name="T142" fmla="+- 0 3023 2745"/>
                                <a:gd name="T143" fmla="*/ 3023 h 457"/>
                                <a:gd name="T144" fmla="+- 0 7953 7044"/>
                                <a:gd name="T145" fmla="*/ T144 w 1166"/>
                                <a:gd name="T146" fmla="+- 0 3031 2745"/>
                                <a:gd name="T147" fmla="*/ 3031 h 457"/>
                                <a:gd name="T148" fmla="+- 0 7982 7044"/>
                                <a:gd name="T149" fmla="*/ T148 w 1166"/>
                                <a:gd name="T150" fmla="+- 0 2997 2745"/>
                                <a:gd name="T151" fmla="*/ 2997 h 457"/>
                                <a:gd name="T152" fmla="+- 0 7929 7044"/>
                                <a:gd name="T153" fmla="*/ T152 w 1166"/>
                                <a:gd name="T154" fmla="+- 0 2993 2745"/>
                                <a:gd name="T155" fmla="*/ 2993 h 457"/>
                                <a:gd name="T156" fmla="+- 0 7933 7044"/>
                                <a:gd name="T157" fmla="*/ T156 w 1166"/>
                                <a:gd name="T158" fmla="+- 0 3003 2745"/>
                                <a:gd name="T159" fmla="*/ 3003 h 457"/>
                                <a:gd name="T160" fmla="+- 0 7948 7044"/>
                                <a:gd name="T161" fmla="*/ T160 w 1166"/>
                                <a:gd name="T162" fmla="+- 0 3019 2745"/>
                                <a:gd name="T163" fmla="*/ 3019 h 457"/>
                                <a:gd name="T164" fmla="+- 0 7973 7044"/>
                                <a:gd name="T165" fmla="*/ T164 w 1166"/>
                                <a:gd name="T166" fmla="+- 0 3053 2745"/>
                                <a:gd name="T167" fmla="*/ 3053 h 457"/>
                                <a:gd name="T168" fmla="+- 0 7975 7044"/>
                                <a:gd name="T169" fmla="*/ T168 w 1166"/>
                                <a:gd name="T170" fmla="+- 0 2949 2745"/>
                                <a:gd name="T171" fmla="*/ 2949 h 457"/>
                                <a:gd name="T172" fmla="+- 0 8101 7044"/>
                                <a:gd name="T173" fmla="*/ T172 w 1166"/>
                                <a:gd name="T174" fmla="+- 0 2919 2745"/>
                                <a:gd name="T175" fmla="*/ 2919 h 457"/>
                                <a:gd name="T176" fmla="+- 0 8065 7044"/>
                                <a:gd name="T177" fmla="*/ T176 w 1166"/>
                                <a:gd name="T178" fmla="+- 0 2947 2745"/>
                                <a:gd name="T179" fmla="*/ 2947 h 457"/>
                                <a:gd name="T180" fmla="+- 0 8066 7044"/>
                                <a:gd name="T181" fmla="*/ T180 w 1166"/>
                                <a:gd name="T182" fmla="+- 0 2911 2745"/>
                                <a:gd name="T183" fmla="*/ 2911 h 457"/>
                                <a:gd name="T184" fmla="+- 0 8061 7044"/>
                                <a:gd name="T185" fmla="*/ T184 w 1166"/>
                                <a:gd name="T186" fmla="+- 0 2883 2745"/>
                                <a:gd name="T187" fmla="*/ 2883 h 457"/>
                                <a:gd name="T188" fmla="+- 0 8020 7044"/>
                                <a:gd name="T189" fmla="*/ T188 w 1166"/>
                                <a:gd name="T190" fmla="+- 0 2925 2745"/>
                                <a:gd name="T191" fmla="*/ 2925 h 457"/>
                                <a:gd name="T192" fmla="+- 0 8055 7044"/>
                                <a:gd name="T193" fmla="*/ T192 w 1166"/>
                                <a:gd name="T194" fmla="+- 0 2893 2745"/>
                                <a:gd name="T195" fmla="*/ 2893 h 457"/>
                                <a:gd name="T196" fmla="+- 0 8038 7044"/>
                                <a:gd name="T197" fmla="*/ T196 w 1166"/>
                                <a:gd name="T198" fmla="+- 0 2941 2745"/>
                                <a:gd name="T199" fmla="*/ 2941 h 457"/>
                                <a:gd name="T200" fmla="+- 0 8087 7044"/>
                                <a:gd name="T201" fmla="*/ T200 w 1166"/>
                                <a:gd name="T202" fmla="+- 0 2931 2745"/>
                                <a:gd name="T203" fmla="*/ 2931 h 457"/>
                                <a:gd name="T204" fmla="+- 0 8086 7044"/>
                                <a:gd name="T205" fmla="*/ T204 w 1166"/>
                                <a:gd name="T206" fmla="+- 0 2859 2745"/>
                                <a:gd name="T207" fmla="*/ 2859 h 457"/>
                                <a:gd name="T208" fmla="+- 0 8109 7044"/>
                                <a:gd name="T209" fmla="*/ T208 w 1166"/>
                                <a:gd name="T210" fmla="+- 0 2827 2745"/>
                                <a:gd name="T211" fmla="*/ 2827 h 457"/>
                                <a:gd name="T212" fmla="+- 0 8096 7044"/>
                                <a:gd name="T213" fmla="*/ T212 w 1166"/>
                                <a:gd name="T214" fmla="+- 0 2841 2745"/>
                                <a:gd name="T215" fmla="*/ 2841 h 457"/>
                                <a:gd name="T216" fmla="+- 0 8186 7044"/>
                                <a:gd name="T217" fmla="*/ T216 w 1166"/>
                                <a:gd name="T218" fmla="+- 0 2827 2745"/>
                                <a:gd name="T219" fmla="*/ 2827 h 457"/>
                                <a:gd name="T220" fmla="+- 0 8152 7044"/>
                                <a:gd name="T221" fmla="*/ T220 w 1166"/>
                                <a:gd name="T222" fmla="+- 0 2787 2745"/>
                                <a:gd name="T223" fmla="*/ 2787 h 457"/>
                                <a:gd name="T224" fmla="+- 0 8156 7044"/>
                                <a:gd name="T225" fmla="*/ T224 w 1166"/>
                                <a:gd name="T226" fmla="+- 0 2779 2745"/>
                                <a:gd name="T227" fmla="*/ 2779 h 457"/>
                                <a:gd name="T228" fmla="+- 0 8145 7044"/>
                                <a:gd name="T229" fmla="*/ T228 w 1166"/>
                                <a:gd name="T230" fmla="+- 0 2839 2745"/>
                                <a:gd name="T231" fmla="*/ 2839 h 457"/>
                                <a:gd name="T232" fmla="+- 0 8201 7044"/>
                                <a:gd name="T233" fmla="*/ T232 w 1166"/>
                                <a:gd name="T234" fmla="+- 0 2823 2745"/>
                                <a:gd name="T235" fmla="*/ 2823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66" h="457">
                                  <a:moveTo>
                                    <a:pt x="101" y="414"/>
                                  </a:moveTo>
                                  <a:lnTo>
                                    <a:pt x="99" y="402"/>
                                  </a:lnTo>
                                  <a:lnTo>
                                    <a:pt x="97" y="400"/>
                                  </a:lnTo>
                                  <a:lnTo>
                                    <a:pt x="96" y="398"/>
                                  </a:lnTo>
                                  <a:lnTo>
                                    <a:pt x="89" y="390"/>
                                  </a:lnTo>
                                  <a:lnTo>
                                    <a:pt x="84" y="388"/>
                                  </a:lnTo>
                                  <a:lnTo>
                                    <a:pt x="75" y="386"/>
                                  </a:lnTo>
                                  <a:lnTo>
                                    <a:pt x="69" y="388"/>
                                  </a:lnTo>
                                  <a:lnTo>
                                    <a:pt x="59" y="390"/>
                                  </a:lnTo>
                                  <a:lnTo>
                                    <a:pt x="53" y="394"/>
                                  </a:lnTo>
                                  <a:lnTo>
                                    <a:pt x="34" y="406"/>
                                  </a:lnTo>
                                  <a:lnTo>
                                    <a:pt x="28" y="408"/>
                                  </a:lnTo>
                                  <a:lnTo>
                                    <a:pt x="21" y="410"/>
                                  </a:lnTo>
                                  <a:lnTo>
                                    <a:pt x="18" y="408"/>
                                  </a:lnTo>
                                  <a:lnTo>
                                    <a:pt x="13" y="402"/>
                                  </a:lnTo>
                                  <a:lnTo>
                                    <a:pt x="12" y="400"/>
                                  </a:lnTo>
                                  <a:lnTo>
                                    <a:pt x="13" y="390"/>
                                  </a:lnTo>
                                  <a:lnTo>
                                    <a:pt x="16" y="384"/>
                                  </a:lnTo>
                                  <a:lnTo>
                                    <a:pt x="27" y="374"/>
                                  </a:lnTo>
                                  <a:lnTo>
                                    <a:pt x="32" y="370"/>
                                  </a:lnTo>
                                  <a:lnTo>
                                    <a:pt x="42" y="370"/>
                                  </a:lnTo>
                                  <a:lnTo>
                                    <a:pt x="47" y="372"/>
                                  </a:lnTo>
                                  <a:lnTo>
                                    <a:pt x="52" y="376"/>
                                  </a:lnTo>
                                  <a:lnTo>
                                    <a:pt x="57" y="370"/>
                                  </a:lnTo>
                                  <a:lnTo>
                                    <a:pt x="60" y="366"/>
                                  </a:lnTo>
                                  <a:lnTo>
                                    <a:pt x="56" y="362"/>
                                  </a:lnTo>
                                  <a:lnTo>
                                    <a:pt x="51" y="360"/>
                                  </a:lnTo>
                                  <a:lnTo>
                                    <a:pt x="40" y="358"/>
                                  </a:lnTo>
                                  <a:lnTo>
                                    <a:pt x="35" y="358"/>
                                  </a:lnTo>
                                  <a:lnTo>
                                    <a:pt x="24" y="362"/>
                                  </a:lnTo>
                                  <a:lnTo>
                                    <a:pt x="18" y="366"/>
                                  </a:lnTo>
                                  <a:lnTo>
                                    <a:pt x="8" y="376"/>
                                  </a:lnTo>
                                  <a:lnTo>
                                    <a:pt x="5" y="382"/>
                                  </a:lnTo>
                                  <a:lnTo>
                                    <a:pt x="0" y="392"/>
                                  </a:lnTo>
                                  <a:lnTo>
                                    <a:pt x="0" y="398"/>
                                  </a:lnTo>
                                  <a:lnTo>
                                    <a:pt x="2" y="408"/>
                                  </a:lnTo>
                                  <a:lnTo>
                                    <a:pt x="4" y="412"/>
                                  </a:lnTo>
                                  <a:lnTo>
                                    <a:pt x="11" y="418"/>
                                  </a:lnTo>
                                  <a:lnTo>
                                    <a:pt x="15" y="420"/>
                                  </a:lnTo>
                                  <a:lnTo>
                                    <a:pt x="23" y="422"/>
                                  </a:lnTo>
                                  <a:lnTo>
                                    <a:pt x="28" y="422"/>
                                  </a:lnTo>
                                  <a:lnTo>
                                    <a:pt x="37" y="420"/>
                                  </a:lnTo>
                                  <a:lnTo>
                                    <a:pt x="43" y="416"/>
                                  </a:lnTo>
                                  <a:lnTo>
                                    <a:pt x="52" y="410"/>
                                  </a:lnTo>
                                  <a:lnTo>
                                    <a:pt x="58" y="406"/>
                                  </a:lnTo>
                                  <a:lnTo>
                                    <a:pt x="64" y="404"/>
                                  </a:lnTo>
                                  <a:lnTo>
                                    <a:pt x="66" y="402"/>
                                  </a:lnTo>
                                  <a:lnTo>
                                    <a:pt x="70" y="400"/>
                                  </a:lnTo>
                                  <a:lnTo>
                                    <a:pt x="80" y="400"/>
                                  </a:lnTo>
                                  <a:lnTo>
                                    <a:pt x="82" y="402"/>
                                  </a:lnTo>
                                  <a:lnTo>
                                    <a:pt x="86" y="406"/>
                                  </a:lnTo>
                                  <a:lnTo>
                                    <a:pt x="88" y="408"/>
                                  </a:lnTo>
                                  <a:lnTo>
                                    <a:pt x="89" y="416"/>
                                  </a:lnTo>
                                  <a:lnTo>
                                    <a:pt x="88" y="418"/>
                                  </a:lnTo>
                                  <a:lnTo>
                                    <a:pt x="85" y="426"/>
                                  </a:lnTo>
                                  <a:lnTo>
                                    <a:pt x="82" y="430"/>
                                  </a:lnTo>
                                  <a:lnTo>
                                    <a:pt x="75" y="438"/>
                                  </a:lnTo>
                                  <a:lnTo>
                                    <a:pt x="71" y="440"/>
                                  </a:lnTo>
                                  <a:lnTo>
                                    <a:pt x="61" y="444"/>
                                  </a:lnTo>
                                  <a:lnTo>
                                    <a:pt x="57" y="444"/>
                                  </a:lnTo>
                                  <a:lnTo>
                                    <a:pt x="50" y="442"/>
                                  </a:lnTo>
                                  <a:lnTo>
                                    <a:pt x="42" y="438"/>
                                  </a:lnTo>
                                  <a:lnTo>
                                    <a:pt x="34" y="448"/>
                                  </a:lnTo>
                                  <a:lnTo>
                                    <a:pt x="39" y="452"/>
                                  </a:lnTo>
                                  <a:lnTo>
                                    <a:pt x="44" y="454"/>
                                  </a:lnTo>
                                  <a:lnTo>
                                    <a:pt x="57" y="456"/>
                                  </a:lnTo>
                                  <a:lnTo>
                                    <a:pt x="63" y="456"/>
                                  </a:lnTo>
                                  <a:lnTo>
                                    <a:pt x="75" y="452"/>
                                  </a:lnTo>
                                  <a:lnTo>
                                    <a:pt x="81" y="448"/>
                                  </a:lnTo>
                                  <a:lnTo>
                                    <a:pt x="85" y="444"/>
                                  </a:lnTo>
                                  <a:lnTo>
                                    <a:pt x="92" y="436"/>
                                  </a:lnTo>
                                  <a:lnTo>
                                    <a:pt x="96" y="430"/>
                                  </a:lnTo>
                                  <a:lnTo>
                                    <a:pt x="100" y="418"/>
                                  </a:lnTo>
                                  <a:lnTo>
                                    <a:pt x="101" y="414"/>
                                  </a:lnTo>
                                  <a:close/>
                                  <a:moveTo>
                                    <a:pt x="105" y="302"/>
                                  </a:moveTo>
                                  <a:lnTo>
                                    <a:pt x="95" y="292"/>
                                  </a:lnTo>
                                  <a:lnTo>
                                    <a:pt x="86" y="300"/>
                                  </a:lnTo>
                                  <a:lnTo>
                                    <a:pt x="96" y="310"/>
                                  </a:lnTo>
                                  <a:lnTo>
                                    <a:pt x="105" y="302"/>
                                  </a:lnTo>
                                  <a:close/>
                                  <a:moveTo>
                                    <a:pt x="132" y="394"/>
                                  </a:moveTo>
                                  <a:lnTo>
                                    <a:pt x="102" y="364"/>
                                  </a:lnTo>
                                  <a:lnTo>
                                    <a:pt x="99" y="360"/>
                                  </a:lnTo>
                                  <a:lnTo>
                                    <a:pt x="96" y="354"/>
                                  </a:lnTo>
                                  <a:lnTo>
                                    <a:pt x="95" y="352"/>
                                  </a:lnTo>
                                  <a:lnTo>
                                    <a:pt x="96" y="346"/>
                                  </a:lnTo>
                                  <a:lnTo>
                                    <a:pt x="97" y="344"/>
                                  </a:lnTo>
                                  <a:lnTo>
                                    <a:pt x="101" y="340"/>
                                  </a:lnTo>
                                  <a:lnTo>
                                    <a:pt x="104" y="338"/>
                                  </a:lnTo>
                                  <a:lnTo>
                                    <a:pt x="107" y="338"/>
                                  </a:lnTo>
                                  <a:lnTo>
                                    <a:pt x="102" y="326"/>
                                  </a:lnTo>
                                  <a:lnTo>
                                    <a:pt x="97" y="328"/>
                                  </a:lnTo>
                                  <a:lnTo>
                                    <a:pt x="93" y="330"/>
                                  </a:lnTo>
                                  <a:lnTo>
                                    <a:pt x="88" y="334"/>
                                  </a:lnTo>
                                  <a:lnTo>
                                    <a:pt x="87" y="336"/>
                                  </a:lnTo>
                                  <a:lnTo>
                                    <a:pt x="86" y="342"/>
                                  </a:lnTo>
                                  <a:lnTo>
                                    <a:pt x="87" y="346"/>
                                  </a:lnTo>
                                  <a:lnTo>
                                    <a:pt x="88" y="352"/>
                                  </a:lnTo>
                                  <a:lnTo>
                                    <a:pt x="81" y="344"/>
                                  </a:lnTo>
                                  <a:lnTo>
                                    <a:pt x="73" y="352"/>
                                  </a:lnTo>
                                  <a:lnTo>
                                    <a:pt x="123" y="402"/>
                                  </a:lnTo>
                                  <a:lnTo>
                                    <a:pt x="132" y="394"/>
                                  </a:lnTo>
                                  <a:close/>
                                  <a:moveTo>
                                    <a:pt x="164" y="362"/>
                                  </a:moveTo>
                                  <a:lnTo>
                                    <a:pt x="114" y="312"/>
                                  </a:lnTo>
                                  <a:lnTo>
                                    <a:pt x="106" y="320"/>
                                  </a:lnTo>
                                  <a:lnTo>
                                    <a:pt x="156" y="370"/>
                                  </a:lnTo>
                                  <a:lnTo>
                                    <a:pt x="164" y="362"/>
                                  </a:lnTo>
                                  <a:close/>
                                  <a:moveTo>
                                    <a:pt x="249" y="276"/>
                                  </a:moveTo>
                                  <a:lnTo>
                                    <a:pt x="241" y="268"/>
                                  </a:lnTo>
                                  <a:lnTo>
                                    <a:pt x="207" y="302"/>
                                  </a:lnTo>
                                  <a:lnTo>
                                    <a:pt x="145" y="242"/>
                                  </a:lnTo>
                                  <a:lnTo>
                                    <a:pt x="136" y="250"/>
                                  </a:lnTo>
                                  <a:lnTo>
                                    <a:pt x="206" y="320"/>
                                  </a:lnTo>
                                  <a:lnTo>
                                    <a:pt x="224" y="302"/>
                                  </a:lnTo>
                                  <a:lnTo>
                                    <a:pt x="249" y="276"/>
                                  </a:lnTo>
                                  <a:close/>
                                  <a:moveTo>
                                    <a:pt x="302" y="224"/>
                                  </a:moveTo>
                                  <a:lnTo>
                                    <a:pt x="299" y="224"/>
                                  </a:lnTo>
                                  <a:lnTo>
                                    <a:pt x="296" y="222"/>
                                  </a:lnTo>
                                  <a:lnTo>
                                    <a:pt x="291" y="218"/>
                                  </a:lnTo>
                                  <a:lnTo>
                                    <a:pt x="286" y="214"/>
                                  </a:lnTo>
                                  <a:lnTo>
                                    <a:pt x="282" y="210"/>
                                  </a:lnTo>
                                  <a:lnTo>
                                    <a:pt x="277" y="205"/>
                                  </a:lnTo>
                                  <a:lnTo>
                                    <a:pt x="277" y="230"/>
                                  </a:lnTo>
                                  <a:lnTo>
                                    <a:pt x="275" y="238"/>
                                  </a:lnTo>
                                  <a:lnTo>
                                    <a:pt x="272" y="242"/>
                                  </a:lnTo>
                                  <a:lnTo>
                                    <a:pt x="266" y="250"/>
                                  </a:lnTo>
                                  <a:lnTo>
                                    <a:pt x="263" y="250"/>
                                  </a:lnTo>
                                  <a:lnTo>
                                    <a:pt x="256" y="252"/>
                                  </a:lnTo>
                                  <a:lnTo>
                                    <a:pt x="253" y="250"/>
                                  </a:lnTo>
                                  <a:lnTo>
                                    <a:pt x="250" y="246"/>
                                  </a:lnTo>
                                  <a:lnTo>
                                    <a:pt x="249" y="244"/>
                                  </a:lnTo>
                                  <a:lnTo>
                                    <a:pt x="248" y="240"/>
                                  </a:lnTo>
                                  <a:lnTo>
                                    <a:pt x="248" y="238"/>
                                  </a:lnTo>
                                  <a:lnTo>
                                    <a:pt x="250" y="234"/>
                                  </a:lnTo>
                                  <a:lnTo>
                                    <a:pt x="251" y="232"/>
                                  </a:lnTo>
                                  <a:lnTo>
                                    <a:pt x="260" y="220"/>
                                  </a:lnTo>
                                  <a:lnTo>
                                    <a:pt x="263" y="214"/>
                                  </a:lnTo>
                                  <a:lnTo>
                                    <a:pt x="265" y="210"/>
                                  </a:lnTo>
                                  <a:lnTo>
                                    <a:pt x="272" y="218"/>
                                  </a:lnTo>
                                  <a:lnTo>
                                    <a:pt x="275" y="220"/>
                                  </a:lnTo>
                                  <a:lnTo>
                                    <a:pt x="277" y="226"/>
                                  </a:lnTo>
                                  <a:lnTo>
                                    <a:pt x="277" y="230"/>
                                  </a:lnTo>
                                  <a:lnTo>
                                    <a:pt x="277" y="205"/>
                                  </a:lnTo>
                                  <a:lnTo>
                                    <a:pt x="269" y="196"/>
                                  </a:lnTo>
                                  <a:lnTo>
                                    <a:pt x="263" y="190"/>
                                  </a:lnTo>
                                  <a:lnTo>
                                    <a:pt x="260" y="188"/>
                                  </a:lnTo>
                                  <a:lnTo>
                                    <a:pt x="258" y="186"/>
                                  </a:lnTo>
                                  <a:lnTo>
                                    <a:pt x="255" y="186"/>
                                  </a:lnTo>
                                  <a:lnTo>
                                    <a:pt x="253" y="184"/>
                                  </a:lnTo>
                                  <a:lnTo>
                                    <a:pt x="244" y="184"/>
                                  </a:lnTo>
                                  <a:lnTo>
                                    <a:pt x="236" y="188"/>
                                  </a:lnTo>
                                  <a:lnTo>
                                    <a:pt x="232" y="190"/>
                                  </a:lnTo>
                                  <a:lnTo>
                                    <a:pt x="224" y="200"/>
                                  </a:lnTo>
                                  <a:lnTo>
                                    <a:pt x="221" y="204"/>
                                  </a:lnTo>
                                  <a:lnTo>
                                    <a:pt x="216" y="212"/>
                                  </a:lnTo>
                                  <a:lnTo>
                                    <a:pt x="215" y="216"/>
                                  </a:lnTo>
                                  <a:lnTo>
                                    <a:pt x="216" y="224"/>
                                  </a:lnTo>
                                  <a:lnTo>
                                    <a:pt x="218" y="228"/>
                                  </a:lnTo>
                                  <a:lnTo>
                                    <a:pt x="221" y="234"/>
                                  </a:lnTo>
                                  <a:lnTo>
                                    <a:pt x="230" y="226"/>
                                  </a:lnTo>
                                  <a:lnTo>
                                    <a:pt x="228" y="222"/>
                                  </a:lnTo>
                                  <a:lnTo>
                                    <a:pt x="227" y="218"/>
                                  </a:lnTo>
                                  <a:lnTo>
                                    <a:pt x="228" y="210"/>
                                  </a:lnTo>
                                  <a:lnTo>
                                    <a:pt x="230" y="208"/>
                                  </a:lnTo>
                                  <a:lnTo>
                                    <a:pt x="238" y="198"/>
                                  </a:lnTo>
                                  <a:lnTo>
                                    <a:pt x="242" y="196"/>
                                  </a:lnTo>
                                  <a:lnTo>
                                    <a:pt x="250" y="196"/>
                                  </a:lnTo>
                                  <a:lnTo>
                                    <a:pt x="253" y="198"/>
                                  </a:lnTo>
                                  <a:lnTo>
                                    <a:pt x="256" y="202"/>
                                  </a:lnTo>
                                  <a:lnTo>
                                    <a:pt x="259" y="204"/>
                                  </a:lnTo>
                                  <a:lnTo>
                                    <a:pt x="256" y="208"/>
                                  </a:lnTo>
                                  <a:lnTo>
                                    <a:pt x="252" y="214"/>
                                  </a:lnTo>
                                  <a:lnTo>
                                    <a:pt x="243" y="226"/>
                                  </a:lnTo>
                                  <a:lnTo>
                                    <a:pt x="241" y="228"/>
                                  </a:lnTo>
                                  <a:lnTo>
                                    <a:pt x="238" y="234"/>
                                  </a:lnTo>
                                  <a:lnTo>
                                    <a:pt x="237" y="236"/>
                                  </a:lnTo>
                                  <a:lnTo>
                                    <a:pt x="236" y="242"/>
                                  </a:lnTo>
                                  <a:lnTo>
                                    <a:pt x="236" y="246"/>
                                  </a:lnTo>
                                  <a:lnTo>
                                    <a:pt x="238" y="252"/>
                                  </a:lnTo>
                                  <a:lnTo>
                                    <a:pt x="246" y="262"/>
                                  </a:lnTo>
                                  <a:lnTo>
                                    <a:pt x="251" y="264"/>
                                  </a:lnTo>
                                  <a:lnTo>
                                    <a:pt x="263" y="262"/>
                                  </a:lnTo>
                                  <a:lnTo>
                                    <a:pt x="268" y="260"/>
                                  </a:lnTo>
                                  <a:lnTo>
                                    <a:pt x="277" y="252"/>
                                  </a:lnTo>
                                  <a:lnTo>
                                    <a:pt x="280" y="248"/>
                                  </a:lnTo>
                                  <a:lnTo>
                                    <a:pt x="283" y="240"/>
                                  </a:lnTo>
                                  <a:lnTo>
                                    <a:pt x="285" y="234"/>
                                  </a:lnTo>
                                  <a:lnTo>
                                    <a:pt x="285" y="228"/>
                                  </a:lnTo>
                                  <a:lnTo>
                                    <a:pt x="293" y="234"/>
                                  </a:lnTo>
                                  <a:lnTo>
                                    <a:pt x="298" y="228"/>
                                  </a:lnTo>
                                  <a:lnTo>
                                    <a:pt x="302" y="224"/>
                                  </a:lnTo>
                                  <a:close/>
                                  <a:moveTo>
                                    <a:pt x="354" y="172"/>
                                  </a:moveTo>
                                  <a:lnTo>
                                    <a:pt x="323" y="142"/>
                                  </a:lnTo>
                                  <a:lnTo>
                                    <a:pt x="319" y="138"/>
                                  </a:lnTo>
                                  <a:lnTo>
                                    <a:pt x="316" y="134"/>
                                  </a:lnTo>
                                  <a:lnTo>
                                    <a:pt x="311" y="132"/>
                                  </a:lnTo>
                                  <a:lnTo>
                                    <a:pt x="308" y="130"/>
                                  </a:lnTo>
                                  <a:lnTo>
                                    <a:pt x="299" y="130"/>
                                  </a:lnTo>
                                  <a:lnTo>
                                    <a:pt x="291" y="132"/>
                                  </a:lnTo>
                                  <a:lnTo>
                                    <a:pt x="288" y="134"/>
                                  </a:lnTo>
                                  <a:lnTo>
                                    <a:pt x="278" y="144"/>
                                  </a:lnTo>
                                  <a:lnTo>
                                    <a:pt x="275" y="154"/>
                                  </a:lnTo>
                                  <a:lnTo>
                                    <a:pt x="277" y="162"/>
                                  </a:lnTo>
                                  <a:lnTo>
                                    <a:pt x="270" y="156"/>
                                  </a:lnTo>
                                  <a:lnTo>
                                    <a:pt x="262" y="162"/>
                                  </a:lnTo>
                                  <a:lnTo>
                                    <a:pt x="313" y="214"/>
                                  </a:lnTo>
                                  <a:lnTo>
                                    <a:pt x="321" y="204"/>
                                  </a:lnTo>
                                  <a:lnTo>
                                    <a:pt x="287" y="170"/>
                                  </a:lnTo>
                                  <a:lnTo>
                                    <a:pt x="284" y="164"/>
                                  </a:lnTo>
                                  <a:lnTo>
                                    <a:pt x="284" y="162"/>
                                  </a:lnTo>
                                  <a:lnTo>
                                    <a:pt x="285" y="156"/>
                                  </a:lnTo>
                                  <a:lnTo>
                                    <a:pt x="287" y="150"/>
                                  </a:lnTo>
                                  <a:lnTo>
                                    <a:pt x="293" y="144"/>
                                  </a:lnTo>
                                  <a:lnTo>
                                    <a:pt x="295" y="144"/>
                                  </a:lnTo>
                                  <a:lnTo>
                                    <a:pt x="301" y="142"/>
                                  </a:lnTo>
                                  <a:lnTo>
                                    <a:pt x="303" y="142"/>
                                  </a:lnTo>
                                  <a:lnTo>
                                    <a:pt x="308" y="144"/>
                                  </a:lnTo>
                                  <a:lnTo>
                                    <a:pt x="311" y="146"/>
                                  </a:lnTo>
                                  <a:lnTo>
                                    <a:pt x="345" y="180"/>
                                  </a:lnTo>
                                  <a:lnTo>
                                    <a:pt x="354" y="172"/>
                                  </a:lnTo>
                                  <a:close/>
                                  <a:moveTo>
                                    <a:pt x="409" y="116"/>
                                  </a:moveTo>
                                  <a:lnTo>
                                    <a:pt x="356" y="106"/>
                                  </a:lnTo>
                                  <a:lnTo>
                                    <a:pt x="357" y="68"/>
                                  </a:lnTo>
                                  <a:lnTo>
                                    <a:pt x="346" y="80"/>
                                  </a:lnTo>
                                  <a:lnTo>
                                    <a:pt x="346" y="120"/>
                                  </a:lnTo>
                                  <a:lnTo>
                                    <a:pt x="306" y="80"/>
                                  </a:lnTo>
                                  <a:lnTo>
                                    <a:pt x="298" y="90"/>
                                  </a:lnTo>
                                  <a:lnTo>
                                    <a:pt x="367" y="158"/>
                                  </a:lnTo>
                                  <a:lnTo>
                                    <a:pt x="376" y="150"/>
                                  </a:lnTo>
                                  <a:lnTo>
                                    <a:pt x="356" y="130"/>
                                  </a:lnTo>
                                  <a:lnTo>
                                    <a:pt x="356" y="120"/>
                                  </a:lnTo>
                                  <a:lnTo>
                                    <a:pt x="356" y="118"/>
                                  </a:lnTo>
                                  <a:lnTo>
                                    <a:pt x="399" y="128"/>
                                  </a:lnTo>
                                  <a:lnTo>
                                    <a:pt x="407" y="118"/>
                                  </a:lnTo>
                                  <a:lnTo>
                                    <a:pt x="409" y="116"/>
                                  </a:lnTo>
                                  <a:close/>
                                  <a:moveTo>
                                    <a:pt x="459" y="68"/>
                                  </a:moveTo>
                                  <a:lnTo>
                                    <a:pt x="456" y="66"/>
                                  </a:lnTo>
                                  <a:lnTo>
                                    <a:pt x="453" y="66"/>
                                  </a:lnTo>
                                  <a:lnTo>
                                    <a:pt x="448" y="62"/>
                                  </a:lnTo>
                                  <a:lnTo>
                                    <a:pt x="443" y="56"/>
                                  </a:lnTo>
                                  <a:lnTo>
                                    <a:pt x="441" y="54"/>
                                  </a:lnTo>
                                  <a:lnTo>
                                    <a:pt x="434" y="47"/>
                                  </a:lnTo>
                                  <a:lnTo>
                                    <a:pt x="434" y="74"/>
                                  </a:lnTo>
                                  <a:lnTo>
                                    <a:pt x="432" y="82"/>
                                  </a:lnTo>
                                  <a:lnTo>
                                    <a:pt x="429" y="86"/>
                                  </a:lnTo>
                                  <a:lnTo>
                                    <a:pt x="423" y="92"/>
                                  </a:lnTo>
                                  <a:lnTo>
                                    <a:pt x="419" y="94"/>
                                  </a:lnTo>
                                  <a:lnTo>
                                    <a:pt x="410" y="94"/>
                                  </a:lnTo>
                                  <a:lnTo>
                                    <a:pt x="406" y="90"/>
                                  </a:lnTo>
                                  <a:lnTo>
                                    <a:pt x="405" y="88"/>
                                  </a:lnTo>
                                  <a:lnTo>
                                    <a:pt x="405" y="84"/>
                                  </a:lnTo>
                                  <a:lnTo>
                                    <a:pt x="405" y="82"/>
                                  </a:lnTo>
                                  <a:lnTo>
                                    <a:pt x="406" y="78"/>
                                  </a:lnTo>
                                  <a:lnTo>
                                    <a:pt x="408" y="74"/>
                                  </a:lnTo>
                                  <a:lnTo>
                                    <a:pt x="417" y="64"/>
                                  </a:lnTo>
                                  <a:lnTo>
                                    <a:pt x="420" y="58"/>
                                  </a:lnTo>
                                  <a:lnTo>
                                    <a:pt x="422" y="54"/>
                                  </a:lnTo>
                                  <a:lnTo>
                                    <a:pt x="429" y="60"/>
                                  </a:lnTo>
                                  <a:lnTo>
                                    <a:pt x="431" y="64"/>
                                  </a:lnTo>
                                  <a:lnTo>
                                    <a:pt x="432" y="66"/>
                                  </a:lnTo>
                                  <a:lnTo>
                                    <a:pt x="434" y="70"/>
                                  </a:lnTo>
                                  <a:lnTo>
                                    <a:pt x="434" y="74"/>
                                  </a:lnTo>
                                  <a:lnTo>
                                    <a:pt x="434" y="47"/>
                                  </a:lnTo>
                                  <a:lnTo>
                                    <a:pt x="426" y="40"/>
                                  </a:lnTo>
                                  <a:lnTo>
                                    <a:pt x="420" y="34"/>
                                  </a:lnTo>
                                  <a:lnTo>
                                    <a:pt x="417" y="32"/>
                                  </a:lnTo>
                                  <a:lnTo>
                                    <a:pt x="412" y="28"/>
                                  </a:lnTo>
                                  <a:lnTo>
                                    <a:pt x="410" y="28"/>
                                  </a:lnTo>
                                  <a:lnTo>
                                    <a:pt x="404" y="26"/>
                                  </a:lnTo>
                                  <a:lnTo>
                                    <a:pt x="401" y="28"/>
                                  </a:lnTo>
                                  <a:lnTo>
                                    <a:pt x="393" y="30"/>
                                  </a:lnTo>
                                  <a:lnTo>
                                    <a:pt x="389" y="34"/>
                                  </a:lnTo>
                                  <a:lnTo>
                                    <a:pt x="381" y="42"/>
                                  </a:lnTo>
                                  <a:lnTo>
                                    <a:pt x="377" y="46"/>
                                  </a:lnTo>
                                  <a:lnTo>
                                    <a:pt x="373" y="56"/>
                                  </a:lnTo>
                                  <a:lnTo>
                                    <a:pt x="372" y="60"/>
                                  </a:lnTo>
                                  <a:lnTo>
                                    <a:pt x="373" y="68"/>
                                  </a:lnTo>
                                  <a:lnTo>
                                    <a:pt x="375" y="72"/>
                                  </a:lnTo>
                                  <a:lnTo>
                                    <a:pt x="378" y="76"/>
                                  </a:lnTo>
                                  <a:lnTo>
                                    <a:pt x="387" y="68"/>
                                  </a:lnTo>
                                  <a:lnTo>
                                    <a:pt x="385" y="64"/>
                                  </a:lnTo>
                                  <a:lnTo>
                                    <a:pt x="384" y="60"/>
                                  </a:lnTo>
                                  <a:lnTo>
                                    <a:pt x="385" y="54"/>
                                  </a:lnTo>
                                  <a:lnTo>
                                    <a:pt x="387" y="50"/>
                                  </a:lnTo>
                                  <a:lnTo>
                                    <a:pt x="395" y="42"/>
                                  </a:lnTo>
                                  <a:lnTo>
                                    <a:pt x="399" y="40"/>
                                  </a:lnTo>
                                  <a:lnTo>
                                    <a:pt x="410" y="40"/>
                                  </a:lnTo>
                                  <a:lnTo>
                                    <a:pt x="415" y="46"/>
                                  </a:lnTo>
                                  <a:lnTo>
                                    <a:pt x="413" y="50"/>
                                  </a:lnTo>
                                  <a:lnTo>
                                    <a:pt x="409" y="58"/>
                                  </a:lnTo>
                                  <a:lnTo>
                                    <a:pt x="400" y="68"/>
                                  </a:lnTo>
                                  <a:lnTo>
                                    <a:pt x="398" y="72"/>
                                  </a:lnTo>
                                  <a:lnTo>
                                    <a:pt x="397" y="74"/>
                                  </a:lnTo>
                                  <a:lnTo>
                                    <a:pt x="395" y="76"/>
                                  </a:lnTo>
                                  <a:lnTo>
                                    <a:pt x="394" y="80"/>
                                  </a:lnTo>
                                  <a:lnTo>
                                    <a:pt x="393" y="86"/>
                                  </a:lnTo>
                                  <a:lnTo>
                                    <a:pt x="393" y="88"/>
                                  </a:lnTo>
                                  <a:lnTo>
                                    <a:pt x="395" y="96"/>
                                  </a:lnTo>
                                  <a:lnTo>
                                    <a:pt x="397" y="98"/>
                                  </a:lnTo>
                                  <a:lnTo>
                                    <a:pt x="403" y="104"/>
                                  </a:lnTo>
                                  <a:lnTo>
                                    <a:pt x="408" y="106"/>
                                  </a:lnTo>
                                  <a:lnTo>
                                    <a:pt x="420" y="106"/>
                                  </a:lnTo>
                                  <a:lnTo>
                                    <a:pt x="425" y="104"/>
                                  </a:lnTo>
                                  <a:lnTo>
                                    <a:pt x="434" y="94"/>
                                  </a:lnTo>
                                  <a:lnTo>
                                    <a:pt x="437" y="90"/>
                                  </a:lnTo>
                                  <a:lnTo>
                                    <a:pt x="440" y="82"/>
                                  </a:lnTo>
                                  <a:lnTo>
                                    <a:pt x="441" y="78"/>
                                  </a:lnTo>
                                  <a:lnTo>
                                    <a:pt x="442" y="72"/>
                                  </a:lnTo>
                                  <a:lnTo>
                                    <a:pt x="447" y="76"/>
                                  </a:lnTo>
                                  <a:lnTo>
                                    <a:pt x="450" y="76"/>
                                  </a:lnTo>
                                  <a:lnTo>
                                    <a:pt x="454" y="72"/>
                                  </a:lnTo>
                                  <a:lnTo>
                                    <a:pt x="459" y="68"/>
                                  </a:lnTo>
                                  <a:close/>
                                  <a:moveTo>
                                    <a:pt x="833" y="402"/>
                                  </a:moveTo>
                                  <a:lnTo>
                                    <a:pt x="782" y="350"/>
                                  </a:lnTo>
                                  <a:lnTo>
                                    <a:pt x="772" y="340"/>
                                  </a:lnTo>
                                  <a:lnTo>
                                    <a:pt x="795" y="318"/>
                                  </a:lnTo>
                                  <a:lnTo>
                                    <a:pt x="787" y="310"/>
                                  </a:lnTo>
                                  <a:lnTo>
                                    <a:pt x="732" y="364"/>
                                  </a:lnTo>
                                  <a:lnTo>
                                    <a:pt x="740" y="372"/>
                                  </a:lnTo>
                                  <a:lnTo>
                                    <a:pt x="763" y="350"/>
                                  </a:lnTo>
                                  <a:lnTo>
                                    <a:pt x="824" y="410"/>
                                  </a:lnTo>
                                  <a:lnTo>
                                    <a:pt x="833" y="402"/>
                                  </a:lnTo>
                                  <a:close/>
                                  <a:moveTo>
                                    <a:pt x="906" y="330"/>
                                  </a:moveTo>
                                  <a:lnTo>
                                    <a:pt x="877" y="300"/>
                                  </a:lnTo>
                                  <a:lnTo>
                                    <a:pt x="869" y="292"/>
                                  </a:lnTo>
                                  <a:lnTo>
                                    <a:pt x="865" y="290"/>
                                  </a:lnTo>
                                  <a:lnTo>
                                    <a:pt x="857" y="286"/>
                                  </a:lnTo>
                                  <a:lnTo>
                                    <a:pt x="853" y="286"/>
                                  </a:lnTo>
                                  <a:lnTo>
                                    <a:pt x="845" y="288"/>
                                  </a:lnTo>
                                  <a:lnTo>
                                    <a:pt x="841" y="292"/>
                                  </a:lnTo>
                                  <a:lnTo>
                                    <a:pt x="831" y="302"/>
                                  </a:lnTo>
                                  <a:lnTo>
                                    <a:pt x="828" y="308"/>
                                  </a:lnTo>
                                  <a:lnTo>
                                    <a:pt x="829" y="316"/>
                                  </a:lnTo>
                                  <a:lnTo>
                                    <a:pt x="804" y="292"/>
                                  </a:lnTo>
                                  <a:lnTo>
                                    <a:pt x="795" y="300"/>
                                  </a:lnTo>
                                  <a:lnTo>
                                    <a:pt x="865" y="370"/>
                                  </a:lnTo>
                                  <a:lnTo>
                                    <a:pt x="873" y="362"/>
                                  </a:lnTo>
                                  <a:lnTo>
                                    <a:pt x="842" y="330"/>
                                  </a:lnTo>
                                  <a:lnTo>
                                    <a:pt x="839" y="326"/>
                                  </a:lnTo>
                                  <a:lnTo>
                                    <a:pt x="837" y="320"/>
                                  </a:lnTo>
                                  <a:lnTo>
                                    <a:pt x="837" y="316"/>
                                  </a:lnTo>
                                  <a:lnTo>
                                    <a:pt x="838" y="310"/>
                                  </a:lnTo>
                                  <a:lnTo>
                                    <a:pt x="840" y="306"/>
                                  </a:lnTo>
                                  <a:lnTo>
                                    <a:pt x="846" y="300"/>
                                  </a:lnTo>
                                  <a:lnTo>
                                    <a:pt x="857" y="300"/>
                                  </a:lnTo>
                                  <a:lnTo>
                                    <a:pt x="861" y="302"/>
                                  </a:lnTo>
                                  <a:lnTo>
                                    <a:pt x="897" y="338"/>
                                  </a:lnTo>
                                  <a:lnTo>
                                    <a:pt x="906" y="330"/>
                                  </a:lnTo>
                                  <a:close/>
                                  <a:moveTo>
                                    <a:pt x="921" y="194"/>
                                  </a:moveTo>
                                  <a:lnTo>
                                    <a:pt x="912" y="184"/>
                                  </a:lnTo>
                                  <a:lnTo>
                                    <a:pt x="903" y="192"/>
                                  </a:lnTo>
                                  <a:lnTo>
                                    <a:pt x="913" y="202"/>
                                  </a:lnTo>
                                  <a:lnTo>
                                    <a:pt x="921" y="194"/>
                                  </a:lnTo>
                                  <a:close/>
                                  <a:moveTo>
                                    <a:pt x="963" y="272"/>
                                  </a:moveTo>
                                  <a:lnTo>
                                    <a:pt x="960" y="272"/>
                                  </a:lnTo>
                                  <a:lnTo>
                                    <a:pt x="957" y="270"/>
                                  </a:lnTo>
                                  <a:lnTo>
                                    <a:pt x="952" y="266"/>
                                  </a:lnTo>
                                  <a:lnTo>
                                    <a:pt x="947" y="262"/>
                                  </a:lnTo>
                                  <a:lnTo>
                                    <a:pt x="943" y="258"/>
                                  </a:lnTo>
                                  <a:lnTo>
                                    <a:pt x="938" y="252"/>
                                  </a:lnTo>
                                  <a:lnTo>
                                    <a:pt x="938" y="278"/>
                                  </a:lnTo>
                                  <a:lnTo>
                                    <a:pt x="936" y="286"/>
                                  </a:lnTo>
                                  <a:lnTo>
                                    <a:pt x="934" y="290"/>
                                  </a:lnTo>
                                  <a:lnTo>
                                    <a:pt x="927" y="298"/>
                                  </a:lnTo>
                                  <a:lnTo>
                                    <a:pt x="924" y="298"/>
                                  </a:lnTo>
                                  <a:lnTo>
                                    <a:pt x="917" y="300"/>
                                  </a:lnTo>
                                  <a:lnTo>
                                    <a:pt x="914" y="298"/>
                                  </a:lnTo>
                                  <a:lnTo>
                                    <a:pt x="911" y="294"/>
                                  </a:lnTo>
                                  <a:lnTo>
                                    <a:pt x="910" y="292"/>
                                  </a:lnTo>
                                  <a:lnTo>
                                    <a:pt x="909" y="288"/>
                                  </a:lnTo>
                                  <a:lnTo>
                                    <a:pt x="909" y="286"/>
                                  </a:lnTo>
                                  <a:lnTo>
                                    <a:pt x="911" y="282"/>
                                  </a:lnTo>
                                  <a:lnTo>
                                    <a:pt x="913" y="280"/>
                                  </a:lnTo>
                                  <a:lnTo>
                                    <a:pt x="921" y="268"/>
                                  </a:lnTo>
                                  <a:lnTo>
                                    <a:pt x="924" y="262"/>
                                  </a:lnTo>
                                  <a:lnTo>
                                    <a:pt x="926" y="258"/>
                                  </a:lnTo>
                                  <a:lnTo>
                                    <a:pt x="933" y="266"/>
                                  </a:lnTo>
                                  <a:lnTo>
                                    <a:pt x="936" y="268"/>
                                  </a:lnTo>
                                  <a:lnTo>
                                    <a:pt x="938" y="274"/>
                                  </a:lnTo>
                                  <a:lnTo>
                                    <a:pt x="938" y="278"/>
                                  </a:lnTo>
                                  <a:lnTo>
                                    <a:pt x="938" y="252"/>
                                  </a:lnTo>
                                  <a:lnTo>
                                    <a:pt x="930" y="244"/>
                                  </a:lnTo>
                                  <a:lnTo>
                                    <a:pt x="924" y="238"/>
                                  </a:lnTo>
                                  <a:lnTo>
                                    <a:pt x="921" y="236"/>
                                  </a:lnTo>
                                  <a:lnTo>
                                    <a:pt x="919" y="234"/>
                                  </a:lnTo>
                                  <a:lnTo>
                                    <a:pt x="917" y="234"/>
                                  </a:lnTo>
                                  <a:lnTo>
                                    <a:pt x="914" y="232"/>
                                  </a:lnTo>
                                  <a:lnTo>
                                    <a:pt x="905" y="232"/>
                                  </a:lnTo>
                                  <a:lnTo>
                                    <a:pt x="897" y="236"/>
                                  </a:lnTo>
                                  <a:lnTo>
                                    <a:pt x="893" y="238"/>
                                  </a:lnTo>
                                  <a:lnTo>
                                    <a:pt x="885" y="248"/>
                                  </a:lnTo>
                                  <a:lnTo>
                                    <a:pt x="882" y="252"/>
                                  </a:lnTo>
                                  <a:lnTo>
                                    <a:pt x="877" y="260"/>
                                  </a:lnTo>
                                  <a:lnTo>
                                    <a:pt x="877" y="264"/>
                                  </a:lnTo>
                                  <a:lnTo>
                                    <a:pt x="877" y="272"/>
                                  </a:lnTo>
                                  <a:lnTo>
                                    <a:pt x="879" y="276"/>
                                  </a:lnTo>
                                  <a:lnTo>
                                    <a:pt x="882" y="282"/>
                                  </a:lnTo>
                                  <a:lnTo>
                                    <a:pt x="891" y="274"/>
                                  </a:lnTo>
                                  <a:lnTo>
                                    <a:pt x="889" y="270"/>
                                  </a:lnTo>
                                  <a:lnTo>
                                    <a:pt x="888" y="266"/>
                                  </a:lnTo>
                                  <a:lnTo>
                                    <a:pt x="889" y="258"/>
                                  </a:lnTo>
                                  <a:lnTo>
                                    <a:pt x="891" y="256"/>
                                  </a:lnTo>
                                  <a:lnTo>
                                    <a:pt x="899" y="246"/>
                                  </a:lnTo>
                                  <a:lnTo>
                                    <a:pt x="904" y="244"/>
                                  </a:lnTo>
                                  <a:lnTo>
                                    <a:pt x="911" y="244"/>
                                  </a:lnTo>
                                  <a:lnTo>
                                    <a:pt x="914" y="246"/>
                                  </a:lnTo>
                                  <a:lnTo>
                                    <a:pt x="917" y="250"/>
                                  </a:lnTo>
                                  <a:lnTo>
                                    <a:pt x="920" y="252"/>
                                  </a:lnTo>
                                  <a:lnTo>
                                    <a:pt x="917" y="256"/>
                                  </a:lnTo>
                                  <a:lnTo>
                                    <a:pt x="913" y="262"/>
                                  </a:lnTo>
                                  <a:lnTo>
                                    <a:pt x="904" y="274"/>
                                  </a:lnTo>
                                  <a:lnTo>
                                    <a:pt x="902" y="276"/>
                                  </a:lnTo>
                                  <a:lnTo>
                                    <a:pt x="899" y="282"/>
                                  </a:lnTo>
                                  <a:lnTo>
                                    <a:pt x="898" y="284"/>
                                  </a:lnTo>
                                  <a:lnTo>
                                    <a:pt x="897" y="290"/>
                                  </a:lnTo>
                                  <a:lnTo>
                                    <a:pt x="897" y="294"/>
                                  </a:lnTo>
                                  <a:lnTo>
                                    <a:pt x="899" y="300"/>
                                  </a:lnTo>
                                  <a:lnTo>
                                    <a:pt x="907" y="310"/>
                                  </a:lnTo>
                                  <a:lnTo>
                                    <a:pt x="912" y="312"/>
                                  </a:lnTo>
                                  <a:lnTo>
                                    <a:pt x="924" y="310"/>
                                  </a:lnTo>
                                  <a:lnTo>
                                    <a:pt x="929" y="308"/>
                                  </a:lnTo>
                                  <a:lnTo>
                                    <a:pt x="938" y="300"/>
                                  </a:lnTo>
                                  <a:lnTo>
                                    <a:pt x="941" y="296"/>
                                  </a:lnTo>
                                  <a:lnTo>
                                    <a:pt x="944" y="288"/>
                                  </a:lnTo>
                                  <a:lnTo>
                                    <a:pt x="946" y="282"/>
                                  </a:lnTo>
                                  <a:lnTo>
                                    <a:pt x="946" y="276"/>
                                  </a:lnTo>
                                  <a:lnTo>
                                    <a:pt x="954" y="282"/>
                                  </a:lnTo>
                                  <a:lnTo>
                                    <a:pt x="959" y="276"/>
                                  </a:lnTo>
                                  <a:lnTo>
                                    <a:pt x="963" y="272"/>
                                  </a:lnTo>
                                  <a:close/>
                                  <a:moveTo>
                                    <a:pt x="981" y="254"/>
                                  </a:moveTo>
                                  <a:lnTo>
                                    <a:pt x="931" y="204"/>
                                  </a:lnTo>
                                  <a:lnTo>
                                    <a:pt x="922" y="212"/>
                                  </a:lnTo>
                                  <a:lnTo>
                                    <a:pt x="973" y="262"/>
                                  </a:lnTo>
                                  <a:lnTo>
                                    <a:pt x="981" y="254"/>
                                  </a:lnTo>
                                  <a:close/>
                                  <a:moveTo>
                                    <a:pt x="1003" y="232"/>
                                  </a:moveTo>
                                  <a:lnTo>
                                    <a:pt x="933" y="162"/>
                                  </a:lnTo>
                                  <a:lnTo>
                                    <a:pt x="925" y="172"/>
                                  </a:lnTo>
                                  <a:lnTo>
                                    <a:pt x="994" y="240"/>
                                  </a:lnTo>
                                  <a:lnTo>
                                    <a:pt x="1003" y="232"/>
                                  </a:lnTo>
                                  <a:close/>
                                  <a:moveTo>
                                    <a:pt x="1060" y="174"/>
                                  </a:moveTo>
                                  <a:lnTo>
                                    <a:pt x="1057" y="174"/>
                                  </a:lnTo>
                                  <a:lnTo>
                                    <a:pt x="1054" y="172"/>
                                  </a:lnTo>
                                  <a:lnTo>
                                    <a:pt x="1050" y="170"/>
                                  </a:lnTo>
                                  <a:lnTo>
                                    <a:pt x="1044" y="164"/>
                                  </a:lnTo>
                                  <a:lnTo>
                                    <a:pt x="1040" y="160"/>
                                  </a:lnTo>
                                  <a:lnTo>
                                    <a:pt x="1035" y="155"/>
                                  </a:lnTo>
                                  <a:lnTo>
                                    <a:pt x="1035" y="182"/>
                                  </a:lnTo>
                                  <a:lnTo>
                                    <a:pt x="1033" y="190"/>
                                  </a:lnTo>
                                  <a:lnTo>
                                    <a:pt x="1031" y="194"/>
                                  </a:lnTo>
                                  <a:lnTo>
                                    <a:pt x="1024" y="200"/>
                                  </a:lnTo>
                                  <a:lnTo>
                                    <a:pt x="1021" y="202"/>
                                  </a:lnTo>
                                  <a:lnTo>
                                    <a:pt x="1014" y="202"/>
                                  </a:lnTo>
                                  <a:lnTo>
                                    <a:pt x="1012" y="200"/>
                                  </a:lnTo>
                                  <a:lnTo>
                                    <a:pt x="1008" y="198"/>
                                  </a:lnTo>
                                  <a:lnTo>
                                    <a:pt x="1007" y="196"/>
                                  </a:lnTo>
                                  <a:lnTo>
                                    <a:pt x="1006" y="192"/>
                                  </a:lnTo>
                                  <a:lnTo>
                                    <a:pt x="1006" y="190"/>
                                  </a:lnTo>
                                  <a:lnTo>
                                    <a:pt x="1008" y="186"/>
                                  </a:lnTo>
                                  <a:lnTo>
                                    <a:pt x="1010" y="182"/>
                                  </a:lnTo>
                                  <a:lnTo>
                                    <a:pt x="1018" y="172"/>
                                  </a:lnTo>
                                  <a:lnTo>
                                    <a:pt x="1022" y="166"/>
                                  </a:lnTo>
                                  <a:lnTo>
                                    <a:pt x="1024" y="160"/>
                                  </a:lnTo>
                                  <a:lnTo>
                                    <a:pt x="1030" y="168"/>
                                  </a:lnTo>
                                  <a:lnTo>
                                    <a:pt x="1033" y="172"/>
                                  </a:lnTo>
                                  <a:lnTo>
                                    <a:pt x="1035" y="178"/>
                                  </a:lnTo>
                                  <a:lnTo>
                                    <a:pt x="1035" y="182"/>
                                  </a:lnTo>
                                  <a:lnTo>
                                    <a:pt x="1035" y="155"/>
                                  </a:lnTo>
                                  <a:lnTo>
                                    <a:pt x="1025" y="146"/>
                                  </a:lnTo>
                                  <a:lnTo>
                                    <a:pt x="1021" y="142"/>
                                  </a:lnTo>
                                  <a:lnTo>
                                    <a:pt x="1018" y="138"/>
                                  </a:lnTo>
                                  <a:lnTo>
                                    <a:pt x="1017" y="138"/>
                                  </a:lnTo>
                                  <a:lnTo>
                                    <a:pt x="1011" y="134"/>
                                  </a:lnTo>
                                  <a:lnTo>
                                    <a:pt x="1002" y="134"/>
                                  </a:lnTo>
                                  <a:lnTo>
                                    <a:pt x="995" y="138"/>
                                  </a:lnTo>
                                  <a:lnTo>
                                    <a:pt x="991" y="142"/>
                                  </a:lnTo>
                                  <a:lnTo>
                                    <a:pt x="982" y="150"/>
                                  </a:lnTo>
                                  <a:lnTo>
                                    <a:pt x="979" y="154"/>
                                  </a:lnTo>
                                  <a:lnTo>
                                    <a:pt x="975" y="164"/>
                                  </a:lnTo>
                                  <a:lnTo>
                                    <a:pt x="974" y="168"/>
                                  </a:lnTo>
                                  <a:lnTo>
                                    <a:pt x="975" y="176"/>
                                  </a:lnTo>
                                  <a:lnTo>
                                    <a:pt x="976" y="180"/>
                                  </a:lnTo>
                                  <a:lnTo>
                                    <a:pt x="979" y="184"/>
                                  </a:lnTo>
                                  <a:lnTo>
                                    <a:pt x="989" y="176"/>
                                  </a:lnTo>
                                  <a:lnTo>
                                    <a:pt x="986" y="172"/>
                                  </a:lnTo>
                                  <a:lnTo>
                                    <a:pt x="985" y="168"/>
                                  </a:lnTo>
                                  <a:lnTo>
                                    <a:pt x="986" y="162"/>
                                  </a:lnTo>
                                  <a:lnTo>
                                    <a:pt x="988" y="158"/>
                                  </a:lnTo>
                                  <a:lnTo>
                                    <a:pt x="997" y="150"/>
                                  </a:lnTo>
                                  <a:lnTo>
                                    <a:pt x="1001" y="148"/>
                                  </a:lnTo>
                                  <a:lnTo>
                                    <a:pt x="1008" y="146"/>
                                  </a:lnTo>
                                  <a:lnTo>
                                    <a:pt x="1011" y="148"/>
                                  </a:lnTo>
                                  <a:lnTo>
                                    <a:pt x="1015" y="152"/>
                                  </a:lnTo>
                                  <a:lnTo>
                                    <a:pt x="1017" y="154"/>
                                  </a:lnTo>
                                  <a:lnTo>
                                    <a:pt x="1015" y="158"/>
                                  </a:lnTo>
                                  <a:lnTo>
                                    <a:pt x="1011" y="164"/>
                                  </a:lnTo>
                                  <a:lnTo>
                                    <a:pt x="1002" y="176"/>
                                  </a:lnTo>
                                  <a:lnTo>
                                    <a:pt x="999" y="180"/>
                                  </a:lnTo>
                                  <a:lnTo>
                                    <a:pt x="997" y="184"/>
                                  </a:lnTo>
                                  <a:lnTo>
                                    <a:pt x="995" y="188"/>
                                  </a:lnTo>
                                  <a:lnTo>
                                    <a:pt x="994" y="194"/>
                                  </a:lnTo>
                                  <a:lnTo>
                                    <a:pt x="994" y="196"/>
                                  </a:lnTo>
                                  <a:lnTo>
                                    <a:pt x="996" y="202"/>
                                  </a:lnTo>
                                  <a:lnTo>
                                    <a:pt x="998" y="206"/>
                                  </a:lnTo>
                                  <a:lnTo>
                                    <a:pt x="1005" y="212"/>
                                  </a:lnTo>
                                  <a:lnTo>
                                    <a:pt x="1010" y="214"/>
                                  </a:lnTo>
                                  <a:lnTo>
                                    <a:pt x="1021" y="214"/>
                                  </a:lnTo>
                                  <a:lnTo>
                                    <a:pt x="1027" y="210"/>
                                  </a:lnTo>
                                  <a:lnTo>
                                    <a:pt x="1035" y="202"/>
                                  </a:lnTo>
                                  <a:lnTo>
                                    <a:pt x="1038" y="198"/>
                                  </a:lnTo>
                                  <a:lnTo>
                                    <a:pt x="1042" y="190"/>
                                  </a:lnTo>
                                  <a:lnTo>
                                    <a:pt x="1043" y="186"/>
                                  </a:lnTo>
                                  <a:lnTo>
                                    <a:pt x="1043" y="180"/>
                                  </a:lnTo>
                                  <a:lnTo>
                                    <a:pt x="1046" y="182"/>
                                  </a:lnTo>
                                  <a:lnTo>
                                    <a:pt x="1049" y="182"/>
                                  </a:lnTo>
                                  <a:lnTo>
                                    <a:pt x="1051" y="184"/>
                                  </a:lnTo>
                                  <a:lnTo>
                                    <a:pt x="1055" y="180"/>
                                  </a:lnTo>
                                  <a:lnTo>
                                    <a:pt x="1060" y="174"/>
                                  </a:lnTo>
                                  <a:close/>
                                  <a:moveTo>
                                    <a:pt x="1078" y="156"/>
                                  </a:moveTo>
                                  <a:lnTo>
                                    <a:pt x="1044" y="122"/>
                                  </a:lnTo>
                                  <a:lnTo>
                                    <a:pt x="1041" y="118"/>
                                  </a:lnTo>
                                  <a:lnTo>
                                    <a:pt x="1042" y="114"/>
                                  </a:lnTo>
                                  <a:lnTo>
                                    <a:pt x="1034" y="114"/>
                                  </a:lnTo>
                                  <a:lnTo>
                                    <a:pt x="1019" y="114"/>
                                  </a:lnTo>
                                  <a:lnTo>
                                    <a:pt x="1070" y="166"/>
                                  </a:lnTo>
                                  <a:lnTo>
                                    <a:pt x="1078" y="156"/>
                                  </a:lnTo>
                                  <a:close/>
                                  <a:moveTo>
                                    <a:pt x="1111" y="124"/>
                                  </a:moveTo>
                                  <a:lnTo>
                                    <a:pt x="1080" y="94"/>
                                  </a:lnTo>
                                  <a:lnTo>
                                    <a:pt x="1076" y="90"/>
                                  </a:lnTo>
                                  <a:lnTo>
                                    <a:pt x="1073" y="86"/>
                                  </a:lnTo>
                                  <a:lnTo>
                                    <a:pt x="1068" y="84"/>
                                  </a:lnTo>
                                  <a:lnTo>
                                    <a:pt x="1065" y="82"/>
                                  </a:lnTo>
                                  <a:lnTo>
                                    <a:pt x="1056" y="82"/>
                                  </a:lnTo>
                                  <a:lnTo>
                                    <a:pt x="1048" y="84"/>
                                  </a:lnTo>
                                  <a:lnTo>
                                    <a:pt x="1045" y="86"/>
                                  </a:lnTo>
                                  <a:lnTo>
                                    <a:pt x="1035" y="96"/>
                                  </a:lnTo>
                                  <a:lnTo>
                                    <a:pt x="1032" y="106"/>
                                  </a:lnTo>
                                  <a:lnTo>
                                    <a:pt x="1033" y="108"/>
                                  </a:lnTo>
                                  <a:lnTo>
                                    <a:pt x="1042" y="108"/>
                                  </a:lnTo>
                                  <a:lnTo>
                                    <a:pt x="1044" y="102"/>
                                  </a:lnTo>
                                  <a:lnTo>
                                    <a:pt x="1050" y="96"/>
                                  </a:lnTo>
                                  <a:lnTo>
                                    <a:pt x="1052" y="96"/>
                                  </a:lnTo>
                                  <a:lnTo>
                                    <a:pt x="1058" y="94"/>
                                  </a:lnTo>
                                  <a:lnTo>
                                    <a:pt x="1060" y="94"/>
                                  </a:lnTo>
                                  <a:lnTo>
                                    <a:pt x="1065" y="96"/>
                                  </a:lnTo>
                                  <a:lnTo>
                                    <a:pt x="1068" y="98"/>
                                  </a:lnTo>
                                  <a:lnTo>
                                    <a:pt x="1102" y="132"/>
                                  </a:lnTo>
                                  <a:lnTo>
                                    <a:pt x="1111" y="124"/>
                                  </a:lnTo>
                                  <a:close/>
                                  <a:moveTo>
                                    <a:pt x="1165" y="70"/>
                                  </a:moveTo>
                                  <a:lnTo>
                                    <a:pt x="1143" y="48"/>
                                  </a:lnTo>
                                  <a:lnTo>
                                    <a:pt x="1143" y="78"/>
                                  </a:lnTo>
                                  <a:lnTo>
                                    <a:pt x="1142" y="82"/>
                                  </a:lnTo>
                                  <a:lnTo>
                                    <a:pt x="1134" y="90"/>
                                  </a:lnTo>
                                  <a:lnTo>
                                    <a:pt x="1117" y="90"/>
                                  </a:lnTo>
                                  <a:lnTo>
                                    <a:pt x="1111" y="86"/>
                                  </a:lnTo>
                                  <a:lnTo>
                                    <a:pt x="1105" y="80"/>
                                  </a:lnTo>
                                  <a:lnTo>
                                    <a:pt x="1098" y="74"/>
                                  </a:lnTo>
                                  <a:lnTo>
                                    <a:pt x="1095" y="68"/>
                                  </a:lnTo>
                                  <a:lnTo>
                                    <a:pt x="1093" y="56"/>
                                  </a:lnTo>
                                  <a:lnTo>
                                    <a:pt x="1095" y="52"/>
                                  </a:lnTo>
                                  <a:lnTo>
                                    <a:pt x="1103" y="44"/>
                                  </a:lnTo>
                                  <a:lnTo>
                                    <a:pt x="1108" y="42"/>
                                  </a:lnTo>
                                  <a:lnTo>
                                    <a:pt x="1119" y="42"/>
                                  </a:lnTo>
                                  <a:lnTo>
                                    <a:pt x="1126" y="46"/>
                                  </a:lnTo>
                                  <a:lnTo>
                                    <a:pt x="1139" y="60"/>
                                  </a:lnTo>
                                  <a:lnTo>
                                    <a:pt x="1142" y="66"/>
                                  </a:lnTo>
                                  <a:lnTo>
                                    <a:pt x="1143" y="78"/>
                                  </a:lnTo>
                                  <a:lnTo>
                                    <a:pt x="1143" y="48"/>
                                  </a:lnTo>
                                  <a:lnTo>
                                    <a:pt x="1137" y="42"/>
                                  </a:lnTo>
                                  <a:lnTo>
                                    <a:pt x="1095" y="0"/>
                                  </a:lnTo>
                                  <a:lnTo>
                                    <a:pt x="1087" y="10"/>
                                  </a:lnTo>
                                  <a:lnTo>
                                    <a:pt x="1112" y="34"/>
                                  </a:lnTo>
                                  <a:lnTo>
                                    <a:pt x="1105" y="34"/>
                                  </a:lnTo>
                                  <a:lnTo>
                                    <a:pt x="1097" y="36"/>
                                  </a:lnTo>
                                  <a:lnTo>
                                    <a:pt x="1094" y="38"/>
                                  </a:lnTo>
                                  <a:lnTo>
                                    <a:pt x="1087" y="46"/>
                                  </a:lnTo>
                                  <a:lnTo>
                                    <a:pt x="1084" y="50"/>
                                  </a:lnTo>
                                  <a:lnTo>
                                    <a:pt x="1082" y="62"/>
                                  </a:lnTo>
                                  <a:lnTo>
                                    <a:pt x="1082" y="66"/>
                                  </a:lnTo>
                                  <a:lnTo>
                                    <a:pt x="1087" y="78"/>
                                  </a:lnTo>
                                  <a:lnTo>
                                    <a:pt x="1091" y="84"/>
                                  </a:lnTo>
                                  <a:lnTo>
                                    <a:pt x="1101" y="94"/>
                                  </a:lnTo>
                                  <a:lnTo>
                                    <a:pt x="1107" y="98"/>
                                  </a:lnTo>
                                  <a:lnTo>
                                    <a:pt x="1118" y="102"/>
                                  </a:lnTo>
                                  <a:lnTo>
                                    <a:pt x="1124" y="102"/>
                                  </a:lnTo>
                                  <a:lnTo>
                                    <a:pt x="1135" y="100"/>
                                  </a:lnTo>
                                  <a:lnTo>
                                    <a:pt x="1140" y="98"/>
                                  </a:lnTo>
                                  <a:lnTo>
                                    <a:pt x="1148" y="90"/>
                                  </a:lnTo>
                                  <a:lnTo>
                                    <a:pt x="1150" y="88"/>
                                  </a:lnTo>
                                  <a:lnTo>
                                    <a:pt x="1152" y="80"/>
                                  </a:lnTo>
                                  <a:lnTo>
                                    <a:pt x="1151" y="72"/>
                                  </a:lnTo>
                                  <a:lnTo>
                                    <a:pt x="1157" y="78"/>
                                  </a:lnTo>
                                  <a:lnTo>
                                    <a:pt x="1163" y="72"/>
                                  </a:lnTo>
                                  <a:lnTo>
                                    <a:pt x="1165" y="7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Rectangle 107"/>
                          <wps:cNvSpPr>
                            <a:spLocks noChangeArrowheads="1"/>
                          </wps:cNvSpPr>
                          <wps:spPr bwMode="auto">
                            <a:xfrm>
                              <a:off x="3663" y="3528"/>
                              <a:ext cx="70" cy="6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08"/>
                          <wps:cNvSpPr>
                            <a:spLocks noChangeArrowheads="1"/>
                          </wps:cNvSpPr>
                          <wps:spPr bwMode="auto">
                            <a:xfrm>
                              <a:off x="6478" y="3528"/>
                              <a:ext cx="70" cy="6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09"/>
                          <wps:cNvSpPr>
                            <a:spLocks noChangeArrowheads="1"/>
                          </wps:cNvSpPr>
                          <wps:spPr bwMode="auto">
                            <a:xfrm>
                              <a:off x="3203" y="475"/>
                              <a:ext cx="5501" cy="3301"/>
                            </a:xfrm>
                            <a:prstGeom prst="rect">
                              <a:avLst/>
                            </a:prstGeom>
                            <a:noFill/>
                            <a:ln w="698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110"/>
                          <wps:cNvSpPr>
                            <a:spLocks noChangeArrowheads="1"/>
                          </wps:cNvSpPr>
                          <wps:spPr bwMode="auto">
                            <a:xfrm>
                              <a:off x="3197" y="469"/>
                              <a:ext cx="5511" cy="3310"/>
                            </a:xfrm>
                            <a:prstGeom prst="rect">
                              <a:avLst/>
                            </a:prstGeom>
                            <a:noFill/>
                            <a:ln w="8636">
                              <a:solidFill>
                                <a:srgbClr val="40AD4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Text Box 111"/>
                          <wps:cNvSpPr txBox="1">
                            <a:spLocks noChangeArrowheads="1"/>
                          </wps:cNvSpPr>
                          <wps:spPr bwMode="auto">
                            <a:xfrm>
                              <a:off x="3303" y="562"/>
                              <a:ext cx="17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899EB" w14:textId="77777777" w:rsidR="00276AD6" w:rsidRDefault="00276AD6" w:rsidP="00531DF2">
                                <w:pPr>
                                  <w:spacing w:before="2"/>
                                  <w:rPr>
                                    <w:rFonts w:ascii="Arial MT"/>
                                    <w:sz w:val="13"/>
                                  </w:rPr>
                                </w:pPr>
                                <w:r>
                                  <w:rPr>
                                    <w:rFonts w:ascii="Arial MT"/>
                                    <w:color w:val="585858"/>
                                    <w:w w:val="105"/>
                                    <w:sz w:val="13"/>
                                  </w:rPr>
                                  <w:t>70</w:t>
                                </w:r>
                              </w:p>
                            </w:txbxContent>
                          </wps:txbx>
                          <wps:bodyPr rot="0" vert="horz" wrap="square" lIns="0" tIns="0" rIns="0" bIns="0" anchor="t" anchorCtr="0" upright="1">
                            <a:noAutofit/>
                          </wps:bodyPr>
                        </wps:wsp>
                        <wps:wsp>
                          <wps:cNvPr id="123" name="Text Box 112"/>
                          <wps:cNvSpPr txBox="1">
                            <a:spLocks noChangeArrowheads="1"/>
                          </wps:cNvSpPr>
                          <wps:spPr bwMode="auto">
                            <a:xfrm>
                              <a:off x="5273" y="605"/>
                              <a:ext cx="367"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5B905" w14:textId="77777777" w:rsidR="00276AD6" w:rsidRDefault="00276AD6" w:rsidP="00531DF2">
                                <w:pPr>
                                  <w:spacing w:before="2"/>
                                  <w:rPr>
                                    <w:rFonts w:ascii="Arial MT"/>
                                    <w:sz w:val="13"/>
                                  </w:rPr>
                                </w:pPr>
                                <w:r>
                                  <w:rPr>
                                    <w:rFonts w:ascii="Arial MT"/>
                                    <w:color w:val="404040"/>
                                    <w:w w:val="105"/>
                                    <w:sz w:val="13"/>
                                  </w:rPr>
                                  <w:t>63.50</w:t>
                                </w:r>
                              </w:p>
                            </w:txbxContent>
                          </wps:txbx>
                          <wps:bodyPr rot="0" vert="horz" wrap="square" lIns="0" tIns="0" rIns="0" bIns="0" anchor="t" anchorCtr="0" upright="1">
                            <a:noAutofit/>
                          </wps:bodyPr>
                        </wps:wsp>
                        <wps:wsp>
                          <wps:cNvPr id="124" name="Text Box 113"/>
                          <wps:cNvSpPr txBox="1">
                            <a:spLocks noChangeArrowheads="1"/>
                          </wps:cNvSpPr>
                          <wps:spPr bwMode="auto">
                            <a:xfrm>
                              <a:off x="3303" y="847"/>
                              <a:ext cx="175"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7B6FB" w14:textId="77777777" w:rsidR="00276AD6" w:rsidRDefault="00276AD6" w:rsidP="00531DF2">
                                <w:pPr>
                                  <w:spacing w:before="2"/>
                                  <w:rPr>
                                    <w:rFonts w:ascii="Arial MT"/>
                                    <w:sz w:val="13"/>
                                  </w:rPr>
                                </w:pPr>
                                <w:r>
                                  <w:rPr>
                                    <w:rFonts w:ascii="Arial MT"/>
                                    <w:color w:val="585858"/>
                                    <w:w w:val="105"/>
                                    <w:sz w:val="13"/>
                                  </w:rPr>
                                  <w:t>60</w:t>
                                </w:r>
                              </w:p>
                              <w:p w14:paraId="2DA37D92" w14:textId="77777777" w:rsidR="00276AD6" w:rsidRDefault="00276AD6" w:rsidP="00531DF2">
                                <w:pPr>
                                  <w:spacing w:before="9"/>
                                  <w:rPr>
                                    <w:rFonts w:ascii="Arial MT"/>
                                    <w:sz w:val="11"/>
                                  </w:rPr>
                                </w:pPr>
                              </w:p>
                              <w:p w14:paraId="74152154" w14:textId="77777777" w:rsidR="00276AD6" w:rsidRDefault="00276AD6" w:rsidP="00531DF2">
                                <w:pPr>
                                  <w:rPr>
                                    <w:rFonts w:ascii="Arial MT"/>
                                    <w:sz w:val="13"/>
                                  </w:rPr>
                                </w:pPr>
                                <w:r>
                                  <w:rPr>
                                    <w:rFonts w:ascii="Arial MT"/>
                                    <w:color w:val="585858"/>
                                    <w:w w:val="105"/>
                                    <w:sz w:val="13"/>
                                  </w:rPr>
                                  <w:t>50</w:t>
                                </w:r>
                              </w:p>
                              <w:p w14:paraId="69AC84CE" w14:textId="77777777" w:rsidR="00276AD6" w:rsidRDefault="00276AD6" w:rsidP="00531DF2">
                                <w:pPr>
                                  <w:spacing w:before="8"/>
                                  <w:rPr>
                                    <w:rFonts w:ascii="Arial MT"/>
                                    <w:sz w:val="11"/>
                                  </w:rPr>
                                </w:pPr>
                              </w:p>
                              <w:p w14:paraId="1A6FC541" w14:textId="77777777" w:rsidR="00276AD6" w:rsidRDefault="00276AD6" w:rsidP="00531DF2">
                                <w:pPr>
                                  <w:spacing w:before="1"/>
                                  <w:rPr>
                                    <w:rFonts w:ascii="Arial MT"/>
                                    <w:sz w:val="13"/>
                                  </w:rPr>
                                </w:pPr>
                                <w:r>
                                  <w:rPr>
                                    <w:rFonts w:ascii="Arial MT"/>
                                    <w:color w:val="585858"/>
                                    <w:w w:val="105"/>
                                    <w:sz w:val="13"/>
                                  </w:rPr>
                                  <w:t>40</w:t>
                                </w:r>
                              </w:p>
                              <w:p w14:paraId="4CEF101A" w14:textId="77777777" w:rsidR="00276AD6" w:rsidRDefault="00276AD6" w:rsidP="00531DF2">
                                <w:pPr>
                                  <w:spacing w:before="8"/>
                                  <w:rPr>
                                    <w:rFonts w:ascii="Arial MT"/>
                                    <w:sz w:val="11"/>
                                  </w:rPr>
                                </w:pPr>
                              </w:p>
                              <w:p w14:paraId="0A4985D9" w14:textId="77777777" w:rsidR="00276AD6" w:rsidRDefault="00276AD6" w:rsidP="00531DF2">
                                <w:pPr>
                                  <w:rPr>
                                    <w:rFonts w:ascii="Arial MT"/>
                                    <w:sz w:val="13"/>
                                  </w:rPr>
                                </w:pPr>
                                <w:r>
                                  <w:rPr>
                                    <w:rFonts w:ascii="Arial MT"/>
                                    <w:color w:val="585858"/>
                                    <w:w w:val="105"/>
                                    <w:sz w:val="13"/>
                                  </w:rPr>
                                  <w:t>30</w:t>
                                </w:r>
                              </w:p>
                            </w:txbxContent>
                          </wps:txbx>
                          <wps:bodyPr rot="0" vert="horz" wrap="square" lIns="0" tIns="0" rIns="0" bIns="0" anchor="t" anchorCtr="0" upright="1">
                            <a:noAutofit/>
                          </wps:bodyPr>
                        </wps:wsp>
                        <wps:wsp>
                          <wps:cNvPr id="125" name="Text Box 114"/>
                          <wps:cNvSpPr txBox="1">
                            <a:spLocks noChangeArrowheads="1"/>
                          </wps:cNvSpPr>
                          <wps:spPr bwMode="auto">
                            <a:xfrm>
                              <a:off x="5982" y="818"/>
                              <a:ext cx="367"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0857D" w14:textId="77777777" w:rsidR="00276AD6" w:rsidRDefault="00276AD6" w:rsidP="00531DF2">
                                <w:pPr>
                                  <w:spacing w:before="2"/>
                                  <w:rPr>
                                    <w:rFonts w:ascii="Arial MT"/>
                                    <w:sz w:val="13"/>
                                  </w:rPr>
                                </w:pPr>
                                <w:r>
                                  <w:rPr>
                                    <w:rFonts w:ascii="Arial MT"/>
                                    <w:color w:val="404040"/>
                                    <w:w w:val="105"/>
                                    <w:sz w:val="13"/>
                                  </w:rPr>
                                  <w:t>56.00</w:t>
                                </w:r>
                              </w:p>
                            </w:txbxContent>
                          </wps:txbx>
                          <wps:bodyPr rot="0" vert="horz" wrap="square" lIns="0" tIns="0" rIns="0" bIns="0" anchor="t" anchorCtr="0" upright="1">
                            <a:noAutofit/>
                          </wps:bodyPr>
                        </wps:wsp>
                        <wps:wsp>
                          <wps:cNvPr id="126" name="Text Box 115"/>
                          <wps:cNvSpPr txBox="1">
                            <a:spLocks noChangeArrowheads="1"/>
                          </wps:cNvSpPr>
                          <wps:spPr bwMode="auto">
                            <a:xfrm>
                              <a:off x="8109" y="737"/>
                              <a:ext cx="367"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DD3F7" w14:textId="77777777" w:rsidR="00276AD6" w:rsidRDefault="00276AD6" w:rsidP="00531DF2">
                                <w:pPr>
                                  <w:spacing w:before="2"/>
                                  <w:rPr>
                                    <w:rFonts w:ascii="Arial MT"/>
                                    <w:sz w:val="13"/>
                                  </w:rPr>
                                </w:pPr>
                                <w:r>
                                  <w:rPr>
                                    <w:rFonts w:ascii="Arial MT"/>
                                    <w:color w:val="404040"/>
                                    <w:w w:val="105"/>
                                    <w:sz w:val="13"/>
                                  </w:rPr>
                                  <w:t>58.86</w:t>
                                </w:r>
                              </w:p>
                            </w:txbxContent>
                          </wps:txbx>
                          <wps:bodyPr rot="0" vert="horz" wrap="square" lIns="0" tIns="0" rIns="0" bIns="0" anchor="t" anchorCtr="0" upright="1">
                            <a:noAutofit/>
                          </wps:bodyPr>
                        </wps:wsp>
                        <wps:wsp>
                          <wps:cNvPr id="127" name="Text Box 116"/>
                          <wps:cNvSpPr txBox="1">
                            <a:spLocks noChangeArrowheads="1"/>
                          </wps:cNvSpPr>
                          <wps:spPr bwMode="auto">
                            <a:xfrm>
                              <a:off x="4564" y="947"/>
                              <a:ext cx="367"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9967A" w14:textId="77777777" w:rsidR="00276AD6" w:rsidRDefault="00276AD6" w:rsidP="00531DF2">
                                <w:pPr>
                                  <w:spacing w:before="2"/>
                                  <w:rPr>
                                    <w:rFonts w:ascii="Arial MT"/>
                                    <w:sz w:val="13"/>
                                  </w:rPr>
                                </w:pPr>
                                <w:r>
                                  <w:rPr>
                                    <w:rFonts w:ascii="Arial MT"/>
                                    <w:color w:val="404040"/>
                                    <w:w w:val="105"/>
                                    <w:sz w:val="13"/>
                                  </w:rPr>
                                  <w:t>51.48</w:t>
                                </w:r>
                              </w:p>
                            </w:txbxContent>
                          </wps:txbx>
                          <wps:bodyPr rot="0" vert="horz" wrap="square" lIns="0" tIns="0" rIns="0" bIns="0" anchor="t" anchorCtr="0" upright="1">
                            <a:noAutofit/>
                          </wps:bodyPr>
                        </wps:wsp>
                        <wps:wsp>
                          <wps:cNvPr id="128" name="Text Box 117"/>
                          <wps:cNvSpPr txBox="1">
                            <a:spLocks noChangeArrowheads="1"/>
                          </wps:cNvSpPr>
                          <wps:spPr bwMode="auto">
                            <a:xfrm>
                              <a:off x="3855" y="1248"/>
                              <a:ext cx="367"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EA7CD" w14:textId="77777777" w:rsidR="00276AD6" w:rsidRDefault="00276AD6" w:rsidP="00531DF2">
                                <w:pPr>
                                  <w:spacing w:before="2"/>
                                  <w:rPr>
                                    <w:rFonts w:ascii="Arial MT"/>
                                    <w:sz w:val="13"/>
                                  </w:rPr>
                                </w:pPr>
                                <w:r>
                                  <w:rPr>
                                    <w:rFonts w:ascii="Arial MT"/>
                                    <w:color w:val="404040"/>
                                    <w:w w:val="105"/>
                                    <w:sz w:val="13"/>
                                  </w:rPr>
                                  <w:t>40.89</w:t>
                                </w:r>
                              </w:p>
                            </w:txbxContent>
                          </wps:txbx>
                          <wps:bodyPr rot="0" vert="horz" wrap="square" lIns="0" tIns="0" rIns="0" bIns="0" anchor="t" anchorCtr="0" upright="1">
                            <a:noAutofit/>
                          </wps:bodyPr>
                        </wps:wsp>
                        <wps:wsp>
                          <wps:cNvPr id="129" name="Text Box 118"/>
                          <wps:cNvSpPr txBox="1">
                            <a:spLocks noChangeArrowheads="1"/>
                          </wps:cNvSpPr>
                          <wps:spPr bwMode="auto">
                            <a:xfrm>
                              <a:off x="6691" y="1630"/>
                              <a:ext cx="367"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84960" w14:textId="77777777" w:rsidR="00276AD6" w:rsidRDefault="00276AD6" w:rsidP="00531DF2">
                                <w:pPr>
                                  <w:spacing w:before="2"/>
                                  <w:rPr>
                                    <w:rFonts w:ascii="Arial MT"/>
                                    <w:sz w:val="13"/>
                                  </w:rPr>
                                </w:pPr>
                                <w:r>
                                  <w:rPr>
                                    <w:rFonts w:ascii="Arial MT"/>
                                    <w:color w:val="404040"/>
                                    <w:w w:val="105"/>
                                    <w:sz w:val="13"/>
                                  </w:rPr>
                                  <w:t>27.48</w:t>
                                </w:r>
                              </w:p>
                            </w:txbxContent>
                          </wps:txbx>
                          <wps:bodyPr rot="0" vert="horz" wrap="square" lIns="0" tIns="0" rIns="0" bIns="0" anchor="t" anchorCtr="0" upright="1">
                            <a:noAutofit/>
                          </wps:bodyPr>
                        </wps:wsp>
                        <wps:wsp>
                          <wps:cNvPr id="130" name="Text Box 119"/>
                          <wps:cNvSpPr txBox="1">
                            <a:spLocks noChangeArrowheads="1"/>
                          </wps:cNvSpPr>
                          <wps:spPr bwMode="auto">
                            <a:xfrm>
                              <a:off x="3303" y="1985"/>
                              <a:ext cx="17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3C2E9" w14:textId="77777777" w:rsidR="00276AD6" w:rsidRDefault="00276AD6" w:rsidP="00531DF2">
                                <w:pPr>
                                  <w:spacing w:before="2"/>
                                  <w:rPr>
                                    <w:rFonts w:ascii="Arial MT"/>
                                    <w:sz w:val="13"/>
                                  </w:rPr>
                                </w:pPr>
                                <w:r>
                                  <w:rPr>
                                    <w:rFonts w:ascii="Arial MT"/>
                                    <w:color w:val="585858"/>
                                    <w:w w:val="105"/>
                                    <w:sz w:val="13"/>
                                  </w:rPr>
                                  <w:t>20</w:t>
                                </w:r>
                              </w:p>
                            </w:txbxContent>
                          </wps:txbx>
                          <wps:bodyPr rot="0" vert="horz" wrap="square" lIns="0" tIns="0" rIns="0" bIns="0" anchor="t" anchorCtr="0" upright="1">
                            <a:noAutofit/>
                          </wps:bodyPr>
                        </wps:wsp>
                        <wps:wsp>
                          <wps:cNvPr id="131" name="Text Box 120"/>
                          <wps:cNvSpPr txBox="1">
                            <a:spLocks noChangeArrowheads="1"/>
                          </wps:cNvSpPr>
                          <wps:spPr bwMode="auto">
                            <a:xfrm>
                              <a:off x="3303" y="2270"/>
                              <a:ext cx="17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95915" w14:textId="77777777" w:rsidR="00276AD6" w:rsidRDefault="00276AD6" w:rsidP="00531DF2">
                                <w:pPr>
                                  <w:spacing w:before="2"/>
                                  <w:rPr>
                                    <w:rFonts w:ascii="Arial MT"/>
                                    <w:sz w:val="13"/>
                                  </w:rPr>
                                </w:pPr>
                                <w:r>
                                  <w:rPr>
                                    <w:rFonts w:ascii="Arial MT"/>
                                    <w:color w:val="585858"/>
                                    <w:w w:val="105"/>
                                    <w:sz w:val="13"/>
                                  </w:rPr>
                                  <w:t>10</w:t>
                                </w:r>
                              </w:p>
                              <w:p w14:paraId="20DB5EF6" w14:textId="77777777" w:rsidR="00276AD6" w:rsidRDefault="00276AD6" w:rsidP="00531DF2">
                                <w:pPr>
                                  <w:spacing w:before="9"/>
                                  <w:rPr>
                                    <w:rFonts w:ascii="Arial MT"/>
                                    <w:sz w:val="11"/>
                                  </w:rPr>
                                </w:pPr>
                              </w:p>
                              <w:p w14:paraId="1AD6BF2A" w14:textId="77777777" w:rsidR="00276AD6" w:rsidRDefault="00276AD6" w:rsidP="00531DF2">
                                <w:pPr>
                                  <w:ind w:left="76"/>
                                  <w:rPr>
                                    <w:rFonts w:ascii="Arial MT"/>
                                    <w:sz w:val="13"/>
                                  </w:rPr>
                                </w:pPr>
                                <w:r>
                                  <w:rPr>
                                    <w:rFonts w:ascii="Arial MT"/>
                                    <w:color w:val="585858"/>
                                    <w:w w:val="105"/>
                                    <w:sz w:val="13"/>
                                  </w:rPr>
                                  <w:t>0</w:t>
                                </w:r>
                              </w:p>
                            </w:txbxContent>
                          </wps:txbx>
                          <wps:bodyPr rot="0" vert="horz" wrap="square" lIns="0" tIns="0" rIns="0" bIns="0" anchor="t" anchorCtr="0" upright="1">
                            <a:noAutofit/>
                          </wps:bodyPr>
                        </wps:wsp>
                        <wps:wsp>
                          <wps:cNvPr id="132" name="Text Box 121"/>
                          <wps:cNvSpPr txBox="1">
                            <a:spLocks noChangeArrowheads="1"/>
                          </wps:cNvSpPr>
                          <wps:spPr bwMode="auto">
                            <a:xfrm>
                              <a:off x="3692" y="2392"/>
                              <a:ext cx="29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05FC9" w14:textId="77777777" w:rsidR="00276AD6" w:rsidRDefault="00276AD6" w:rsidP="00531DF2">
                                <w:pPr>
                                  <w:spacing w:before="2"/>
                                  <w:rPr>
                                    <w:rFonts w:ascii="Arial MT"/>
                                    <w:sz w:val="13"/>
                                  </w:rPr>
                                </w:pPr>
                                <w:r>
                                  <w:rPr>
                                    <w:rFonts w:ascii="Arial MT"/>
                                    <w:color w:val="404040"/>
                                    <w:w w:val="105"/>
                                    <w:sz w:val="13"/>
                                  </w:rPr>
                                  <w:t>0.72</w:t>
                                </w:r>
                              </w:p>
                            </w:txbxContent>
                          </wps:txbx>
                          <wps:bodyPr rot="0" vert="horz" wrap="square" lIns="0" tIns="0" rIns="0" bIns="0" anchor="t" anchorCtr="0" upright="1">
                            <a:noAutofit/>
                          </wps:bodyPr>
                        </wps:wsp>
                        <wps:wsp>
                          <wps:cNvPr id="133" name="Text Box 122"/>
                          <wps:cNvSpPr txBox="1">
                            <a:spLocks noChangeArrowheads="1"/>
                          </wps:cNvSpPr>
                          <wps:spPr bwMode="auto">
                            <a:xfrm>
                              <a:off x="4401" y="2398"/>
                              <a:ext cx="29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77E54" w14:textId="77777777" w:rsidR="00276AD6" w:rsidRDefault="00276AD6" w:rsidP="00531DF2">
                                <w:pPr>
                                  <w:spacing w:before="2"/>
                                  <w:rPr>
                                    <w:rFonts w:ascii="Arial MT"/>
                                    <w:sz w:val="13"/>
                                  </w:rPr>
                                </w:pPr>
                                <w:r>
                                  <w:rPr>
                                    <w:rFonts w:ascii="Arial MT"/>
                                    <w:color w:val="404040"/>
                                    <w:w w:val="105"/>
                                    <w:sz w:val="13"/>
                                  </w:rPr>
                                  <w:t>0.49</w:t>
                                </w:r>
                              </w:p>
                            </w:txbxContent>
                          </wps:txbx>
                          <wps:bodyPr rot="0" vert="horz" wrap="square" lIns="0" tIns="0" rIns="0" bIns="0" anchor="t" anchorCtr="0" upright="1">
                            <a:noAutofit/>
                          </wps:bodyPr>
                        </wps:wsp>
                        <wps:wsp>
                          <wps:cNvPr id="134" name="Text Box 123"/>
                          <wps:cNvSpPr txBox="1">
                            <a:spLocks noChangeArrowheads="1"/>
                          </wps:cNvSpPr>
                          <wps:spPr bwMode="auto">
                            <a:xfrm>
                              <a:off x="5109" y="2355"/>
                              <a:ext cx="29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65453" w14:textId="77777777" w:rsidR="00276AD6" w:rsidRDefault="00276AD6" w:rsidP="00531DF2">
                                <w:pPr>
                                  <w:spacing w:before="2"/>
                                  <w:rPr>
                                    <w:rFonts w:ascii="Arial MT"/>
                                    <w:sz w:val="13"/>
                                  </w:rPr>
                                </w:pPr>
                                <w:r>
                                  <w:rPr>
                                    <w:rFonts w:ascii="Arial MT"/>
                                    <w:color w:val="404040"/>
                                    <w:w w:val="105"/>
                                    <w:sz w:val="13"/>
                                  </w:rPr>
                                  <w:t>2.03</w:t>
                                </w:r>
                              </w:p>
                            </w:txbxContent>
                          </wps:txbx>
                          <wps:bodyPr rot="0" vert="horz" wrap="square" lIns="0" tIns="0" rIns="0" bIns="0" anchor="t" anchorCtr="0" upright="1">
                            <a:noAutofit/>
                          </wps:bodyPr>
                        </wps:wsp>
                        <wps:wsp>
                          <wps:cNvPr id="135" name="Text Box 124"/>
                          <wps:cNvSpPr txBox="1">
                            <a:spLocks noChangeArrowheads="1"/>
                          </wps:cNvSpPr>
                          <wps:spPr bwMode="auto">
                            <a:xfrm>
                              <a:off x="5818" y="2337"/>
                              <a:ext cx="29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DDF00" w14:textId="77777777" w:rsidR="00276AD6" w:rsidRDefault="00276AD6" w:rsidP="00531DF2">
                                <w:pPr>
                                  <w:spacing w:before="2"/>
                                  <w:rPr>
                                    <w:rFonts w:ascii="Arial MT"/>
                                    <w:sz w:val="13"/>
                                  </w:rPr>
                                </w:pPr>
                                <w:r>
                                  <w:rPr>
                                    <w:rFonts w:ascii="Arial MT"/>
                                    <w:color w:val="404040"/>
                                    <w:w w:val="105"/>
                                    <w:sz w:val="13"/>
                                  </w:rPr>
                                  <w:t>2.65</w:t>
                                </w:r>
                              </w:p>
                            </w:txbxContent>
                          </wps:txbx>
                          <wps:bodyPr rot="0" vert="horz" wrap="square" lIns="0" tIns="0" rIns="0" bIns="0" anchor="t" anchorCtr="0" upright="1">
                            <a:noAutofit/>
                          </wps:bodyPr>
                        </wps:wsp>
                        <wps:wsp>
                          <wps:cNvPr id="136" name="Text Box 125"/>
                          <wps:cNvSpPr txBox="1">
                            <a:spLocks noChangeArrowheads="1"/>
                          </wps:cNvSpPr>
                          <wps:spPr bwMode="auto">
                            <a:xfrm>
                              <a:off x="6527" y="2402"/>
                              <a:ext cx="29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0DD96" w14:textId="77777777" w:rsidR="00276AD6" w:rsidRDefault="00276AD6" w:rsidP="00531DF2">
                                <w:pPr>
                                  <w:spacing w:before="2"/>
                                  <w:rPr>
                                    <w:rFonts w:ascii="Arial MT"/>
                                    <w:sz w:val="13"/>
                                  </w:rPr>
                                </w:pPr>
                                <w:r>
                                  <w:rPr>
                                    <w:rFonts w:ascii="Arial MT"/>
                                    <w:color w:val="404040"/>
                                    <w:w w:val="105"/>
                                    <w:sz w:val="13"/>
                                  </w:rPr>
                                  <w:t>0.38</w:t>
                                </w:r>
                              </w:p>
                            </w:txbxContent>
                          </wps:txbx>
                          <wps:bodyPr rot="0" vert="horz" wrap="square" lIns="0" tIns="0" rIns="0" bIns="0" anchor="t" anchorCtr="0" upright="1">
                            <a:noAutofit/>
                          </wps:bodyPr>
                        </wps:wsp>
                        <wps:wsp>
                          <wps:cNvPr id="137" name="Text Box 126"/>
                          <wps:cNvSpPr txBox="1">
                            <a:spLocks noChangeArrowheads="1"/>
                          </wps:cNvSpPr>
                          <wps:spPr bwMode="auto">
                            <a:xfrm>
                              <a:off x="7236" y="2254"/>
                              <a:ext cx="492"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1B47C" w14:textId="77777777" w:rsidR="00276AD6" w:rsidRDefault="00276AD6" w:rsidP="00531DF2">
                                <w:pPr>
                                  <w:spacing w:before="2"/>
                                  <w:ind w:left="202"/>
                                  <w:rPr>
                                    <w:rFonts w:ascii="Arial MT"/>
                                    <w:sz w:val="13"/>
                                  </w:rPr>
                                </w:pPr>
                                <w:r>
                                  <w:rPr>
                                    <w:rFonts w:ascii="Arial MT"/>
                                    <w:color w:val="404040"/>
                                    <w:w w:val="105"/>
                                    <w:sz w:val="13"/>
                                  </w:rPr>
                                  <w:t>5.57</w:t>
                                </w:r>
                              </w:p>
                              <w:p w14:paraId="5FC5CF96" w14:textId="77777777" w:rsidR="00276AD6" w:rsidRDefault="00276AD6" w:rsidP="00531DF2">
                                <w:pPr>
                                  <w:spacing w:before="3"/>
                                  <w:rPr>
                                    <w:rFonts w:ascii="Arial MT"/>
                                    <w:sz w:val="13"/>
                                  </w:rPr>
                                </w:pPr>
                                <w:r>
                                  <w:rPr>
                                    <w:rFonts w:ascii="Arial MT"/>
                                    <w:color w:val="404040"/>
                                    <w:w w:val="105"/>
                                    <w:sz w:val="13"/>
                                  </w:rPr>
                                  <w:t>0.23</w:t>
                                </w:r>
                              </w:p>
                            </w:txbxContent>
                          </wps:txbx>
                          <wps:bodyPr rot="0" vert="horz" wrap="square" lIns="0" tIns="0" rIns="0" bIns="0" anchor="t" anchorCtr="0" upright="1">
                            <a:noAutofit/>
                          </wps:bodyPr>
                        </wps:wsp>
                        <wps:wsp>
                          <wps:cNvPr id="138" name="Text Box 127"/>
                          <wps:cNvSpPr txBox="1">
                            <a:spLocks noChangeArrowheads="1"/>
                          </wps:cNvSpPr>
                          <wps:spPr bwMode="auto">
                            <a:xfrm>
                              <a:off x="7945" y="2348"/>
                              <a:ext cx="29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9A5D4" w14:textId="77777777" w:rsidR="00276AD6" w:rsidRDefault="00276AD6" w:rsidP="00531DF2">
                                <w:pPr>
                                  <w:spacing w:before="2"/>
                                  <w:rPr>
                                    <w:rFonts w:ascii="Arial MT"/>
                                    <w:sz w:val="13"/>
                                  </w:rPr>
                                </w:pPr>
                                <w:r>
                                  <w:rPr>
                                    <w:rFonts w:ascii="Arial MT"/>
                                    <w:color w:val="404040"/>
                                    <w:w w:val="105"/>
                                    <w:sz w:val="13"/>
                                  </w:rPr>
                                  <w:t>2.28</w:t>
                                </w:r>
                              </w:p>
                            </w:txbxContent>
                          </wps:txbx>
                          <wps:bodyPr rot="0" vert="horz" wrap="square" lIns="0" tIns="0" rIns="0" bIns="0" anchor="t" anchorCtr="0" upright="1">
                            <a:noAutofit/>
                          </wps:bodyPr>
                        </wps:wsp>
                        <wps:wsp>
                          <wps:cNvPr id="139" name="Text Box 128"/>
                          <wps:cNvSpPr txBox="1">
                            <a:spLocks noChangeArrowheads="1"/>
                          </wps:cNvSpPr>
                          <wps:spPr bwMode="auto">
                            <a:xfrm>
                              <a:off x="3761" y="3481"/>
                              <a:ext cx="455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B84EA" w14:textId="77777777" w:rsidR="00276AD6" w:rsidRPr="00AE7762" w:rsidRDefault="00276AD6" w:rsidP="00531DF2">
                                <w:pPr>
                                  <w:tabs>
                                    <w:tab w:val="left" w:pos="2814"/>
                                  </w:tabs>
                                  <w:spacing w:before="2"/>
                                  <w:rPr>
                                    <w:rFonts w:ascii="Arial MT"/>
                                    <w:sz w:val="13"/>
                                  </w:rPr>
                                </w:pPr>
                                <w:r w:rsidRPr="00AE7762">
                                  <w:rPr>
                                    <w:rFonts w:ascii="Arial MT"/>
                                    <w:color w:val="585858"/>
                                    <w:w w:val="105"/>
                                    <w:sz w:val="13"/>
                                  </w:rPr>
                                  <w:t>HCV Prevalence</w:t>
                                </w:r>
                                <w:r w:rsidRPr="00AE7762">
                                  <w:rPr>
                                    <w:rFonts w:ascii="Arial MT"/>
                                    <w:color w:val="585858"/>
                                    <w:spacing w:val="-1"/>
                                    <w:w w:val="105"/>
                                    <w:sz w:val="13"/>
                                  </w:rPr>
                                  <w:t xml:space="preserve"> </w:t>
                                </w:r>
                                <w:r w:rsidRPr="00AE7762">
                                  <w:rPr>
                                    <w:rFonts w:ascii="Arial MT"/>
                                    <w:color w:val="585858"/>
                                    <w:w w:val="105"/>
                                    <w:sz w:val="13"/>
                                  </w:rPr>
                                  <w:t>% in General</w:t>
                                </w:r>
                                <w:r w:rsidRPr="00AE7762">
                                  <w:rPr>
                                    <w:rFonts w:ascii="Arial MT"/>
                                    <w:color w:val="585858"/>
                                    <w:spacing w:val="1"/>
                                    <w:w w:val="105"/>
                                    <w:sz w:val="13"/>
                                  </w:rPr>
                                  <w:t xml:space="preserve"> </w:t>
                                </w:r>
                                <w:r w:rsidRPr="00AE7762">
                                  <w:rPr>
                                    <w:rFonts w:ascii="Arial MT"/>
                                    <w:color w:val="585858"/>
                                    <w:w w:val="105"/>
                                    <w:sz w:val="13"/>
                                  </w:rPr>
                                  <w:t>Population</w:t>
                                </w:r>
                                <w:r w:rsidRPr="00AE7762">
                                  <w:rPr>
                                    <w:rFonts w:ascii="Arial MT"/>
                                    <w:color w:val="585858"/>
                                    <w:w w:val="105"/>
                                    <w:sz w:val="13"/>
                                  </w:rPr>
                                  <w:tab/>
                                  <w:t>HCV</w:t>
                                </w:r>
                                <w:r w:rsidRPr="00AE7762">
                                  <w:rPr>
                                    <w:rFonts w:ascii="Arial MT"/>
                                    <w:color w:val="585858"/>
                                    <w:spacing w:val="1"/>
                                    <w:w w:val="105"/>
                                    <w:sz w:val="13"/>
                                  </w:rPr>
                                  <w:t xml:space="preserve"> </w:t>
                                </w:r>
                                <w:r w:rsidRPr="00AE7762">
                                  <w:rPr>
                                    <w:rFonts w:ascii="Arial MT"/>
                                    <w:color w:val="585858"/>
                                    <w:w w:val="105"/>
                                    <w:sz w:val="13"/>
                                  </w:rPr>
                                  <w:t>Prevalence % in</w:t>
                                </w:r>
                                <w:r w:rsidRPr="00AE7762">
                                  <w:rPr>
                                    <w:rFonts w:ascii="Arial MT"/>
                                    <w:color w:val="585858"/>
                                    <w:spacing w:val="1"/>
                                    <w:w w:val="105"/>
                                    <w:sz w:val="13"/>
                                  </w:rPr>
                                  <w:t xml:space="preserve"> </w:t>
                                </w:r>
                                <w:r w:rsidRPr="00AE7762">
                                  <w:rPr>
                                    <w:rFonts w:ascii="Arial MT"/>
                                    <w:color w:val="585858"/>
                                    <w:w w:val="105"/>
                                    <w:sz w:val="13"/>
                                  </w:rPr>
                                  <w:t>PWID</w:t>
                                </w:r>
                              </w:p>
                            </w:txbxContent>
                          </wps:txbx>
                          <wps:bodyPr rot="0" vert="horz" wrap="square" lIns="0" tIns="0" rIns="0" bIns="0" anchor="t" anchorCtr="0" upright="1">
                            <a:noAutofit/>
                          </wps:bodyPr>
                        </wps:wsp>
                      </wpg:grpSp>
                      <wpg:grpSp>
                        <wpg:cNvPr id="140" name="Group 140"/>
                        <wpg:cNvGrpSpPr>
                          <a:grpSpLocks/>
                        </wpg:cNvGrpSpPr>
                        <wpg:grpSpPr bwMode="auto">
                          <a:xfrm>
                            <a:off x="0" y="0"/>
                            <a:ext cx="3075305" cy="1982470"/>
                            <a:chOff x="3209" y="258"/>
                            <a:chExt cx="5488" cy="3302"/>
                          </a:xfrm>
                        </wpg:grpSpPr>
                        <wps:wsp>
                          <wps:cNvPr id="141" name="AutoShape 130"/>
                          <wps:cNvSpPr>
                            <a:spLocks/>
                          </wps:cNvSpPr>
                          <wps:spPr bwMode="auto">
                            <a:xfrm>
                              <a:off x="3589" y="2270"/>
                              <a:ext cx="524" cy="307"/>
                            </a:xfrm>
                            <a:custGeom>
                              <a:avLst/>
                              <a:gdLst>
                                <a:gd name="T0" fmla="+- 0 3589 3589"/>
                                <a:gd name="T1" fmla="*/ T0 w 524"/>
                                <a:gd name="T2" fmla="+- 0 2577 2271"/>
                                <a:gd name="T3" fmla="*/ 2577 h 307"/>
                                <a:gd name="T4" fmla="+- 0 3830 3589"/>
                                <a:gd name="T5" fmla="*/ T4 w 524"/>
                                <a:gd name="T6" fmla="+- 0 2577 2271"/>
                                <a:gd name="T7" fmla="*/ 2577 h 307"/>
                                <a:gd name="T8" fmla="+- 0 4052 3589"/>
                                <a:gd name="T9" fmla="*/ T8 w 524"/>
                                <a:gd name="T10" fmla="+- 0 2577 2271"/>
                                <a:gd name="T11" fmla="*/ 2577 h 307"/>
                                <a:gd name="T12" fmla="+- 0 4112 3589"/>
                                <a:gd name="T13" fmla="*/ T12 w 524"/>
                                <a:gd name="T14" fmla="+- 0 2577 2271"/>
                                <a:gd name="T15" fmla="*/ 2577 h 307"/>
                                <a:gd name="T16" fmla="+- 0 3589 3589"/>
                                <a:gd name="T17" fmla="*/ T16 w 524"/>
                                <a:gd name="T18" fmla="+- 0 2271 2271"/>
                                <a:gd name="T19" fmla="*/ 2271 h 307"/>
                                <a:gd name="T20" fmla="+- 0 3830 3589"/>
                                <a:gd name="T21" fmla="*/ T20 w 524"/>
                                <a:gd name="T22" fmla="+- 0 2271 2271"/>
                                <a:gd name="T23" fmla="*/ 2271 h 307"/>
                                <a:gd name="T24" fmla="+- 0 4052 3589"/>
                                <a:gd name="T25" fmla="*/ T24 w 524"/>
                                <a:gd name="T26" fmla="+- 0 2271 2271"/>
                                <a:gd name="T27" fmla="*/ 2271 h 307"/>
                                <a:gd name="T28" fmla="+- 0 4112 3589"/>
                                <a:gd name="T29" fmla="*/ T28 w 524"/>
                                <a:gd name="T30" fmla="+- 0 2271 2271"/>
                                <a:gd name="T31" fmla="*/ 2271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4" h="307">
                                  <a:moveTo>
                                    <a:pt x="0" y="306"/>
                                  </a:moveTo>
                                  <a:lnTo>
                                    <a:pt x="241" y="306"/>
                                  </a:lnTo>
                                  <a:moveTo>
                                    <a:pt x="463" y="306"/>
                                  </a:moveTo>
                                  <a:lnTo>
                                    <a:pt x="523" y="306"/>
                                  </a:lnTo>
                                  <a:moveTo>
                                    <a:pt x="0" y="0"/>
                                  </a:moveTo>
                                  <a:lnTo>
                                    <a:pt x="241" y="0"/>
                                  </a:lnTo>
                                  <a:moveTo>
                                    <a:pt x="463" y="0"/>
                                  </a:moveTo>
                                  <a:lnTo>
                                    <a:pt x="523" y="0"/>
                                  </a:lnTo>
                                </a:path>
                              </a:pathLst>
                            </a:custGeom>
                            <a:noFill/>
                            <a:ln w="694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131"/>
                          <wps:cNvSpPr>
                            <a:spLocks noChangeArrowheads="1"/>
                          </wps:cNvSpPr>
                          <wps:spPr bwMode="auto">
                            <a:xfrm>
                              <a:off x="3829" y="2043"/>
                              <a:ext cx="223" cy="841"/>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AutoShape 132"/>
                          <wps:cNvSpPr>
                            <a:spLocks/>
                          </wps:cNvSpPr>
                          <wps:spPr bwMode="auto">
                            <a:xfrm>
                              <a:off x="4332" y="1966"/>
                              <a:ext cx="1471" cy="611"/>
                            </a:xfrm>
                            <a:custGeom>
                              <a:avLst/>
                              <a:gdLst>
                                <a:gd name="T0" fmla="+- 0 4333 4333"/>
                                <a:gd name="T1" fmla="*/ T0 w 1471"/>
                                <a:gd name="T2" fmla="+- 0 2577 1967"/>
                                <a:gd name="T3" fmla="*/ 2577 h 611"/>
                                <a:gd name="T4" fmla="+- 0 4817 4333"/>
                                <a:gd name="T5" fmla="*/ T4 w 1471"/>
                                <a:gd name="T6" fmla="+- 0 2577 1967"/>
                                <a:gd name="T7" fmla="*/ 2577 h 611"/>
                                <a:gd name="T8" fmla="+- 0 5038 4333"/>
                                <a:gd name="T9" fmla="*/ T8 w 1471"/>
                                <a:gd name="T10" fmla="+- 0 2577 1967"/>
                                <a:gd name="T11" fmla="*/ 2577 h 611"/>
                                <a:gd name="T12" fmla="+- 0 5098 4333"/>
                                <a:gd name="T13" fmla="*/ T12 w 1471"/>
                                <a:gd name="T14" fmla="+- 0 2577 1967"/>
                                <a:gd name="T15" fmla="*/ 2577 h 611"/>
                                <a:gd name="T16" fmla="+- 0 4333 4333"/>
                                <a:gd name="T17" fmla="*/ T16 w 1471"/>
                                <a:gd name="T18" fmla="+- 0 2271 1967"/>
                                <a:gd name="T19" fmla="*/ 2271 h 611"/>
                                <a:gd name="T20" fmla="+- 0 4817 4333"/>
                                <a:gd name="T21" fmla="*/ T20 w 1471"/>
                                <a:gd name="T22" fmla="+- 0 2271 1967"/>
                                <a:gd name="T23" fmla="*/ 2271 h 611"/>
                                <a:gd name="T24" fmla="+- 0 5038 4333"/>
                                <a:gd name="T25" fmla="*/ T24 w 1471"/>
                                <a:gd name="T26" fmla="+- 0 2271 1967"/>
                                <a:gd name="T27" fmla="*/ 2271 h 611"/>
                                <a:gd name="T28" fmla="+- 0 5803 4333"/>
                                <a:gd name="T29" fmla="*/ T28 w 1471"/>
                                <a:gd name="T30" fmla="+- 0 2271 1967"/>
                                <a:gd name="T31" fmla="*/ 2271 h 611"/>
                                <a:gd name="T32" fmla="+- 0 4333 4333"/>
                                <a:gd name="T33" fmla="*/ T32 w 1471"/>
                                <a:gd name="T34" fmla="+- 0 1967 1967"/>
                                <a:gd name="T35" fmla="*/ 1967 h 611"/>
                                <a:gd name="T36" fmla="+- 0 4817 4333"/>
                                <a:gd name="T37" fmla="*/ T36 w 1471"/>
                                <a:gd name="T38" fmla="+- 0 1967 1967"/>
                                <a:gd name="T39" fmla="*/ 1967 h 611"/>
                                <a:gd name="T40" fmla="+- 0 5038 4333"/>
                                <a:gd name="T41" fmla="*/ T40 w 1471"/>
                                <a:gd name="T42" fmla="+- 0 1967 1967"/>
                                <a:gd name="T43" fmla="*/ 1967 h 611"/>
                                <a:gd name="T44" fmla="+- 0 5803 4333"/>
                                <a:gd name="T45" fmla="*/ T44 w 1471"/>
                                <a:gd name="T46" fmla="+- 0 1967 1967"/>
                                <a:gd name="T47" fmla="*/ 1967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71" h="611">
                                  <a:moveTo>
                                    <a:pt x="0" y="610"/>
                                  </a:moveTo>
                                  <a:lnTo>
                                    <a:pt x="484" y="610"/>
                                  </a:lnTo>
                                  <a:moveTo>
                                    <a:pt x="705" y="610"/>
                                  </a:moveTo>
                                  <a:lnTo>
                                    <a:pt x="765" y="610"/>
                                  </a:lnTo>
                                  <a:moveTo>
                                    <a:pt x="0" y="304"/>
                                  </a:moveTo>
                                  <a:lnTo>
                                    <a:pt x="484" y="304"/>
                                  </a:lnTo>
                                  <a:moveTo>
                                    <a:pt x="705" y="304"/>
                                  </a:moveTo>
                                  <a:lnTo>
                                    <a:pt x="1470" y="304"/>
                                  </a:lnTo>
                                  <a:moveTo>
                                    <a:pt x="0" y="0"/>
                                  </a:moveTo>
                                  <a:lnTo>
                                    <a:pt x="484" y="0"/>
                                  </a:lnTo>
                                  <a:moveTo>
                                    <a:pt x="705" y="0"/>
                                  </a:moveTo>
                                  <a:lnTo>
                                    <a:pt x="1470" y="0"/>
                                  </a:lnTo>
                                </a:path>
                              </a:pathLst>
                            </a:custGeom>
                            <a:noFill/>
                            <a:ln w="694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Rectangle 133"/>
                          <wps:cNvSpPr>
                            <a:spLocks noChangeArrowheads="1"/>
                          </wps:cNvSpPr>
                          <wps:spPr bwMode="auto">
                            <a:xfrm>
                              <a:off x="4817" y="1797"/>
                              <a:ext cx="221" cy="1087"/>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AutoShape 134"/>
                          <wps:cNvSpPr>
                            <a:spLocks/>
                          </wps:cNvSpPr>
                          <wps:spPr bwMode="auto">
                            <a:xfrm>
                              <a:off x="5318" y="1966"/>
                              <a:ext cx="766" cy="611"/>
                            </a:xfrm>
                            <a:custGeom>
                              <a:avLst/>
                              <a:gdLst>
                                <a:gd name="T0" fmla="+- 0 5319 5319"/>
                                <a:gd name="T1" fmla="*/ T0 w 766"/>
                                <a:gd name="T2" fmla="+- 0 2577 1967"/>
                                <a:gd name="T3" fmla="*/ 2577 h 611"/>
                                <a:gd name="T4" fmla="+- 0 5803 5319"/>
                                <a:gd name="T5" fmla="*/ T4 w 766"/>
                                <a:gd name="T6" fmla="+- 0 2577 1967"/>
                                <a:gd name="T7" fmla="*/ 2577 h 611"/>
                                <a:gd name="T8" fmla="+- 0 6024 5319"/>
                                <a:gd name="T9" fmla="*/ T8 w 766"/>
                                <a:gd name="T10" fmla="+- 0 2577 1967"/>
                                <a:gd name="T11" fmla="*/ 2577 h 611"/>
                                <a:gd name="T12" fmla="+- 0 6084 5319"/>
                                <a:gd name="T13" fmla="*/ T12 w 766"/>
                                <a:gd name="T14" fmla="+- 0 2577 1967"/>
                                <a:gd name="T15" fmla="*/ 2577 h 611"/>
                                <a:gd name="T16" fmla="+- 0 6024 5319"/>
                                <a:gd name="T17" fmla="*/ T16 w 766"/>
                                <a:gd name="T18" fmla="+- 0 2271 1967"/>
                                <a:gd name="T19" fmla="*/ 2271 h 611"/>
                                <a:gd name="T20" fmla="+- 0 6084 5319"/>
                                <a:gd name="T21" fmla="*/ T20 w 766"/>
                                <a:gd name="T22" fmla="+- 0 2271 1967"/>
                                <a:gd name="T23" fmla="*/ 2271 h 611"/>
                                <a:gd name="T24" fmla="+- 0 6024 5319"/>
                                <a:gd name="T25" fmla="*/ T24 w 766"/>
                                <a:gd name="T26" fmla="+- 0 1967 1967"/>
                                <a:gd name="T27" fmla="*/ 1967 h 611"/>
                                <a:gd name="T28" fmla="+- 0 6084 5319"/>
                                <a:gd name="T29" fmla="*/ T28 w 766"/>
                                <a:gd name="T30" fmla="+- 0 1967 1967"/>
                                <a:gd name="T31" fmla="*/ 1967 h 6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6" h="611">
                                  <a:moveTo>
                                    <a:pt x="0" y="610"/>
                                  </a:moveTo>
                                  <a:lnTo>
                                    <a:pt x="484" y="610"/>
                                  </a:lnTo>
                                  <a:moveTo>
                                    <a:pt x="705" y="610"/>
                                  </a:moveTo>
                                  <a:lnTo>
                                    <a:pt x="765" y="610"/>
                                  </a:lnTo>
                                  <a:moveTo>
                                    <a:pt x="705" y="304"/>
                                  </a:moveTo>
                                  <a:lnTo>
                                    <a:pt x="765" y="304"/>
                                  </a:lnTo>
                                  <a:moveTo>
                                    <a:pt x="705" y="0"/>
                                  </a:moveTo>
                                  <a:lnTo>
                                    <a:pt x="765" y="0"/>
                                  </a:lnTo>
                                </a:path>
                              </a:pathLst>
                            </a:custGeom>
                            <a:noFill/>
                            <a:ln w="694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135"/>
                          <wps:cNvSpPr>
                            <a:spLocks noChangeArrowheads="1"/>
                          </wps:cNvSpPr>
                          <wps:spPr bwMode="auto">
                            <a:xfrm>
                              <a:off x="5803" y="1890"/>
                              <a:ext cx="221" cy="994"/>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AutoShape 136"/>
                          <wps:cNvSpPr>
                            <a:spLocks/>
                          </wps:cNvSpPr>
                          <wps:spPr bwMode="auto">
                            <a:xfrm>
                              <a:off x="6304" y="2270"/>
                              <a:ext cx="1754" cy="307"/>
                            </a:xfrm>
                            <a:custGeom>
                              <a:avLst/>
                              <a:gdLst>
                                <a:gd name="T0" fmla="+- 0 6304 6304"/>
                                <a:gd name="T1" fmla="*/ T0 w 1754"/>
                                <a:gd name="T2" fmla="+- 0 2577 2271"/>
                                <a:gd name="T3" fmla="*/ 2577 h 307"/>
                                <a:gd name="T4" fmla="+- 0 7070 6304"/>
                                <a:gd name="T5" fmla="*/ T4 w 1754"/>
                                <a:gd name="T6" fmla="+- 0 2577 2271"/>
                                <a:gd name="T7" fmla="*/ 2577 h 307"/>
                                <a:gd name="T8" fmla="+- 0 7292 6304"/>
                                <a:gd name="T9" fmla="*/ T8 w 1754"/>
                                <a:gd name="T10" fmla="+- 0 2577 2271"/>
                                <a:gd name="T11" fmla="*/ 2577 h 307"/>
                                <a:gd name="T12" fmla="+- 0 7775 6304"/>
                                <a:gd name="T13" fmla="*/ T12 w 1754"/>
                                <a:gd name="T14" fmla="+- 0 2577 2271"/>
                                <a:gd name="T15" fmla="*/ 2577 h 307"/>
                                <a:gd name="T16" fmla="+- 0 7997 6304"/>
                                <a:gd name="T17" fmla="*/ T16 w 1754"/>
                                <a:gd name="T18" fmla="+- 0 2577 2271"/>
                                <a:gd name="T19" fmla="*/ 2577 h 307"/>
                                <a:gd name="T20" fmla="+- 0 8058 6304"/>
                                <a:gd name="T21" fmla="*/ T20 w 1754"/>
                                <a:gd name="T22" fmla="+- 0 2577 2271"/>
                                <a:gd name="T23" fmla="*/ 2577 h 307"/>
                                <a:gd name="T24" fmla="+- 0 6304 6304"/>
                                <a:gd name="T25" fmla="*/ T24 w 1754"/>
                                <a:gd name="T26" fmla="+- 0 2271 2271"/>
                                <a:gd name="T27" fmla="*/ 2271 h 307"/>
                                <a:gd name="T28" fmla="+- 0 7775 6304"/>
                                <a:gd name="T29" fmla="*/ T28 w 1754"/>
                                <a:gd name="T30" fmla="+- 0 2271 2271"/>
                                <a:gd name="T31" fmla="*/ 2271 h 307"/>
                                <a:gd name="T32" fmla="+- 0 7997 6304"/>
                                <a:gd name="T33" fmla="*/ T32 w 1754"/>
                                <a:gd name="T34" fmla="+- 0 2271 2271"/>
                                <a:gd name="T35" fmla="*/ 2271 h 307"/>
                                <a:gd name="T36" fmla="+- 0 8058 6304"/>
                                <a:gd name="T37" fmla="*/ T36 w 1754"/>
                                <a:gd name="T38" fmla="+- 0 2271 2271"/>
                                <a:gd name="T39" fmla="*/ 2271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54" h="307">
                                  <a:moveTo>
                                    <a:pt x="0" y="306"/>
                                  </a:moveTo>
                                  <a:lnTo>
                                    <a:pt x="766" y="306"/>
                                  </a:lnTo>
                                  <a:moveTo>
                                    <a:pt x="988" y="306"/>
                                  </a:moveTo>
                                  <a:lnTo>
                                    <a:pt x="1471" y="306"/>
                                  </a:lnTo>
                                  <a:moveTo>
                                    <a:pt x="1693" y="306"/>
                                  </a:moveTo>
                                  <a:lnTo>
                                    <a:pt x="1754" y="306"/>
                                  </a:lnTo>
                                  <a:moveTo>
                                    <a:pt x="0" y="0"/>
                                  </a:moveTo>
                                  <a:lnTo>
                                    <a:pt x="1471" y="0"/>
                                  </a:lnTo>
                                  <a:moveTo>
                                    <a:pt x="1693" y="0"/>
                                  </a:moveTo>
                                  <a:lnTo>
                                    <a:pt x="1754" y="0"/>
                                  </a:lnTo>
                                </a:path>
                              </a:pathLst>
                            </a:custGeom>
                            <a:noFill/>
                            <a:ln w="694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137"/>
                          <wps:cNvSpPr>
                            <a:spLocks/>
                          </wps:cNvSpPr>
                          <wps:spPr bwMode="auto">
                            <a:xfrm>
                              <a:off x="6789" y="2103"/>
                              <a:ext cx="1209" cy="780"/>
                            </a:xfrm>
                            <a:custGeom>
                              <a:avLst/>
                              <a:gdLst>
                                <a:gd name="T0" fmla="+- 0 7012 6789"/>
                                <a:gd name="T1" fmla="*/ T0 w 1209"/>
                                <a:gd name="T2" fmla="+- 0 2747 2103"/>
                                <a:gd name="T3" fmla="*/ 2747 h 780"/>
                                <a:gd name="T4" fmla="+- 0 6789 6789"/>
                                <a:gd name="T5" fmla="*/ T4 w 1209"/>
                                <a:gd name="T6" fmla="+- 0 2747 2103"/>
                                <a:gd name="T7" fmla="*/ 2747 h 780"/>
                                <a:gd name="T8" fmla="+- 0 6789 6789"/>
                                <a:gd name="T9" fmla="*/ T8 w 1209"/>
                                <a:gd name="T10" fmla="+- 0 2883 2103"/>
                                <a:gd name="T11" fmla="*/ 2883 h 780"/>
                                <a:gd name="T12" fmla="+- 0 7012 6789"/>
                                <a:gd name="T13" fmla="*/ T12 w 1209"/>
                                <a:gd name="T14" fmla="+- 0 2883 2103"/>
                                <a:gd name="T15" fmla="*/ 2883 h 780"/>
                                <a:gd name="T16" fmla="+- 0 7012 6789"/>
                                <a:gd name="T17" fmla="*/ T16 w 1209"/>
                                <a:gd name="T18" fmla="+- 0 2747 2103"/>
                                <a:gd name="T19" fmla="*/ 2747 h 780"/>
                                <a:gd name="T20" fmla="+- 0 7997 6789"/>
                                <a:gd name="T21" fmla="*/ T20 w 1209"/>
                                <a:gd name="T22" fmla="+- 0 2103 2103"/>
                                <a:gd name="T23" fmla="*/ 2103 h 780"/>
                                <a:gd name="T24" fmla="+- 0 7775 6789"/>
                                <a:gd name="T25" fmla="*/ T24 w 1209"/>
                                <a:gd name="T26" fmla="+- 0 2103 2103"/>
                                <a:gd name="T27" fmla="*/ 2103 h 780"/>
                                <a:gd name="T28" fmla="+- 0 7775 6789"/>
                                <a:gd name="T29" fmla="*/ T28 w 1209"/>
                                <a:gd name="T30" fmla="+- 0 2883 2103"/>
                                <a:gd name="T31" fmla="*/ 2883 h 780"/>
                                <a:gd name="T32" fmla="+- 0 7997 6789"/>
                                <a:gd name="T33" fmla="*/ T32 w 1209"/>
                                <a:gd name="T34" fmla="+- 0 2883 2103"/>
                                <a:gd name="T35" fmla="*/ 2883 h 780"/>
                                <a:gd name="T36" fmla="+- 0 7997 6789"/>
                                <a:gd name="T37" fmla="*/ T36 w 1209"/>
                                <a:gd name="T38" fmla="+- 0 2103 2103"/>
                                <a:gd name="T39" fmla="*/ 2103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9" h="780">
                                  <a:moveTo>
                                    <a:pt x="223" y="644"/>
                                  </a:moveTo>
                                  <a:lnTo>
                                    <a:pt x="0" y="644"/>
                                  </a:lnTo>
                                  <a:lnTo>
                                    <a:pt x="0" y="780"/>
                                  </a:lnTo>
                                  <a:lnTo>
                                    <a:pt x="223" y="780"/>
                                  </a:lnTo>
                                  <a:lnTo>
                                    <a:pt x="223" y="644"/>
                                  </a:lnTo>
                                  <a:close/>
                                  <a:moveTo>
                                    <a:pt x="1208" y="0"/>
                                  </a:moveTo>
                                  <a:lnTo>
                                    <a:pt x="986" y="0"/>
                                  </a:lnTo>
                                  <a:lnTo>
                                    <a:pt x="986" y="780"/>
                                  </a:lnTo>
                                  <a:lnTo>
                                    <a:pt x="1208" y="780"/>
                                  </a:lnTo>
                                  <a:lnTo>
                                    <a:pt x="1208"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138"/>
                          <wps:cNvSpPr>
                            <a:spLocks/>
                          </wps:cNvSpPr>
                          <wps:spPr bwMode="auto">
                            <a:xfrm>
                              <a:off x="3589" y="1048"/>
                              <a:ext cx="4932" cy="1529"/>
                            </a:xfrm>
                            <a:custGeom>
                              <a:avLst/>
                              <a:gdLst>
                                <a:gd name="T0" fmla="+- 0 8278 3589"/>
                                <a:gd name="T1" fmla="*/ T0 w 4932"/>
                                <a:gd name="T2" fmla="+- 0 2577 1048"/>
                                <a:gd name="T3" fmla="*/ 2577 h 1529"/>
                                <a:gd name="T4" fmla="+- 0 8520 3589"/>
                                <a:gd name="T5" fmla="*/ T4 w 4932"/>
                                <a:gd name="T6" fmla="+- 0 2577 1048"/>
                                <a:gd name="T7" fmla="*/ 2577 h 1529"/>
                                <a:gd name="T8" fmla="+- 0 8278 3589"/>
                                <a:gd name="T9" fmla="*/ T8 w 4932"/>
                                <a:gd name="T10" fmla="+- 0 2271 1048"/>
                                <a:gd name="T11" fmla="*/ 2271 h 1529"/>
                                <a:gd name="T12" fmla="+- 0 8520 3589"/>
                                <a:gd name="T13" fmla="*/ T12 w 4932"/>
                                <a:gd name="T14" fmla="+- 0 2271 1048"/>
                                <a:gd name="T15" fmla="*/ 2271 h 1529"/>
                                <a:gd name="T16" fmla="+- 0 6304 3589"/>
                                <a:gd name="T17" fmla="*/ T16 w 4932"/>
                                <a:gd name="T18" fmla="+- 0 1967 1048"/>
                                <a:gd name="T19" fmla="*/ 1967 h 1529"/>
                                <a:gd name="T20" fmla="+- 0 8058 3589"/>
                                <a:gd name="T21" fmla="*/ T20 w 4932"/>
                                <a:gd name="T22" fmla="+- 0 1967 1048"/>
                                <a:gd name="T23" fmla="*/ 1967 h 1529"/>
                                <a:gd name="T24" fmla="+- 0 8278 3589"/>
                                <a:gd name="T25" fmla="*/ T24 w 4932"/>
                                <a:gd name="T26" fmla="+- 0 1967 1048"/>
                                <a:gd name="T27" fmla="*/ 1967 h 1529"/>
                                <a:gd name="T28" fmla="+- 0 8520 3589"/>
                                <a:gd name="T29" fmla="*/ T28 w 4932"/>
                                <a:gd name="T30" fmla="+- 0 1967 1048"/>
                                <a:gd name="T31" fmla="*/ 1967 h 1529"/>
                                <a:gd name="T32" fmla="+- 0 3589 3589"/>
                                <a:gd name="T33" fmla="*/ T32 w 4932"/>
                                <a:gd name="T34" fmla="+- 0 1660 1048"/>
                                <a:gd name="T35" fmla="*/ 1660 h 1529"/>
                                <a:gd name="T36" fmla="+- 0 8058 3589"/>
                                <a:gd name="T37" fmla="*/ T36 w 4932"/>
                                <a:gd name="T38" fmla="+- 0 1660 1048"/>
                                <a:gd name="T39" fmla="*/ 1660 h 1529"/>
                                <a:gd name="T40" fmla="+- 0 8278 3589"/>
                                <a:gd name="T41" fmla="*/ T40 w 4932"/>
                                <a:gd name="T42" fmla="+- 0 1660 1048"/>
                                <a:gd name="T43" fmla="*/ 1660 h 1529"/>
                                <a:gd name="T44" fmla="+- 0 8520 3589"/>
                                <a:gd name="T45" fmla="*/ T44 w 4932"/>
                                <a:gd name="T46" fmla="+- 0 1660 1048"/>
                                <a:gd name="T47" fmla="*/ 1660 h 1529"/>
                                <a:gd name="T48" fmla="+- 0 3589 3589"/>
                                <a:gd name="T49" fmla="*/ T48 w 4932"/>
                                <a:gd name="T50" fmla="+- 0 1354 1048"/>
                                <a:gd name="T51" fmla="*/ 1354 h 1529"/>
                                <a:gd name="T52" fmla="+- 0 8058 3589"/>
                                <a:gd name="T53" fmla="*/ T52 w 4932"/>
                                <a:gd name="T54" fmla="+- 0 1354 1048"/>
                                <a:gd name="T55" fmla="*/ 1354 h 1529"/>
                                <a:gd name="T56" fmla="+- 0 8278 3589"/>
                                <a:gd name="T57" fmla="*/ T56 w 4932"/>
                                <a:gd name="T58" fmla="+- 0 1354 1048"/>
                                <a:gd name="T59" fmla="*/ 1354 h 1529"/>
                                <a:gd name="T60" fmla="+- 0 8520 3589"/>
                                <a:gd name="T61" fmla="*/ T60 w 4932"/>
                                <a:gd name="T62" fmla="+- 0 1354 1048"/>
                                <a:gd name="T63" fmla="*/ 1354 h 1529"/>
                                <a:gd name="T64" fmla="+- 0 3589 3589"/>
                                <a:gd name="T65" fmla="*/ T64 w 4932"/>
                                <a:gd name="T66" fmla="+- 0 1048 1048"/>
                                <a:gd name="T67" fmla="*/ 1048 h 1529"/>
                                <a:gd name="T68" fmla="+- 0 8058 3589"/>
                                <a:gd name="T69" fmla="*/ T68 w 4932"/>
                                <a:gd name="T70" fmla="+- 0 1048 1048"/>
                                <a:gd name="T71" fmla="*/ 1048 h 1529"/>
                                <a:gd name="T72" fmla="+- 0 8278 3589"/>
                                <a:gd name="T73" fmla="*/ T72 w 4932"/>
                                <a:gd name="T74" fmla="+- 0 1048 1048"/>
                                <a:gd name="T75" fmla="*/ 1048 h 1529"/>
                                <a:gd name="T76" fmla="+- 0 8520 3589"/>
                                <a:gd name="T77" fmla="*/ T76 w 4932"/>
                                <a:gd name="T78" fmla="+- 0 1048 1048"/>
                                <a:gd name="T79" fmla="*/ 1048 h 1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32" h="1529">
                                  <a:moveTo>
                                    <a:pt x="4689" y="1529"/>
                                  </a:moveTo>
                                  <a:lnTo>
                                    <a:pt x="4931" y="1529"/>
                                  </a:lnTo>
                                  <a:moveTo>
                                    <a:pt x="4689" y="1223"/>
                                  </a:moveTo>
                                  <a:lnTo>
                                    <a:pt x="4931" y="1223"/>
                                  </a:lnTo>
                                  <a:moveTo>
                                    <a:pt x="2715" y="919"/>
                                  </a:moveTo>
                                  <a:lnTo>
                                    <a:pt x="4469" y="919"/>
                                  </a:lnTo>
                                  <a:moveTo>
                                    <a:pt x="4689" y="919"/>
                                  </a:moveTo>
                                  <a:lnTo>
                                    <a:pt x="4931" y="919"/>
                                  </a:lnTo>
                                  <a:moveTo>
                                    <a:pt x="0" y="612"/>
                                  </a:moveTo>
                                  <a:lnTo>
                                    <a:pt x="4469" y="612"/>
                                  </a:lnTo>
                                  <a:moveTo>
                                    <a:pt x="4689" y="612"/>
                                  </a:moveTo>
                                  <a:lnTo>
                                    <a:pt x="4931" y="612"/>
                                  </a:lnTo>
                                  <a:moveTo>
                                    <a:pt x="0" y="306"/>
                                  </a:moveTo>
                                  <a:lnTo>
                                    <a:pt x="4469" y="306"/>
                                  </a:lnTo>
                                  <a:moveTo>
                                    <a:pt x="4689" y="306"/>
                                  </a:moveTo>
                                  <a:lnTo>
                                    <a:pt x="4931" y="306"/>
                                  </a:lnTo>
                                  <a:moveTo>
                                    <a:pt x="0" y="0"/>
                                  </a:moveTo>
                                  <a:lnTo>
                                    <a:pt x="4469" y="0"/>
                                  </a:lnTo>
                                  <a:moveTo>
                                    <a:pt x="4689" y="0"/>
                                  </a:moveTo>
                                  <a:lnTo>
                                    <a:pt x="4931" y="0"/>
                                  </a:lnTo>
                                </a:path>
                              </a:pathLst>
                            </a:custGeom>
                            <a:noFill/>
                            <a:ln w="694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AutoShape 139"/>
                          <wps:cNvSpPr>
                            <a:spLocks/>
                          </wps:cNvSpPr>
                          <wps:spPr bwMode="auto">
                            <a:xfrm>
                              <a:off x="3589" y="741"/>
                              <a:ext cx="4932" cy="6"/>
                            </a:xfrm>
                            <a:custGeom>
                              <a:avLst/>
                              <a:gdLst>
                                <a:gd name="T0" fmla="+- 0 3589 3589"/>
                                <a:gd name="T1" fmla="*/ T0 w 4932"/>
                                <a:gd name="T2" fmla="+- 0 747 741"/>
                                <a:gd name="T3" fmla="*/ 747 h 6"/>
                                <a:gd name="T4" fmla="+- 0 8520 3589"/>
                                <a:gd name="T5" fmla="*/ T4 w 4932"/>
                                <a:gd name="T6" fmla="+- 0 747 741"/>
                                <a:gd name="T7" fmla="*/ 747 h 6"/>
                                <a:gd name="T8" fmla="+- 0 3589 3589"/>
                                <a:gd name="T9" fmla="*/ T8 w 4932"/>
                                <a:gd name="T10" fmla="+- 0 741 741"/>
                                <a:gd name="T11" fmla="*/ 741 h 6"/>
                                <a:gd name="T12" fmla="+- 0 8520 3589"/>
                                <a:gd name="T13" fmla="*/ T12 w 4932"/>
                                <a:gd name="T14" fmla="+- 0 741 741"/>
                                <a:gd name="T15" fmla="*/ 741 h 6"/>
                              </a:gdLst>
                              <a:ahLst/>
                              <a:cxnLst>
                                <a:cxn ang="0">
                                  <a:pos x="T1" y="T3"/>
                                </a:cxn>
                                <a:cxn ang="0">
                                  <a:pos x="T5" y="T7"/>
                                </a:cxn>
                                <a:cxn ang="0">
                                  <a:pos x="T9" y="T11"/>
                                </a:cxn>
                                <a:cxn ang="0">
                                  <a:pos x="T13" y="T15"/>
                                </a:cxn>
                              </a:cxnLst>
                              <a:rect l="0" t="0" r="r" b="b"/>
                              <a:pathLst>
                                <a:path w="4932" h="6">
                                  <a:moveTo>
                                    <a:pt x="0" y="6"/>
                                  </a:moveTo>
                                  <a:lnTo>
                                    <a:pt x="4931" y="6"/>
                                  </a:lnTo>
                                  <a:moveTo>
                                    <a:pt x="0" y="0"/>
                                  </a:moveTo>
                                  <a:lnTo>
                                    <a:pt x="4931" y="0"/>
                                  </a:lnTo>
                                </a:path>
                              </a:pathLst>
                            </a:custGeom>
                            <a:noFill/>
                            <a:ln w="347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utoShape 140"/>
                          <wps:cNvSpPr>
                            <a:spLocks/>
                          </wps:cNvSpPr>
                          <wps:spPr bwMode="auto">
                            <a:xfrm>
                              <a:off x="4112" y="743"/>
                              <a:ext cx="4166" cy="2140"/>
                            </a:xfrm>
                            <a:custGeom>
                              <a:avLst/>
                              <a:gdLst>
                                <a:gd name="T0" fmla="+- 0 4333 4112"/>
                                <a:gd name="T1" fmla="*/ T0 w 4166"/>
                                <a:gd name="T2" fmla="+- 0 1936 744"/>
                                <a:gd name="T3" fmla="*/ 1936 h 2140"/>
                                <a:gd name="T4" fmla="+- 0 4112 4112"/>
                                <a:gd name="T5" fmla="*/ T4 w 4166"/>
                                <a:gd name="T6" fmla="+- 0 1936 744"/>
                                <a:gd name="T7" fmla="*/ 1936 h 2140"/>
                                <a:gd name="T8" fmla="+- 0 4112 4112"/>
                                <a:gd name="T9" fmla="*/ T8 w 4166"/>
                                <a:gd name="T10" fmla="+- 0 2883 744"/>
                                <a:gd name="T11" fmla="*/ 2883 h 2140"/>
                                <a:gd name="T12" fmla="+- 0 4333 4112"/>
                                <a:gd name="T13" fmla="*/ T12 w 4166"/>
                                <a:gd name="T14" fmla="+- 0 2883 744"/>
                                <a:gd name="T15" fmla="*/ 2883 h 2140"/>
                                <a:gd name="T16" fmla="+- 0 4333 4112"/>
                                <a:gd name="T17" fmla="*/ T16 w 4166"/>
                                <a:gd name="T18" fmla="+- 0 1936 744"/>
                                <a:gd name="T19" fmla="*/ 1936 h 2140"/>
                                <a:gd name="T20" fmla="+- 0 5319 4112"/>
                                <a:gd name="T21" fmla="*/ T20 w 4166"/>
                                <a:gd name="T22" fmla="+- 0 2333 744"/>
                                <a:gd name="T23" fmla="*/ 2333 h 2140"/>
                                <a:gd name="T24" fmla="+- 0 5098 4112"/>
                                <a:gd name="T25" fmla="*/ T24 w 4166"/>
                                <a:gd name="T26" fmla="+- 0 2333 744"/>
                                <a:gd name="T27" fmla="*/ 2333 h 2140"/>
                                <a:gd name="T28" fmla="+- 0 5098 4112"/>
                                <a:gd name="T29" fmla="*/ T28 w 4166"/>
                                <a:gd name="T30" fmla="+- 0 2883 744"/>
                                <a:gd name="T31" fmla="*/ 2883 h 2140"/>
                                <a:gd name="T32" fmla="+- 0 5319 4112"/>
                                <a:gd name="T33" fmla="*/ T32 w 4166"/>
                                <a:gd name="T34" fmla="+- 0 2883 744"/>
                                <a:gd name="T35" fmla="*/ 2883 h 2140"/>
                                <a:gd name="T36" fmla="+- 0 5319 4112"/>
                                <a:gd name="T37" fmla="*/ T36 w 4166"/>
                                <a:gd name="T38" fmla="+- 0 2333 744"/>
                                <a:gd name="T39" fmla="*/ 2333 h 2140"/>
                                <a:gd name="T40" fmla="+- 0 6304 4112"/>
                                <a:gd name="T41" fmla="*/ T40 w 4166"/>
                                <a:gd name="T42" fmla="+- 0 1768 744"/>
                                <a:gd name="T43" fmla="*/ 1768 h 2140"/>
                                <a:gd name="T44" fmla="+- 0 6084 4112"/>
                                <a:gd name="T45" fmla="*/ T44 w 4166"/>
                                <a:gd name="T46" fmla="+- 0 1768 744"/>
                                <a:gd name="T47" fmla="*/ 1768 h 2140"/>
                                <a:gd name="T48" fmla="+- 0 6084 4112"/>
                                <a:gd name="T49" fmla="*/ T48 w 4166"/>
                                <a:gd name="T50" fmla="+- 0 2883 744"/>
                                <a:gd name="T51" fmla="*/ 2883 h 2140"/>
                                <a:gd name="T52" fmla="+- 0 6304 4112"/>
                                <a:gd name="T53" fmla="*/ T52 w 4166"/>
                                <a:gd name="T54" fmla="+- 0 2883 744"/>
                                <a:gd name="T55" fmla="*/ 2883 h 2140"/>
                                <a:gd name="T56" fmla="+- 0 6304 4112"/>
                                <a:gd name="T57" fmla="*/ T56 w 4166"/>
                                <a:gd name="T58" fmla="+- 0 1768 744"/>
                                <a:gd name="T59" fmla="*/ 1768 h 2140"/>
                                <a:gd name="T60" fmla="+- 0 7292 4112"/>
                                <a:gd name="T61" fmla="*/ T60 w 4166"/>
                                <a:gd name="T62" fmla="+- 0 2347 744"/>
                                <a:gd name="T63" fmla="*/ 2347 h 2140"/>
                                <a:gd name="T64" fmla="+- 0 7070 4112"/>
                                <a:gd name="T65" fmla="*/ T64 w 4166"/>
                                <a:gd name="T66" fmla="+- 0 2347 744"/>
                                <a:gd name="T67" fmla="*/ 2347 h 2140"/>
                                <a:gd name="T68" fmla="+- 0 7070 4112"/>
                                <a:gd name="T69" fmla="*/ T68 w 4166"/>
                                <a:gd name="T70" fmla="+- 0 2883 744"/>
                                <a:gd name="T71" fmla="*/ 2883 h 2140"/>
                                <a:gd name="T72" fmla="+- 0 7292 4112"/>
                                <a:gd name="T73" fmla="*/ T72 w 4166"/>
                                <a:gd name="T74" fmla="+- 0 2883 744"/>
                                <a:gd name="T75" fmla="*/ 2883 h 2140"/>
                                <a:gd name="T76" fmla="+- 0 7292 4112"/>
                                <a:gd name="T77" fmla="*/ T76 w 4166"/>
                                <a:gd name="T78" fmla="+- 0 2347 744"/>
                                <a:gd name="T79" fmla="*/ 2347 h 2140"/>
                                <a:gd name="T80" fmla="+- 0 8278 4112"/>
                                <a:gd name="T81" fmla="*/ T80 w 4166"/>
                                <a:gd name="T82" fmla="+- 0 744 744"/>
                                <a:gd name="T83" fmla="*/ 744 h 2140"/>
                                <a:gd name="T84" fmla="+- 0 8058 4112"/>
                                <a:gd name="T85" fmla="*/ T84 w 4166"/>
                                <a:gd name="T86" fmla="+- 0 744 744"/>
                                <a:gd name="T87" fmla="*/ 744 h 2140"/>
                                <a:gd name="T88" fmla="+- 0 8058 4112"/>
                                <a:gd name="T89" fmla="*/ T88 w 4166"/>
                                <a:gd name="T90" fmla="+- 0 2883 744"/>
                                <a:gd name="T91" fmla="*/ 2883 h 2140"/>
                                <a:gd name="T92" fmla="+- 0 8278 4112"/>
                                <a:gd name="T93" fmla="*/ T92 w 4166"/>
                                <a:gd name="T94" fmla="+- 0 2883 744"/>
                                <a:gd name="T95" fmla="*/ 2883 h 2140"/>
                                <a:gd name="T96" fmla="+- 0 8278 4112"/>
                                <a:gd name="T97" fmla="*/ T96 w 4166"/>
                                <a:gd name="T98" fmla="+- 0 744 744"/>
                                <a:gd name="T99" fmla="*/ 744 h 2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66" h="2140">
                                  <a:moveTo>
                                    <a:pt x="221" y="1192"/>
                                  </a:moveTo>
                                  <a:lnTo>
                                    <a:pt x="0" y="1192"/>
                                  </a:lnTo>
                                  <a:lnTo>
                                    <a:pt x="0" y="2139"/>
                                  </a:lnTo>
                                  <a:lnTo>
                                    <a:pt x="221" y="2139"/>
                                  </a:lnTo>
                                  <a:lnTo>
                                    <a:pt x="221" y="1192"/>
                                  </a:lnTo>
                                  <a:close/>
                                  <a:moveTo>
                                    <a:pt x="1207" y="1589"/>
                                  </a:moveTo>
                                  <a:lnTo>
                                    <a:pt x="986" y="1589"/>
                                  </a:lnTo>
                                  <a:lnTo>
                                    <a:pt x="986" y="2139"/>
                                  </a:lnTo>
                                  <a:lnTo>
                                    <a:pt x="1207" y="2139"/>
                                  </a:lnTo>
                                  <a:lnTo>
                                    <a:pt x="1207" y="1589"/>
                                  </a:lnTo>
                                  <a:close/>
                                  <a:moveTo>
                                    <a:pt x="2192" y="1024"/>
                                  </a:moveTo>
                                  <a:lnTo>
                                    <a:pt x="1972" y="1024"/>
                                  </a:lnTo>
                                  <a:lnTo>
                                    <a:pt x="1972" y="2139"/>
                                  </a:lnTo>
                                  <a:lnTo>
                                    <a:pt x="2192" y="2139"/>
                                  </a:lnTo>
                                  <a:lnTo>
                                    <a:pt x="2192" y="1024"/>
                                  </a:lnTo>
                                  <a:close/>
                                  <a:moveTo>
                                    <a:pt x="3180" y="1603"/>
                                  </a:moveTo>
                                  <a:lnTo>
                                    <a:pt x="2958" y="1603"/>
                                  </a:lnTo>
                                  <a:lnTo>
                                    <a:pt x="2958" y="2139"/>
                                  </a:lnTo>
                                  <a:lnTo>
                                    <a:pt x="3180" y="2139"/>
                                  </a:lnTo>
                                  <a:lnTo>
                                    <a:pt x="3180" y="1603"/>
                                  </a:lnTo>
                                  <a:close/>
                                  <a:moveTo>
                                    <a:pt x="4166" y="0"/>
                                  </a:moveTo>
                                  <a:lnTo>
                                    <a:pt x="3946" y="0"/>
                                  </a:lnTo>
                                  <a:lnTo>
                                    <a:pt x="3946" y="2139"/>
                                  </a:lnTo>
                                  <a:lnTo>
                                    <a:pt x="4166" y="2139"/>
                                  </a:lnTo>
                                  <a:lnTo>
                                    <a:pt x="416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Line 141"/>
                          <wps:cNvCnPr>
                            <a:cxnSpLocks noChangeShapeType="1"/>
                          </wps:cNvCnPr>
                          <wps:spPr bwMode="auto">
                            <a:xfrm>
                              <a:off x="3589" y="2883"/>
                              <a:ext cx="4931" cy="0"/>
                            </a:xfrm>
                            <a:prstGeom prst="line">
                              <a:avLst/>
                            </a:prstGeom>
                            <a:noFill/>
                            <a:ln w="694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53" name="Line 142"/>
                          <wps:cNvCnPr>
                            <a:cxnSpLocks noChangeShapeType="1"/>
                          </wps:cNvCnPr>
                          <wps:spPr bwMode="auto">
                            <a:xfrm>
                              <a:off x="3589" y="438"/>
                              <a:ext cx="4931" cy="0"/>
                            </a:xfrm>
                            <a:prstGeom prst="line">
                              <a:avLst/>
                            </a:prstGeom>
                            <a:noFill/>
                            <a:ln w="694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54" name="Rectangle 143"/>
                          <wps:cNvSpPr>
                            <a:spLocks noChangeArrowheads="1"/>
                          </wps:cNvSpPr>
                          <wps:spPr bwMode="auto">
                            <a:xfrm>
                              <a:off x="3682" y="3304"/>
                              <a:ext cx="70" cy="7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44"/>
                          <wps:cNvSpPr>
                            <a:spLocks noChangeArrowheads="1"/>
                          </wps:cNvSpPr>
                          <wps:spPr bwMode="auto">
                            <a:xfrm>
                              <a:off x="6477" y="3304"/>
                              <a:ext cx="70" cy="7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45"/>
                          <wps:cNvSpPr>
                            <a:spLocks noChangeArrowheads="1"/>
                          </wps:cNvSpPr>
                          <wps:spPr bwMode="auto">
                            <a:xfrm>
                              <a:off x="3221" y="270"/>
                              <a:ext cx="5466" cy="3281"/>
                            </a:xfrm>
                            <a:prstGeom prst="rect">
                              <a:avLst/>
                            </a:prstGeom>
                            <a:noFill/>
                            <a:ln w="6947">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Rectangle 146"/>
                          <wps:cNvSpPr>
                            <a:spLocks noChangeArrowheads="1"/>
                          </wps:cNvSpPr>
                          <wps:spPr bwMode="auto">
                            <a:xfrm>
                              <a:off x="3215" y="264"/>
                              <a:ext cx="5475" cy="3290"/>
                            </a:xfrm>
                            <a:prstGeom prst="rect">
                              <a:avLst/>
                            </a:prstGeom>
                            <a:noFill/>
                            <a:ln w="8065">
                              <a:solidFill>
                                <a:srgbClr val="40AD4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Text Box 147"/>
                          <wps:cNvSpPr txBox="1">
                            <a:spLocks noChangeArrowheads="1"/>
                          </wps:cNvSpPr>
                          <wps:spPr bwMode="auto">
                            <a:xfrm>
                              <a:off x="3319" y="357"/>
                              <a:ext cx="174"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1C5C7" w14:textId="77777777" w:rsidR="00276AD6" w:rsidRDefault="00276AD6" w:rsidP="00531DF2">
                                <w:pPr>
                                  <w:spacing w:before="1"/>
                                  <w:rPr>
                                    <w:rFonts w:ascii="Arial MT"/>
                                    <w:sz w:val="13"/>
                                  </w:rPr>
                                </w:pPr>
                                <w:r>
                                  <w:rPr>
                                    <w:rFonts w:ascii="Arial MT"/>
                                    <w:color w:val="585858"/>
                                    <w:w w:val="105"/>
                                    <w:sz w:val="13"/>
                                  </w:rPr>
                                  <w:t>16</w:t>
                                </w:r>
                              </w:p>
                            </w:txbxContent>
                          </wps:txbx>
                          <wps:bodyPr rot="0" vert="horz" wrap="square" lIns="0" tIns="0" rIns="0" bIns="0" anchor="t" anchorCtr="0" upright="1">
                            <a:noAutofit/>
                          </wps:bodyPr>
                        </wps:wsp>
                        <wps:wsp>
                          <wps:cNvPr id="159" name="Text Box 148"/>
                          <wps:cNvSpPr txBox="1">
                            <a:spLocks noChangeArrowheads="1"/>
                          </wps:cNvSpPr>
                          <wps:spPr bwMode="auto">
                            <a:xfrm>
                              <a:off x="8052" y="521"/>
                              <a:ext cx="288"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D4C0B" w14:textId="77777777" w:rsidR="00276AD6" w:rsidRDefault="00276AD6" w:rsidP="00531DF2">
                                <w:pPr>
                                  <w:spacing w:before="1"/>
                                  <w:rPr>
                                    <w:rFonts w:ascii="Arial MT"/>
                                    <w:sz w:val="13"/>
                                  </w:rPr>
                                </w:pPr>
                                <w:r>
                                  <w:rPr>
                                    <w:rFonts w:ascii="Arial MT"/>
                                    <w:color w:val="404040"/>
                                    <w:w w:val="105"/>
                                    <w:sz w:val="13"/>
                                  </w:rPr>
                                  <w:t>14.0</w:t>
                                </w:r>
                              </w:p>
                            </w:txbxContent>
                          </wps:txbx>
                          <wps:bodyPr rot="0" vert="horz" wrap="square" lIns="0" tIns="0" rIns="0" bIns="0" anchor="t" anchorCtr="0" upright="1">
                            <a:noAutofit/>
                          </wps:bodyPr>
                        </wps:wsp>
                        <wps:wsp>
                          <wps:cNvPr id="160" name="Text Box 149"/>
                          <wps:cNvSpPr txBox="1">
                            <a:spLocks noChangeArrowheads="1"/>
                          </wps:cNvSpPr>
                          <wps:spPr bwMode="auto">
                            <a:xfrm>
                              <a:off x="3319" y="662"/>
                              <a:ext cx="813"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B1970" w14:textId="77777777" w:rsidR="00276AD6" w:rsidRDefault="00276AD6" w:rsidP="00531DF2">
                                <w:pPr>
                                  <w:spacing w:before="1"/>
                                  <w:rPr>
                                    <w:rFonts w:ascii="Arial MT"/>
                                    <w:sz w:val="13"/>
                                  </w:rPr>
                                </w:pPr>
                                <w:r>
                                  <w:rPr>
                                    <w:rFonts w:ascii="Arial MT"/>
                                    <w:color w:val="585858"/>
                                    <w:w w:val="105"/>
                                    <w:sz w:val="13"/>
                                  </w:rPr>
                                  <w:t>14</w:t>
                                </w:r>
                              </w:p>
                              <w:p w14:paraId="569BB68D" w14:textId="77777777" w:rsidR="00276AD6" w:rsidRDefault="00276AD6" w:rsidP="00531DF2">
                                <w:pPr>
                                  <w:spacing w:before="7"/>
                                  <w:rPr>
                                    <w:rFonts w:ascii="Arial MT"/>
                                    <w:sz w:val="13"/>
                                  </w:rPr>
                                </w:pPr>
                              </w:p>
                              <w:p w14:paraId="2EB72966" w14:textId="77777777" w:rsidR="00276AD6" w:rsidRDefault="00276AD6" w:rsidP="00531DF2">
                                <w:pPr>
                                  <w:rPr>
                                    <w:rFonts w:ascii="Arial MT"/>
                                    <w:sz w:val="13"/>
                                  </w:rPr>
                                </w:pPr>
                                <w:r>
                                  <w:rPr>
                                    <w:rFonts w:ascii="Arial MT"/>
                                    <w:color w:val="585858"/>
                                    <w:w w:val="105"/>
                                    <w:sz w:val="13"/>
                                  </w:rPr>
                                  <w:t>12</w:t>
                                </w:r>
                              </w:p>
                              <w:p w14:paraId="43BBF04B" w14:textId="77777777" w:rsidR="00276AD6" w:rsidRDefault="00276AD6" w:rsidP="00531DF2">
                                <w:pPr>
                                  <w:spacing w:before="7"/>
                                  <w:rPr>
                                    <w:rFonts w:ascii="Arial MT"/>
                                    <w:sz w:val="13"/>
                                  </w:rPr>
                                </w:pPr>
                              </w:p>
                              <w:p w14:paraId="1BFE369A" w14:textId="77777777" w:rsidR="00276AD6" w:rsidRDefault="00276AD6" w:rsidP="00531DF2">
                                <w:pPr>
                                  <w:rPr>
                                    <w:rFonts w:ascii="Arial MT"/>
                                    <w:sz w:val="13"/>
                                  </w:rPr>
                                </w:pPr>
                                <w:r>
                                  <w:rPr>
                                    <w:rFonts w:ascii="Arial MT"/>
                                    <w:color w:val="585858"/>
                                    <w:w w:val="105"/>
                                    <w:sz w:val="13"/>
                                  </w:rPr>
                                  <w:t>10</w:t>
                                </w:r>
                              </w:p>
                              <w:p w14:paraId="0281851F" w14:textId="77777777" w:rsidR="00276AD6" w:rsidRDefault="00276AD6" w:rsidP="00531DF2">
                                <w:pPr>
                                  <w:spacing w:before="7"/>
                                  <w:rPr>
                                    <w:rFonts w:ascii="Arial MT"/>
                                    <w:sz w:val="13"/>
                                  </w:rPr>
                                </w:pPr>
                              </w:p>
                              <w:p w14:paraId="3DDC9B34" w14:textId="77777777" w:rsidR="00276AD6" w:rsidRDefault="00276AD6" w:rsidP="00531DF2">
                                <w:pPr>
                                  <w:ind w:left="75"/>
                                  <w:rPr>
                                    <w:rFonts w:ascii="Arial MT"/>
                                    <w:sz w:val="13"/>
                                  </w:rPr>
                                </w:pPr>
                                <w:r>
                                  <w:rPr>
                                    <w:rFonts w:ascii="Arial MT"/>
                                    <w:color w:val="585858"/>
                                    <w:w w:val="105"/>
                                    <w:sz w:val="13"/>
                                  </w:rPr>
                                  <w:t>8</w:t>
                                </w:r>
                              </w:p>
                              <w:p w14:paraId="533AE26C" w14:textId="77777777" w:rsidR="00276AD6" w:rsidRDefault="00276AD6" w:rsidP="00531DF2">
                                <w:pPr>
                                  <w:tabs>
                                    <w:tab w:val="left" w:pos="525"/>
                                  </w:tabs>
                                  <w:spacing w:before="91"/>
                                  <w:ind w:left="75"/>
                                  <w:rPr>
                                    <w:rFonts w:ascii="Arial MT"/>
                                    <w:sz w:val="13"/>
                                  </w:rPr>
                                </w:pPr>
                                <w:r>
                                  <w:rPr>
                                    <w:rFonts w:ascii="Arial MT"/>
                                    <w:color w:val="585858"/>
                                    <w:w w:val="105"/>
                                    <w:position w:val="-5"/>
                                    <w:sz w:val="13"/>
                                  </w:rPr>
                                  <w:t>6</w:t>
                                </w:r>
                                <w:r>
                                  <w:rPr>
                                    <w:rFonts w:ascii="Arial MT"/>
                                    <w:color w:val="404040"/>
                                    <w:w w:val="105"/>
                                    <w:sz w:val="13"/>
                                    <w:u w:val="single" w:color="D9D9D9"/>
                                  </w:rPr>
                                  <w:tab/>
                                  <w:t>5.5</w:t>
                                </w:r>
                                <w:r>
                                  <w:rPr>
                                    <w:rFonts w:ascii="Arial MT"/>
                                    <w:color w:val="404040"/>
                                    <w:sz w:val="13"/>
                                    <w:u w:val="single" w:color="D9D9D9"/>
                                  </w:rPr>
                                  <w:t xml:space="preserve"> </w:t>
                                </w:r>
                                <w:r>
                                  <w:rPr>
                                    <w:rFonts w:ascii="Arial MT"/>
                                    <w:color w:val="404040"/>
                                    <w:spacing w:val="4"/>
                                    <w:sz w:val="13"/>
                                    <w:u w:val="single" w:color="D9D9D9"/>
                                  </w:rPr>
                                  <w:t xml:space="preserve"> </w:t>
                                </w:r>
                              </w:p>
                              <w:p w14:paraId="150D337C" w14:textId="77777777" w:rsidR="00276AD6" w:rsidRDefault="00276AD6" w:rsidP="00531DF2">
                                <w:pPr>
                                  <w:spacing w:before="161"/>
                                  <w:ind w:left="75"/>
                                  <w:rPr>
                                    <w:rFonts w:ascii="Arial MT"/>
                                    <w:sz w:val="13"/>
                                  </w:rPr>
                                </w:pPr>
                                <w:r>
                                  <w:rPr>
                                    <w:rFonts w:ascii="Arial MT"/>
                                    <w:color w:val="585858"/>
                                    <w:w w:val="105"/>
                                    <w:sz w:val="13"/>
                                  </w:rPr>
                                  <w:t>4</w:t>
                                </w:r>
                              </w:p>
                            </w:txbxContent>
                          </wps:txbx>
                          <wps:bodyPr rot="0" vert="horz" wrap="square" lIns="0" tIns="0" rIns="0" bIns="0" anchor="t" anchorCtr="0" upright="1">
                            <a:noAutofit/>
                          </wps:bodyPr>
                        </wps:wsp>
                        <wps:wsp>
                          <wps:cNvPr id="161" name="Text Box 150"/>
                          <wps:cNvSpPr txBox="1">
                            <a:spLocks noChangeArrowheads="1"/>
                          </wps:cNvSpPr>
                          <wps:spPr bwMode="auto">
                            <a:xfrm>
                              <a:off x="4830" y="1576"/>
                              <a:ext cx="21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CE541" w14:textId="77777777" w:rsidR="00276AD6" w:rsidRDefault="00276AD6" w:rsidP="00531DF2">
                                <w:pPr>
                                  <w:spacing w:before="1"/>
                                  <w:rPr>
                                    <w:rFonts w:ascii="Arial MT"/>
                                    <w:sz w:val="13"/>
                                  </w:rPr>
                                </w:pPr>
                                <w:r>
                                  <w:rPr>
                                    <w:rFonts w:ascii="Arial MT"/>
                                    <w:color w:val="404040"/>
                                    <w:w w:val="105"/>
                                    <w:sz w:val="13"/>
                                  </w:rPr>
                                  <w:t>7.1</w:t>
                                </w:r>
                              </w:p>
                            </w:txbxContent>
                          </wps:txbx>
                          <wps:bodyPr rot="0" vert="horz" wrap="square" lIns="0" tIns="0" rIns="0" bIns="0" anchor="t" anchorCtr="0" upright="1">
                            <a:noAutofit/>
                          </wps:bodyPr>
                        </wps:wsp>
                        <wps:wsp>
                          <wps:cNvPr id="162" name="Text Box 151"/>
                          <wps:cNvSpPr txBox="1">
                            <a:spLocks noChangeArrowheads="1"/>
                          </wps:cNvSpPr>
                          <wps:spPr bwMode="auto">
                            <a:xfrm>
                              <a:off x="4125" y="1713"/>
                              <a:ext cx="21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3B3D8" w14:textId="77777777" w:rsidR="00276AD6" w:rsidRDefault="00276AD6" w:rsidP="00531DF2">
                                <w:pPr>
                                  <w:spacing w:before="1"/>
                                  <w:rPr>
                                    <w:rFonts w:ascii="Arial MT"/>
                                    <w:sz w:val="13"/>
                                  </w:rPr>
                                </w:pPr>
                                <w:r>
                                  <w:rPr>
                                    <w:rFonts w:ascii="Arial MT"/>
                                    <w:color w:val="404040"/>
                                    <w:w w:val="105"/>
                                    <w:sz w:val="13"/>
                                  </w:rPr>
                                  <w:t>6.2</w:t>
                                </w:r>
                              </w:p>
                            </w:txbxContent>
                          </wps:txbx>
                          <wps:bodyPr rot="0" vert="horz" wrap="square" lIns="0" tIns="0" rIns="0" bIns="0" anchor="t" anchorCtr="0" upright="1">
                            <a:noAutofit/>
                          </wps:bodyPr>
                        </wps:wsp>
                        <wps:wsp>
                          <wps:cNvPr id="163" name="Text Box 152"/>
                          <wps:cNvSpPr txBox="1">
                            <a:spLocks noChangeArrowheads="1"/>
                          </wps:cNvSpPr>
                          <wps:spPr bwMode="auto">
                            <a:xfrm>
                              <a:off x="5817" y="1545"/>
                              <a:ext cx="49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75F61" w14:textId="77777777" w:rsidR="00276AD6" w:rsidRDefault="00276AD6" w:rsidP="00531DF2">
                                <w:pPr>
                                  <w:spacing w:before="1" w:line="136" w:lineRule="exact"/>
                                  <w:ind w:left="281"/>
                                  <w:rPr>
                                    <w:rFonts w:ascii="Arial MT"/>
                                    <w:sz w:val="13"/>
                                  </w:rPr>
                                </w:pPr>
                                <w:r>
                                  <w:rPr>
                                    <w:rFonts w:ascii="Arial MT"/>
                                    <w:color w:val="404040"/>
                                    <w:w w:val="105"/>
                                    <w:sz w:val="13"/>
                                  </w:rPr>
                                  <w:t>7.3</w:t>
                                </w:r>
                              </w:p>
                              <w:p w14:paraId="78A2D417" w14:textId="77777777" w:rsidR="00276AD6" w:rsidRDefault="00276AD6" w:rsidP="00531DF2">
                                <w:pPr>
                                  <w:spacing w:line="136" w:lineRule="exact"/>
                                  <w:rPr>
                                    <w:rFonts w:ascii="Arial MT"/>
                                    <w:sz w:val="13"/>
                                  </w:rPr>
                                </w:pPr>
                                <w:r>
                                  <w:rPr>
                                    <w:rFonts w:ascii="Arial MT"/>
                                    <w:color w:val="404040"/>
                                    <w:w w:val="105"/>
                                    <w:sz w:val="13"/>
                                  </w:rPr>
                                  <w:t>6.5</w:t>
                                </w:r>
                              </w:p>
                            </w:txbxContent>
                          </wps:txbx>
                          <wps:bodyPr rot="0" vert="horz" wrap="square" lIns="0" tIns="0" rIns="0" bIns="0" anchor="t" anchorCtr="0" upright="1">
                            <a:noAutofit/>
                          </wps:bodyPr>
                        </wps:wsp>
                        <wps:wsp>
                          <wps:cNvPr id="164" name="Text Box 153"/>
                          <wps:cNvSpPr txBox="1">
                            <a:spLocks noChangeArrowheads="1"/>
                          </wps:cNvSpPr>
                          <wps:spPr bwMode="auto">
                            <a:xfrm>
                              <a:off x="7790" y="1881"/>
                              <a:ext cx="21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F7DFA" w14:textId="77777777" w:rsidR="00276AD6" w:rsidRDefault="00276AD6" w:rsidP="00531DF2">
                                <w:pPr>
                                  <w:spacing w:before="1"/>
                                  <w:rPr>
                                    <w:rFonts w:ascii="Arial MT"/>
                                    <w:sz w:val="13"/>
                                  </w:rPr>
                                </w:pPr>
                                <w:r>
                                  <w:rPr>
                                    <w:rFonts w:ascii="Arial MT"/>
                                    <w:color w:val="404040"/>
                                    <w:w w:val="105"/>
                                    <w:sz w:val="13"/>
                                  </w:rPr>
                                  <w:t>5.1</w:t>
                                </w:r>
                              </w:p>
                            </w:txbxContent>
                          </wps:txbx>
                          <wps:bodyPr rot="0" vert="horz" wrap="square" lIns="0" tIns="0" rIns="0" bIns="0" anchor="t" anchorCtr="0" upright="1">
                            <a:noAutofit/>
                          </wps:bodyPr>
                        </wps:wsp>
                        <wps:wsp>
                          <wps:cNvPr id="165" name="Text Box 154"/>
                          <wps:cNvSpPr txBox="1">
                            <a:spLocks noChangeArrowheads="1"/>
                          </wps:cNvSpPr>
                          <wps:spPr bwMode="auto">
                            <a:xfrm>
                              <a:off x="5111" y="2111"/>
                              <a:ext cx="21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0B0F7" w14:textId="77777777" w:rsidR="00276AD6" w:rsidRDefault="00276AD6" w:rsidP="00531DF2">
                                <w:pPr>
                                  <w:spacing w:before="1"/>
                                  <w:rPr>
                                    <w:rFonts w:ascii="Arial MT"/>
                                    <w:sz w:val="13"/>
                                  </w:rPr>
                                </w:pPr>
                                <w:r>
                                  <w:rPr>
                                    <w:rFonts w:ascii="Arial MT"/>
                                    <w:color w:val="404040"/>
                                    <w:w w:val="105"/>
                                    <w:sz w:val="13"/>
                                  </w:rPr>
                                  <w:t>3.6</w:t>
                                </w:r>
                              </w:p>
                            </w:txbxContent>
                          </wps:txbx>
                          <wps:bodyPr rot="0" vert="horz" wrap="square" lIns="0" tIns="0" rIns="0" bIns="0" anchor="t" anchorCtr="0" upright="1">
                            <a:noAutofit/>
                          </wps:bodyPr>
                        </wps:wsp>
                        <wps:wsp>
                          <wps:cNvPr id="166" name="Text Box 155"/>
                          <wps:cNvSpPr txBox="1">
                            <a:spLocks noChangeArrowheads="1"/>
                          </wps:cNvSpPr>
                          <wps:spPr bwMode="auto">
                            <a:xfrm>
                              <a:off x="7084" y="2126"/>
                              <a:ext cx="21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1E911" w14:textId="77777777" w:rsidR="00276AD6" w:rsidRDefault="00276AD6" w:rsidP="00531DF2">
                                <w:pPr>
                                  <w:spacing w:before="1"/>
                                  <w:rPr>
                                    <w:rFonts w:ascii="Arial MT"/>
                                    <w:sz w:val="13"/>
                                  </w:rPr>
                                </w:pPr>
                                <w:r>
                                  <w:rPr>
                                    <w:rFonts w:ascii="Arial MT"/>
                                    <w:color w:val="404040"/>
                                    <w:w w:val="105"/>
                                    <w:sz w:val="13"/>
                                  </w:rPr>
                                  <w:t>3.5</w:t>
                                </w:r>
                              </w:p>
                            </w:txbxContent>
                          </wps:txbx>
                          <wps:bodyPr rot="0" vert="horz" wrap="square" lIns="0" tIns="0" rIns="0" bIns="0" anchor="t" anchorCtr="0" upright="1">
                            <a:noAutofit/>
                          </wps:bodyPr>
                        </wps:wsp>
                        <wps:wsp>
                          <wps:cNvPr id="167" name="Text Box 156"/>
                          <wps:cNvSpPr txBox="1">
                            <a:spLocks noChangeArrowheads="1"/>
                          </wps:cNvSpPr>
                          <wps:spPr bwMode="auto">
                            <a:xfrm>
                              <a:off x="3395" y="2497"/>
                              <a:ext cx="4915"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71C65" w14:textId="77777777" w:rsidR="00276AD6" w:rsidRDefault="00276AD6" w:rsidP="00531DF2">
                                <w:pPr>
                                  <w:tabs>
                                    <w:tab w:val="left" w:pos="3408"/>
                                  </w:tabs>
                                  <w:spacing w:line="178" w:lineRule="exact"/>
                                  <w:rPr>
                                    <w:rFonts w:ascii="Arial MT"/>
                                    <w:sz w:val="13"/>
                                  </w:rPr>
                                </w:pPr>
                                <w:r>
                                  <w:rPr>
                                    <w:rFonts w:ascii="Arial MT"/>
                                    <w:color w:val="585858"/>
                                    <w:w w:val="105"/>
                                    <w:position w:val="3"/>
                                    <w:sz w:val="13"/>
                                  </w:rPr>
                                  <w:t>2</w:t>
                                </w:r>
                                <w:r>
                                  <w:rPr>
                                    <w:rFonts w:ascii="Arial MT"/>
                                    <w:color w:val="585858"/>
                                    <w:w w:val="105"/>
                                    <w:position w:val="3"/>
                                    <w:sz w:val="13"/>
                                  </w:rPr>
                                  <w:tab/>
                                </w:r>
                                <w:r>
                                  <w:rPr>
                                    <w:rFonts w:ascii="Arial MT"/>
                                    <w:color w:val="404040"/>
                                    <w:w w:val="105"/>
                                    <w:sz w:val="13"/>
                                  </w:rPr>
                                  <w:t>0.9</w:t>
                                </w:r>
                              </w:p>
                              <w:p w14:paraId="49794C32" w14:textId="77777777" w:rsidR="00276AD6" w:rsidRDefault="00276AD6" w:rsidP="00531DF2">
                                <w:pPr>
                                  <w:spacing w:before="129"/>
                                  <w:rPr>
                                    <w:rFonts w:ascii="Arial MT"/>
                                    <w:sz w:val="13"/>
                                  </w:rPr>
                                </w:pPr>
                                <w:r>
                                  <w:rPr>
                                    <w:rFonts w:ascii="Arial MT"/>
                                    <w:color w:val="585858"/>
                                    <w:w w:val="105"/>
                                    <w:sz w:val="13"/>
                                  </w:rPr>
                                  <w:t>0</w:t>
                                </w:r>
                              </w:p>
                              <w:p w14:paraId="4D6CFD98" w14:textId="77777777" w:rsidR="00276AD6" w:rsidRDefault="00276AD6" w:rsidP="00531DF2">
                                <w:pPr>
                                  <w:tabs>
                                    <w:tab w:val="left" w:pos="1376"/>
                                    <w:tab w:val="left" w:pos="2374"/>
                                    <w:tab w:val="left" w:pos="3467"/>
                                    <w:tab w:val="left" w:pos="4369"/>
                                  </w:tabs>
                                  <w:spacing w:before="14"/>
                                  <w:ind w:left="325"/>
                                  <w:rPr>
                                    <w:rFonts w:ascii="Arial MT"/>
                                    <w:sz w:val="13"/>
                                  </w:rPr>
                                </w:pPr>
                                <w:r>
                                  <w:rPr>
                                    <w:rFonts w:ascii="Arial MT"/>
                                    <w:color w:val="585858"/>
                                    <w:w w:val="105"/>
                                    <w:sz w:val="13"/>
                                  </w:rPr>
                                  <w:t>Bangladesh</w:t>
                                </w:r>
                                <w:r>
                                  <w:rPr>
                                    <w:rFonts w:ascii="Arial MT"/>
                                    <w:color w:val="585858"/>
                                    <w:w w:val="105"/>
                                    <w:sz w:val="13"/>
                                  </w:rPr>
                                  <w:tab/>
                                  <w:t>Indonesia</w:t>
                                </w:r>
                                <w:r>
                                  <w:rPr>
                                    <w:rFonts w:ascii="Arial MT"/>
                                    <w:color w:val="585858"/>
                                    <w:w w:val="105"/>
                                    <w:sz w:val="13"/>
                                  </w:rPr>
                                  <w:tab/>
                                  <w:t>Myanmar</w:t>
                                </w:r>
                                <w:r>
                                  <w:rPr>
                                    <w:rFonts w:ascii="Arial MT"/>
                                    <w:color w:val="585858"/>
                                    <w:w w:val="105"/>
                                    <w:sz w:val="13"/>
                                  </w:rPr>
                                  <w:tab/>
                                  <w:t>Nepal</w:t>
                                </w:r>
                                <w:r>
                                  <w:rPr>
                                    <w:rFonts w:ascii="Arial MT"/>
                                    <w:color w:val="585858"/>
                                    <w:w w:val="105"/>
                                    <w:sz w:val="13"/>
                                  </w:rPr>
                                  <w:tab/>
                                  <w:t>Thailand</w:t>
                                </w:r>
                              </w:p>
                              <w:p w14:paraId="69498B7B" w14:textId="77777777" w:rsidR="00276AD6" w:rsidRDefault="00276AD6" w:rsidP="00531DF2">
                                <w:pPr>
                                  <w:spacing w:before="4"/>
                                  <w:rPr>
                                    <w:rFonts w:ascii="Arial MT"/>
                                    <w:sz w:val="12"/>
                                  </w:rPr>
                                </w:pPr>
                              </w:p>
                              <w:p w14:paraId="4578D0AA" w14:textId="77777777" w:rsidR="00276AD6" w:rsidRDefault="00276AD6" w:rsidP="00531DF2">
                                <w:pPr>
                                  <w:tabs>
                                    <w:tab w:val="left" w:pos="3179"/>
                                  </w:tabs>
                                  <w:ind w:left="384"/>
                                  <w:rPr>
                                    <w:rFonts w:ascii="Arial MT"/>
                                    <w:sz w:val="13"/>
                                  </w:rPr>
                                </w:pPr>
                                <w:r>
                                  <w:rPr>
                                    <w:rFonts w:ascii="Arial MT"/>
                                    <w:color w:val="585858"/>
                                    <w:w w:val="105"/>
                                    <w:sz w:val="13"/>
                                  </w:rPr>
                                  <w:t>HBV</w:t>
                                </w:r>
                                <w:r>
                                  <w:rPr>
                                    <w:rFonts w:ascii="Arial MT"/>
                                    <w:color w:val="585858"/>
                                    <w:spacing w:val="-2"/>
                                    <w:w w:val="105"/>
                                    <w:sz w:val="13"/>
                                  </w:rPr>
                                  <w:t xml:space="preserve"> </w:t>
                                </w:r>
                                <w:r>
                                  <w:rPr>
                                    <w:rFonts w:ascii="Arial MT"/>
                                    <w:color w:val="585858"/>
                                    <w:w w:val="105"/>
                                    <w:sz w:val="13"/>
                                  </w:rPr>
                                  <w:t>Prevalence</w:t>
                                </w:r>
                                <w:r>
                                  <w:rPr>
                                    <w:rFonts w:ascii="Arial MT"/>
                                    <w:color w:val="585858"/>
                                    <w:spacing w:val="-4"/>
                                    <w:w w:val="105"/>
                                    <w:sz w:val="13"/>
                                  </w:rPr>
                                  <w:t xml:space="preserve"> </w:t>
                                </w:r>
                                <w:r>
                                  <w:rPr>
                                    <w:rFonts w:ascii="Arial MT"/>
                                    <w:color w:val="585858"/>
                                    <w:w w:val="105"/>
                                    <w:sz w:val="13"/>
                                  </w:rPr>
                                  <w:t>%</w:t>
                                </w:r>
                                <w:r>
                                  <w:rPr>
                                    <w:rFonts w:ascii="Arial MT"/>
                                    <w:color w:val="585858"/>
                                    <w:spacing w:val="-2"/>
                                    <w:w w:val="105"/>
                                    <w:sz w:val="13"/>
                                  </w:rPr>
                                  <w:t xml:space="preserve"> </w:t>
                                </w:r>
                                <w:r>
                                  <w:rPr>
                                    <w:rFonts w:ascii="Arial MT"/>
                                    <w:color w:val="585858"/>
                                    <w:w w:val="105"/>
                                    <w:sz w:val="13"/>
                                  </w:rPr>
                                  <w:t>in</w:t>
                                </w:r>
                                <w:r>
                                  <w:rPr>
                                    <w:rFonts w:ascii="Arial MT"/>
                                    <w:color w:val="585858"/>
                                    <w:spacing w:val="-1"/>
                                    <w:w w:val="105"/>
                                    <w:sz w:val="13"/>
                                  </w:rPr>
                                  <w:t xml:space="preserve"> </w:t>
                                </w:r>
                                <w:r>
                                  <w:rPr>
                                    <w:rFonts w:ascii="Arial MT"/>
                                    <w:color w:val="585858"/>
                                    <w:w w:val="105"/>
                                    <w:sz w:val="13"/>
                                  </w:rPr>
                                  <w:t>General</w:t>
                                </w:r>
                                <w:r>
                                  <w:rPr>
                                    <w:rFonts w:ascii="Arial MT"/>
                                    <w:color w:val="585858"/>
                                    <w:spacing w:val="-4"/>
                                    <w:w w:val="105"/>
                                    <w:sz w:val="13"/>
                                  </w:rPr>
                                  <w:t xml:space="preserve"> </w:t>
                                </w:r>
                                <w:r>
                                  <w:rPr>
                                    <w:rFonts w:ascii="Arial MT"/>
                                    <w:color w:val="585858"/>
                                    <w:w w:val="105"/>
                                    <w:sz w:val="13"/>
                                  </w:rPr>
                                  <w:t>Population</w:t>
                                </w:r>
                                <w:r>
                                  <w:rPr>
                                    <w:rFonts w:ascii="Arial MT"/>
                                    <w:color w:val="585858"/>
                                    <w:w w:val="105"/>
                                    <w:sz w:val="13"/>
                                  </w:rPr>
                                  <w:tab/>
                                  <w:t>HBV</w:t>
                                </w:r>
                                <w:r>
                                  <w:rPr>
                                    <w:rFonts w:ascii="Arial MT"/>
                                    <w:color w:val="585858"/>
                                    <w:spacing w:val="-1"/>
                                    <w:w w:val="105"/>
                                    <w:sz w:val="13"/>
                                  </w:rPr>
                                  <w:t xml:space="preserve"> </w:t>
                                </w:r>
                                <w:r>
                                  <w:rPr>
                                    <w:rFonts w:ascii="Arial MT"/>
                                    <w:color w:val="585858"/>
                                    <w:w w:val="105"/>
                                    <w:sz w:val="13"/>
                                  </w:rPr>
                                  <w:t>Prevalence</w:t>
                                </w:r>
                                <w:r>
                                  <w:rPr>
                                    <w:rFonts w:ascii="Arial MT"/>
                                    <w:color w:val="585858"/>
                                    <w:spacing w:val="-2"/>
                                    <w:w w:val="105"/>
                                    <w:sz w:val="13"/>
                                  </w:rPr>
                                  <w:t xml:space="preserve"> </w:t>
                                </w:r>
                                <w:r>
                                  <w:rPr>
                                    <w:rFonts w:ascii="Arial MT"/>
                                    <w:color w:val="585858"/>
                                    <w:w w:val="105"/>
                                    <w:sz w:val="13"/>
                                  </w:rPr>
                                  <w:t>%</w:t>
                                </w:r>
                                <w:r>
                                  <w:rPr>
                                    <w:rFonts w:ascii="Arial MT"/>
                                    <w:color w:val="585858"/>
                                    <w:spacing w:val="-1"/>
                                    <w:w w:val="105"/>
                                    <w:sz w:val="13"/>
                                  </w:rPr>
                                  <w:t xml:space="preserve"> </w:t>
                                </w:r>
                                <w:r>
                                  <w:rPr>
                                    <w:rFonts w:ascii="Arial MT"/>
                                    <w:color w:val="585858"/>
                                    <w:w w:val="105"/>
                                    <w:sz w:val="13"/>
                                  </w:rPr>
                                  <w:t>in</w:t>
                                </w:r>
                                <w:r>
                                  <w:rPr>
                                    <w:rFonts w:ascii="Arial MT"/>
                                    <w:color w:val="585858"/>
                                    <w:spacing w:val="-1"/>
                                    <w:w w:val="105"/>
                                    <w:sz w:val="13"/>
                                  </w:rPr>
                                  <w:t xml:space="preserve"> </w:t>
                                </w:r>
                                <w:r>
                                  <w:rPr>
                                    <w:rFonts w:ascii="Arial MT"/>
                                    <w:color w:val="585858"/>
                                    <w:w w:val="105"/>
                                    <w:sz w:val="13"/>
                                  </w:rPr>
                                  <w:t>PWID</w:t>
                                </w:r>
                              </w:p>
                            </w:txbxContent>
                          </wps:txbx>
                          <wps:bodyPr rot="0" vert="horz" wrap="square" lIns="0" tIns="0" rIns="0" bIns="0" anchor="t" anchorCtr="0" upright="1">
                            <a:noAutofit/>
                          </wps:bodyPr>
                        </wps:wsp>
                      </wpg:grpSp>
                    </wpg:wgp>
                  </a:graphicData>
                </a:graphic>
              </wp:anchor>
            </w:drawing>
          </mc:Choice>
          <mc:Fallback>
            <w:pict>
              <v:group w14:anchorId="3F0B7FFC" id="Group 168" o:spid="_x0000_s1026" style="position:absolute;left:0;text-align:left;margin-left:0;margin-top:26.9pt;width:492.75pt;height:156.35pt;z-index:251660288;mso-position-horizontal:left;mso-position-horizontal-relative:margin" coordsize="62579,19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">
                <v:group id="Group 91" o:spid="_x0000_s1027" style="position:absolute;left:30550;width:32029;height:19856" coordorigin="3191,463" coordsize="5524,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AutoShape 81" o:spid="_x0000_s1028" style="position:absolute;left:3573;top:928;width:4964;height:1423;visibility:visible;mso-wrap-style:square;v-text-anchor:top" coordsize="4964,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" path="m,1423r376,m535,1423r550,m1245,1423r550,m1952,1423r551,m1245,1139r550,m1952,1139r551,m1245,855r550,m1952,855r551,m1245,569r550,m1952,569r551,m1245,284r550,m1952,284r551,m,l1795,t157,l4963,e" filled="f" strokecolor="#d9d9d9" strokeweight=".55pt">
                    <v:path arrowok="t" o:connecttype="custom" o:connectlocs="0,2351;376,2351;535,2351;1085,2351;1245,2351;1795,2351;1952,2351;2503,2351;1245,2067;1795,2067;1952,2067;2503,2067;1245,1783;1795,1783;1952,1783;2503,1783;1245,1497;1795,1497;1952,1497;2503,1497;1245,1212;1795,1212;1952,1212;2503,1212;0,928;1795,928;1952,928;4963,928" o:connectangles="0,0,0,0,0,0,0,0,0,0,0,0,0,0,0,0,0,0,0,0,0,0,0,0,0,0,0,0"/>
                  </v:shape>
                  <v:rect id="Rectangle 82" o:spid="_x0000_s1029" style="position:absolute;left:5165;top:2578;width:16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" fillcolor="#4471c4" stroked="f"/>
                  <v:rect id="Rectangle 83" o:spid="_x0000_s1030" style="position:absolute;left:5368;top:829;width:158;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" fillcolor="#ec7c30" stroked="f"/>
                  <v:shape id="AutoShape 84" o:spid="_x0000_s1031" style="position:absolute;left:6236;top:1212;width:2302;height:1139;visibility:visible;mso-wrap-style:square;v-text-anchor:top" coordsize="2302,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" path="m708,1139r1260,m2127,1139r174,m708,855r1260,m2127,855r174,m,571r1968,m2127,571r174,m,285r1968,m2127,285r174,m,l1968,t159,l2301,e" filled="f" strokecolor="#d9d9d9" strokeweight=".55pt">
                    <v:path arrowok="t" o:connecttype="custom" o:connectlocs="708,2351;1968,2351;2127,2351;2301,2351;708,2067;1968,2067;2127,2067;2301,2067;0,1783;1968,1783;2127,1783;2301,1783;0,1497;1968,1497;2127,1497;2301,1497;0,1212;1968,1212;2127,1212;2301,1212" o:connectangles="0,0,0,0,0,0,0,0,0,0,0,0,0,0,0,0,0,0,0,0"/>
                  </v:shape>
                  <v:rect id="Rectangle 85" o:spid="_x0000_s1032" style="position:absolute;left:8001;top:2571;width:160;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" fillcolor="#4471c4" stroked="f"/>
                  <v:rect id="Rectangle 86" o:spid="_x0000_s1033" style="position:absolute;left:8203;top:961;width:160;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" fillcolor="#ec7c30" stroked="f"/>
                  <v:shape id="AutoShape 87" o:spid="_x0000_s1034" style="position:absolute;left:6236;top:2066;width:551;height:285;visibility:visible;mso-wrap-style:square;v-text-anchor:top" coordsize="55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" path="m,284r550,m,l550,e" filled="f" strokecolor="#d9d9d9" strokeweight=".55pt">
                    <v:path arrowok="t" o:connecttype="custom" o:connectlocs="0,2351;550,2351;0,2067;550,2067" o:connectangles="0,0,0,0"/>
                  </v:shape>
                  <v:rect id="Rectangle 88" o:spid="_x0000_s1035" style="position:absolute;left:5874;top:2560;width:160;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" fillcolor="#4471c4" stroked="f"/>
                  <v:rect id="Rectangle 89" o:spid="_x0000_s1036" style="position:absolute;left:6076;top:1041;width:160;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" fillcolor="#ec7c30" stroked="f"/>
                  <v:shape id="AutoShape 90" o:spid="_x0000_s1037" style="position:absolute;left:3573;top:1212;width:1086;height:855;visibility:visible;mso-wrap-style:square;v-text-anchor:top" coordsize="108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" path="m535,855r550,m535,571r550,m535,285r550,m,l1085,e" filled="f" strokecolor="#d9d9d9" strokeweight=".55pt">
                    <v:path arrowok="t" o:connecttype="custom" o:connectlocs="535,2067;1085,2067;535,1783;1085,1783;535,1497;1085,1497;0,1212;1085,1212" o:connectangles="0,0,0,0,0,0,0,0"/>
                  </v:shape>
                  <v:rect id="Rectangle 91" o:spid="_x0000_s1038" style="position:absolute;left:4457;top:2622;width:16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" fillcolor="#4471c4" stroked="f"/>
                  <v:rect id="Rectangle 92" o:spid="_x0000_s1039" style="position:absolute;left:4659;top:1170;width:160;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" fillcolor="#ec7c30" stroked="f"/>
                  <v:shape id="AutoShape 93" o:spid="_x0000_s1040" style="position:absolute;left:3573;top:1496;width:376;height:571;visibility:visible;mso-wrap-style:square;v-text-anchor:top" coordsize="37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" path="m,570r376,m,286r376,m,l376,e" filled="f" strokecolor="#d9d9d9" strokeweight=".55pt">
                    <v:path arrowok="t" o:connecttype="custom" o:connectlocs="0,2067;376,2067;0,1783;376,1783;0,1497;376,1497" o:connectangles="0,0,0,0,0,0"/>
                  </v:shape>
                  <v:rect id="Rectangle 94" o:spid="_x0000_s1041" style="position:absolute;left:3747;top:2615;width:16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" fillcolor="#4471c4" stroked="f"/>
                  <v:rect id="Rectangle 95" o:spid="_x0000_s1042" style="position:absolute;left:3949;top:1472;width:160;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" fillcolor="#ec7c30" stroked="f"/>
                  <v:rect id="Rectangle 96" o:spid="_x0000_s1043" style="position:absolute;left:6584;top:2624;width:15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" fillcolor="#4471c4" stroked="f"/>
                  <v:rect id="Rectangle 97" o:spid="_x0000_s1044" style="position:absolute;left:6786;top:1854;width:158;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" fillcolor="#ec7c30" stroked="f"/>
                  <v:rect id="Rectangle 98" o:spid="_x0000_s1045" style="position:absolute;left:7292;top:2629;width:16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" fillcolor="#4471c4" stroked="f"/>
                  <v:rect id="Rectangle 99" o:spid="_x0000_s1046" style="position:absolute;left:7493;top:2477;width:160;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" fillcolor="#ec7c30" stroked="f"/>
                  <v:line id="Line 100" o:spid="_x0000_s1047" style="position:absolute;visibility:visible;mso-wrap-style:square" from="3574,2635" to="8537,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" strokecolor="#d9d9d9" strokeweight=".55pt"/>
                  <v:line id="Line 101" o:spid="_x0000_s1048" style="position:absolute;visibility:visible;mso-wrap-style:square" from="3574,644" to="8537,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" strokecolor="#d9d9d9" strokeweight=".5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49" type="#_x0000_t75" style="position:absolute;left:3386;top:2771;width:569;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">
                    <v:imagedata r:id="rId17" o:title=""/>
                  </v:shape>
                  <v:shape id="Picture 103" o:spid="_x0000_s1050" type="#_x0000_t75" style="position:absolute;left:4400;top:2770;width:268;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">
                    <v:imagedata r:id="rId18" o:title=""/>
                  </v:shape>
                  <v:shape id="AutoShape 104" o:spid="_x0000_s1051" style="position:absolute;left:4898;top:2756;width:1175;height:463;visibility:visible;mso-wrap-style:square;v-text-anchor:top" coordsize="117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" path="m79,455l9,385,,395r70,68l79,455xm135,399l106,369r-6,-6l97,361r-4,-4l90,357r-7,-2l80,355r-7,4l69,361,59,371r-2,8l59,389r-7,-8l44,389r50,50l103,431,69,397r-3,-6l66,389r,-8l68,377r6,-6l77,369r8,l90,371r3,2l127,407r8,-8xm189,345l168,323r,28l166,355r-7,8l154,365r-12,l136,361r-7,-6l123,347r-4,-6l118,329r1,-4l127,317r5,-2l144,317r6,4l163,333r4,6l168,351r,-28l160,315r-6,-6l120,275r-9,8l136,309r-3,-2l129,307r-7,4l118,313r-7,6l109,325r-3,10l107,341r5,12l115,357r11,12l131,371r17,6l160,375r4,-4l171,365r4,-4l177,355r-2,-10l181,353r8,-8xm234,291r,-6l231,275r-4,-6l223,264r,33l221,301r-9,8l207,311r-12,l189,307,176,295r-4,-6l172,277r2,-6l182,263r5,-2l199,261r6,4l218,277r4,6l223,297r,-33l219,261r-7,-8l204,249r-18,l178,253r-13,14l161,273r-1,18l164,301r10,8l182,319r9,4l208,323r8,-4l226,311r2,-2l231,303r3,-12xm265,269l231,235r-3,-6l228,227r-7,l206,227r50,50l265,269xm297,237l268,207r-6,-6l259,199r-4,-4l252,195r-6,-2l242,193r-7,4l232,199r-10,10l219,217r,2l229,219r1,-4l236,209r3,-2l247,207r5,2l255,211r34,34l297,237xm344,177r-1,-6l339,165r-10,8l331,177r1,4l331,189r-2,4l322,199r-5,4l305,201r-5,-2l294,193r6,-6l331,157r-1,-2l326,151r-5,-6l315,142r,17l287,187r-4,-6l281,177r,-10l283,161r8,-8l297,151r6,l306,153r5,2l315,159r,-17l312,141r-18,l287,143r-14,14l270,165r,18l275,193r16,16l300,213r18,l326,211r7,-8l339,197r3,-6l344,177xm362,53l352,43r-8,8l354,61r8,-8xm394,131r-2,-8l390,119r-5,-6l382,111r-10,l365,113r-6,4l346,125r-3,l342,127r-9,l330,123r,-2l331,115r2,-4l340,105r3,-2l353,103r3,2l357,103r6,-8l359,93r-3,-2l345,91r-8,4l333,97r-7,8l324,107r-3,6l320,115r,2l319,119r,4l321,129r2,4l327,137r3,2l337,141r3,l347,137r6,-2l367,127r4,-2l375,123r3,2l382,129r1,2l382,139r-2,2l372,149r-4,2l360,153r-7,-4l345,159r7,4l358,165r12,-2l377,159r6,-6l387,149r3,-4l394,135r,-4xm422,111l371,61r-8,8l413,121r9,-10xm479,55r-3,l473,53r-5,-4l463,45r-4,-4l454,35r,26l452,69r-3,4l443,79r-4,2l430,81r-4,-4l426,75r-1,-4l425,69r2,-4l428,63r9,-12l440,45r2,-4l449,47r2,4l454,57r,4l454,35r-8,-8l440,21r-3,-2l432,15r-11,l413,19r-4,2l401,29r-4,6l393,43r-1,4l393,55r2,4l398,63r9,-6l405,53r-1,-4l405,41r2,-4l415,29r4,-2l427,27r3,2l433,31r2,4l433,39r-4,6l420,57r-2,2l417,61r-2,4l414,67r-1,6l413,77r2,6l423,93r5,2l440,93r5,-2l454,81r3,-2l460,71r1,-6l462,59r5,4l470,63r4,-4l479,55xm860,382l812,334,790,312r-12,14l813,398r2,4l817,406r-3,-2l809,402,765,380,738,366r-14,14l793,448r9,-8l743,380r79,40l831,412r-3,-6l793,334r58,58l860,382xm904,372r,-4l902,362r-3,-6l896,348r-3,-6l864,278r-9,8l874,326r2,6l879,336r3,6l877,338r-10,-4l827,314r-9,10l887,356r4,6l892,366r1,2l893,370r-1,4l890,376r-3,4l885,380r-2,2l892,390r3,-2l901,382r2,-2l904,372xm966,276r-3,l960,274r-5,-4l950,266r-4,-4l941,257r,27l938,292r-2,2l930,302r-4,2l920,304r-3,-2l913,298r-1,l912,294r,-2l913,286r2,-2l924,272r3,-4l929,262r7,8l938,272r3,8l941,284r,-27l932,248r-5,-6l924,240r-2,l916,236r-8,l900,240r-4,2l888,252r-4,4l880,264r-1,6l880,278r2,4l885,286r9,-8l892,274r-2,-4l891,264r3,-4l902,252r4,-4l913,248r4,2l920,254r2,2l920,260r-4,6l907,278r-2,2l904,284r-2,2l901,288r-1,6l900,298r2,6l903,308r7,6l915,316r11,l932,312r9,-8l944,300r3,-8l948,286r1,-4l951,284r3,l957,286r3,-4l966,276xm1018,224l987,194r-4,-4l980,188r-5,-4l972,182r-10,l955,186r-3,2l942,198r-3,8l941,214r-7,-6l926,216r51,50l985,258,951,224r-3,-6l948,214r1,-6l951,204r6,-6l959,196r6,-2l967,194r5,2l975,200r34,34l1018,224xm1098,144r-30,-30l1058,104r-6,-4l1041,100r-5,4l1025,114r-3,8l1024,132r-4,-2l1017,130r-8,2l1005,134r-7,8l996,146r-3,8l993,158r1,4l987,154r-8,8l1030,212r8,-8l1008,174r-4,-4l1001,162r,-2l1003,152r1,-2l1010,144r3,-2l1020,144r3,2l1060,182r8,-8l1036,142r-2,-2l1031,134r,-2l1031,126r2,-4l1038,116r3,-2l1048,114r4,2l1054,118r36,34l1098,144xm1155,88r-3,-2l1149,86r-5,-4l1139,76r-2,-2l1130,67r,27l1128,102r-2,4l1119,112r-3,2l1106,114r-3,-4l1102,108r-1,-4l1101,102r2,-4l1105,94r8,-10l1116,78r2,-4l1125,80r3,4l1130,90r,4l1130,67r-8,-7l1116,54r-3,-2l1109,48r-3,l1100,46r-3,2l1090,50r-5,4l1077,62r-3,4l1069,76r,4l1070,88r1,4l1074,96r9,-6l1081,84r-1,-4l1081,74r2,-4l1091,62r5,-2l1106,60r3,4l1112,66r-2,6l1105,78r-9,10l1094,92r-1,2l1091,96r-1,4l1089,106r,2l1091,116r2,2l1099,124r5,2l1116,126r5,-2l1130,114r3,-4l1137,102r1,-4l1138,92r5,4l1146,96r5,-4l1155,88xm1174,68l1144,38r-3,-4l1138,28r,-2l1138,24r,-4l1139,18r4,-4l1146,12r3,l1144,r-4,2l1136,4r-5,4l1130,10r-1,6l1129,20r2,6l1123,18r-8,8l1166,76r8,-8xe" fillcolor="#585858" stroked="f">
                    <v:path arrowok="t" o:connecttype="custom" o:connectlocs="90,3114;103,3188;127,3164;123,3104;168,3080;109,3082;175,3118;221,3058;199,3018;165,3024;231,3060;268,2964;219,2976;343,2928;294,2950;281,2924;287,2900;342,2948;382,2868;333,2868;333,2854;330,2896;382,2896;383,2910;476,2812;430,2838;451,2808;401,2786;407,2794;417,2818;457,2836;778,3083;743,3137;896,3105;818,3081;892,3147;941,3014;912,3049;932,3005;879,3027;913,3005;900,3051;948,3043;975,2941;985,3015;975,2957;1024,2889;979,2919;1020,2901;1041,2871;1137,2831;1101,2859;1122,2817;1069,2833;1096,2817;1089,2863;1138,2855;1138,2781;1129,2773" o:connectangles="0,0,0,0,0,0,0,0,0,0,0,0,0,0,0,0,0,0,0,0,0,0,0,0,0,0,0,0,0,0,0,0,0,0,0,0,0,0,0,0,0,0,0,0,0,0,0,0,0,0,0,0,0,0,0,0,0,0,0"/>
                  </v:shape>
                  <v:shape id="Picture 105" o:spid="_x0000_s1052" type="#_x0000_t75" style="position:absolute;left:6481;top:2744;width:310;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">
                    <v:imagedata r:id="rId19" o:title=""/>
                  </v:shape>
                  <v:shape id="AutoShape 106" o:spid="_x0000_s1053" style="position:absolute;left:7043;top:2744;width:1166;height:457;visibility:visible;mso-wrap-style:square;v-text-anchor:top" coordsize="116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" path="m101,414l99,402r-2,-2l96,398r-7,-8l84,388r-9,-2l69,388r-10,2l53,394,34,406r-6,2l21,410r-3,-2l13,402r-1,-2l13,390r3,-6l27,374r5,-4l42,370r5,2l52,376r5,-6l60,366r-4,-4l51,360,40,358r-5,l24,362r-6,4l8,376r-3,6l,392r,6l2,408r2,4l11,418r4,2l23,422r5,l37,420r6,-4l52,410r6,-4l64,404r2,-2l70,400r10,l82,402r4,4l88,408r1,8l88,418r-3,8l82,430r-7,8l71,440r-10,4l57,444r-7,-2l42,438r-8,10l39,452r5,2l57,456r6,l75,452r6,-4l85,444r7,-8l96,430r4,-12l101,414xm105,302l95,292r-9,8l96,310r9,-8xm132,394l102,364r-3,-4l96,354r-1,-2l96,346r1,-2l101,340r3,-2l107,338r-5,-12l97,328r-4,2l88,334r-1,2l86,342r1,4l88,352r-7,-8l73,352r50,50l132,394xm164,362l114,312r-8,8l156,370r8,-8xm249,276r-8,-8l207,302,145,242r-9,8l206,320r18,-18l249,276xm302,224r-3,l296,222r-5,-4l286,214r-4,-4l277,205r,25l275,238r-3,4l266,250r-3,l256,252r-3,-2l250,246r-1,-2l248,240r,-2l250,234r1,-2l260,220r3,-6l265,210r7,8l275,220r2,6l277,230r,-25l269,196r-6,-6l260,188r-2,-2l255,186r-2,-2l244,184r-8,4l232,190r-8,10l221,204r-5,8l215,216r1,8l218,228r3,6l230,226r-2,-4l227,218r1,-8l230,208r8,-10l242,196r8,l253,198r3,4l259,204r-3,4l252,214r-9,12l241,228r-3,6l237,236r-1,6l236,246r2,6l246,262r5,2l263,262r5,-2l277,252r3,-4l283,240r2,-6l285,228r8,6l298,228r4,-4xm354,172l323,142r-4,-4l316,134r-5,-2l308,130r-9,l291,132r-3,2l278,144r-3,10l277,162r-7,-6l262,162r51,52l321,204,287,170r-3,-6l284,162r1,-6l287,150r6,-6l295,144r6,-2l303,142r5,2l311,146r34,34l354,172xm409,116l356,106r1,-38l346,80r,40l306,80r-8,10l367,158r9,-8l356,130r,-10l356,118r43,10l407,118r2,-2xm459,68r-3,-2l453,66r-5,-4l443,56r-2,-2l434,47r,27l432,82r-3,4l423,92r-4,2l410,94r-4,-4l405,88r,-4l405,82r1,-4l408,74r9,-10l420,58r2,-4l429,60r2,4l432,66r2,4l434,74r,-27l426,40r-6,-6l417,32r-5,-4l410,28r-6,-2l401,28r-8,2l389,34r-8,8l377,46r-4,10l372,60r1,8l375,72r3,4l387,68r-2,-4l384,60r1,-6l387,50r8,-8l399,40r11,l415,46r-2,4l409,58r-9,10l398,72r-1,2l395,76r-1,4l393,86r,2l395,96r2,2l403,104r5,2l420,106r5,-2l434,94r3,-4l440,82r1,-4l442,72r5,4l450,76r4,-4l459,68xm833,402l782,350,772,340r23,-22l787,310r-55,54l740,372r23,-22l824,410r9,-8xm906,330l877,300r-8,-8l865,290r-8,-4l853,286r-8,2l841,292r-10,10l828,308r1,8l804,292r-9,8l865,370r8,-8l842,330r-3,-4l837,320r,-4l838,310r2,-4l846,300r11,l861,302r36,36l906,330xm921,194r-9,-10l903,192r10,10l921,194xm963,272r-3,l957,270r-5,-4l947,262r-4,-4l938,252r,26l936,286r-2,4l927,298r-3,l917,300r-3,-2l911,294r-1,-2l909,288r,-2l911,282r2,-2l921,268r3,-6l926,258r7,8l936,268r2,6l938,278r,-26l930,244r-6,-6l921,236r-2,-2l917,234r-3,-2l905,232r-8,4l893,238r-8,10l882,252r-5,8l877,264r,8l879,276r3,6l891,274r-2,-4l888,266r1,-8l891,256r8,-10l904,244r7,l914,246r3,4l920,252r-3,4l913,262r-9,12l902,276r-3,6l898,284r-1,6l897,294r2,6l907,310r5,2l924,310r5,-2l938,300r3,-4l944,288r2,-6l946,276r8,6l959,276r4,-4xm981,254l931,204r-9,8l973,262r8,-8xm1003,232l933,162r-8,10l994,240r9,-8xm1060,174r-3,l1054,172r-4,-2l1044,164r-4,-4l1035,155r,27l1033,190r-2,4l1024,200r-3,2l1014,202r-2,-2l1008,198r-1,-2l1006,192r,-2l1008,186r2,-4l1018,172r4,-6l1024,160r6,8l1033,172r2,6l1035,182r,-27l1025,146r-4,-4l1018,138r-1,l1011,134r-9,l995,138r-4,4l982,150r-3,4l975,164r-1,4l975,176r1,4l979,184r10,-8l986,172r-1,-4l986,162r2,-4l997,150r4,-2l1008,146r3,2l1015,152r2,2l1015,158r-4,6l1002,176r-3,4l997,184r-2,4l994,194r,2l996,202r2,4l1005,212r5,2l1021,214r6,-4l1035,202r3,-4l1042,190r1,-4l1043,180r3,2l1049,182r2,2l1055,180r5,-6xm1078,156r-34,-34l1041,118r1,-4l1034,114r-15,l1070,166r8,-10xm1111,124l1080,94r-4,-4l1073,86r-5,-2l1065,82r-9,l1048,84r-3,2l1035,96r-3,10l1033,108r9,l1044,102r6,-6l1052,96r6,-2l1060,94r5,2l1068,98r34,34l1111,124xm1165,70l1143,48r,30l1142,82r-8,8l1117,90r-6,-4l1105,80r-7,-6l1095,68r-2,-12l1095,52r8,-8l1108,42r11,l1126,46r13,14l1142,66r1,12l1143,48r-6,-6l1095,r-8,10l1112,34r-7,l1097,36r-3,2l1087,46r-3,4l1082,62r,4l1087,78r4,6l1101,94r6,4l1118,102r6,l1135,100r5,-2l1148,90r2,-2l1152,80r-1,-8l1157,78r6,-6l1165,70xe" fillcolor="#585858" stroked="f">
                    <v:path arrowok="t" o:connecttype="custom" o:connectlocs="53,3139;32,3115;24,3107;23,3167;82,3147;57,3189;85,3189;132,3139;102,3071;123,3147;145,2987;282,2955;249,2989;277,2971;236,2933;228,2967;256,2953;251,3009;302,2969;278,2889;285,2901;409,2861;356,2865;441,2799;405,2829;434,2815;393,2775;385,2809;400,2813;408,2851;454,2817;824,3155;831,3047;837,3061;903,2937;938,3023;909,3031;938,2997;885,2993;889,3003;904,3019;929,3053;931,2949;1057,2919;1021,2947;1022,2911;1017,2883;976,2925;1011,2893;994,2941;1043,2931;1042,2859;1065,2827;1052,2841;1142,2827;1108,2787;1112,2779;1101,2839;1157,2823" o:connectangles="0,0,0,0,0,0,0,0,0,0,0,0,0,0,0,0,0,0,0,0,0,0,0,0,0,0,0,0,0,0,0,0,0,0,0,0,0,0,0,0,0,0,0,0,0,0,0,0,0,0,0,0,0,0,0,0,0,0,0"/>
                  </v:shape>
                  <v:rect id="Rectangle 107" o:spid="_x0000_s1054" style="position:absolute;left:3663;top:3528;width:70;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" fillcolor="#4471c4" stroked="f"/>
                  <v:rect id="Rectangle 108" o:spid="_x0000_s1055" style="position:absolute;left:6478;top:3528;width:70;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" fillcolor="#ec7c30" stroked="f"/>
                  <v:rect id="Rectangle 109" o:spid="_x0000_s1056" style="position:absolute;left:3203;top:475;width:5501;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" filled="f" strokecolor="#d9d9d9" strokeweight=".55pt"/>
                  <v:rect id="Rectangle 110" o:spid="_x0000_s1057" style="position:absolute;left:3197;top:469;width:5511;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" filled="f" strokecolor="#40ad49" strokeweight=".68pt"/>
                  <v:shapetype id="_x0000_t202" coordsize="21600,21600" o:spt="202" path="m,l,21600r21600,l21600,xe">
                    <v:stroke joinstyle="miter"/>
                    <v:path gradientshapeok="t" o:connecttype="rect"/>
                  </v:shapetype>
                  <v:shape id="Text Box 111" o:spid="_x0000_s1058" type="#_x0000_t202" style="position:absolute;left:3303;top:562;width:175;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F1899EB" w14:textId="77777777" w:rsidR="00276AD6" w:rsidRDefault="00276AD6" w:rsidP="00531DF2">
                          <w:pPr>
                            <w:spacing w:before="2"/>
                            <w:rPr>
                              <w:rFonts w:ascii="Arial MT"/>
                              <w:sz w:val="13"/>
                            </w:rPr>
                          </w:pPr>
                          <w:r>
                            <w:rPr>
                              <w:rFonts w:ascii="Arial MT"/>
                              <w:color w:val="585858"/>
                              <w:w w:val="105"/>
                              <w:sz w:val="13"/>
                            </w:rPr>
                            <w:t>70</w:t>
                          </w:r>
                        </w:p>
                      </w:txbxContent>
                    </v:textbox>
                  </v:shape>
                  <v:shape id="Text Box 112" o:spid="_x0000_s1059" type="#_x0000_t202" style="position:absolute;left:5273;top:605;width:36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DD5B905" w14:textId="77777777" w:rsidR="00276AD6" w:rsidRDefault="00276AD6" w:rsidP="00531DF2">
                          <w:pPr>
                            <w:spacing w:before="2"/>
                            <w:rPr>
                              <w:rFonts w:ascii="Arial MT"/>
                              <w:sz w:val="13"/>
                            </w:rPr>
                          </w:pPr>
                          <w:r>
                            <w:rPr>
                              <w:rFonts w:ascii="Arial MT"/>
                              <w:color w:val="404040"/>
                              <w:w w:val="105"/>
                              <w:sz w:val="13"/>
                            </w:rPr>
                            <w:t>63.50</w:t>
                          </w:r>
                        </w:p>
                      </w:txbxContent>
                    </v:textbox>
                  </v:shape>
                  <v:shape id="Text Box 113" o:spid="_x0000_s1060" type="#_x0000_t202" style="position:absolute;left:3303;top:847;width:175;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2B27B6FB" w14:textId="77777777" w:rsidR="00276AD6" w:rsidRDefault="00276AD6" w:rsidP="00531DF2">
                          <w:pPr>
                            <w:spacing w:before="2"/>
                            <w:rPr>
                              <w:rFonts w:ascii="Arial MT"/>
                              <w:sz w:val="13"/>
                            </w:rPr>
                          </w:pPr>
                          <w:r>
                            <w:rPr>
                              <w:rFonts w:ascii="Arial MT"/>
                              <w:color w:val="585858"/>
                              <w:w w:val="105"/>
                              <w:sz w:val="13"/>
                            </w:rPr>
                            <w:t>60</w:t>
                          </w:r>
                        </w:p>
                        <w:p w14:paraId="2DA37D92" w14:textId="77777777" w:rsidR="00276AD6" w:rsidRDefault="00276AD6" w:rsidP="00531DF2">
                          <w:pPr>
                            <w:spacing w:before="9"/>
                            <w:rPr>
                              <w:rFonts w:ascii="Arial MT"/>
                              <w:sz w:val="11"/>
                            </w:rPr>
                          </w:pPr>
                        </w:p>
                        <w:p w14:paraId="74152154" w14:textId="77777777" w:rsidR="00276AD6" w:rsidRDefault="00276AD6" w:rsidP="00531DF2">
                          <w:pPr>
                            <w:rPr>
                              <w:rFonts w:ascii="Arial MT"/>
                              <w:sz w:val="13"/>
                            </w:rPr>
                          </w:pPr>
                          <w:r>
                            <w:rPr>
                              <w:rFonts w:ascii="Arial MT"/>
                              <w:color w:val="585858"/>
                              <w:w w:val="105"/>
                              <w:sz w:val="13"/>
                            </w:rPr>
                            <w:t>50</w:t>
                          </w:r>
                        </w:p>
                        <w:p w14:paraId="69AC84CE" w14:textId="77777777" w:rsidR="00276AD6" w:rsidRDefault="00276AD6" w:rsidP="00531DF2">
                          <w:pPr>
                            <w:spacing w:before="8"/>
                            <w:rPr>
                              <w:rFonts w:ascii="Arial MT"/>
                              <w:sz w:val="11"/>
                            </w:rPr>
                          </w:pPr>
                        </w:p>
                        <w:p w14:paraId="1A6FC541" w14:textId="77777777" w:rsidR="00276AD6" w:rsidRDefault="00276AD6" w:rsidP="00531DF2">
                          <w:pPr>
                            <w:spacing w:before="1"/>
                            <w:rPr>
                              <w:rFonts w:ascii="Arial MT"/>
                              <w:sz w:val="13"/>
                            </w:rPr>
                          </w:pPr>
                          <w:r>
                            <w:rPr>
                              <w:rFonts w:ascii="Arial MT"/>
                              <w:color w:val="585858"/>
                              <w:w w:val="105"/>
                              <w:sz w:val="13"/>
                            </w:rPr>
                            <w:t>40</w:t>
                          </w:r>
                        </w:p>
                        <w:p w14:paraId="4CEF101A" w14:textId="77777777" w:rsidR="00276AD6" w:rsidRDefault="00276AD6" w:rsidP="00531DF2">
                          <w:pPr>
                            <w:spacing w:before="8"/>
                            <w:rPr>
                              <w:rFonts w:ascii="Arial MT"/>
                              <w:sz w:val="11"/>
                            </w:rPr>
                          </w:pPr>
                        </w:p>
                        <w:p w14:paraId="0A4985D9" w14:textId="77777777" w:rsidR="00276AD6" w:rsidRDefault="00276AD6" w:rsidP="00531DF2">
                          <w:pPr>
                            <w:rPr>
                              <w:rFonts w:ascii="Arial MT"/>
                              <w:sz w:val="13"/>
                            </w:rPr>
                          </w:pPr>
                          <w:r>
                            <w:rPr>
                              <w:rFonts w:ascii="Arial MT"/>
                              <w:color w:val="585858"/>
                              <w:w w:val="105"/>
                              <w:sz w:val="13"/>
                            </w:rPr>
                            <w:t>30</w:t>
                          </w:r>
                        </w:p>
                      </w:txbxContent>
                    </v:textbox>
                  </v:shape>
                  <v:shape id="Text Box 114" o:spid="_x0000_s1061" type="#_x0000_t202" style="position:absolute;left:5982;top:818;width:36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41A0857D" w14:textId="77777777" w:rsidR="00276AD6" w:rsidRDefault="00276AD6" w:rsidP="00531DF2">
                          <w:pPr>
                            <w:spacing w:before="2"/>
                            <w:rPr>
                              <w:rFonts w:ascii="Arial MT"/>
                              <w:sz w:val="13"/>
                            </w:rPr>
                          </w:pPr>
                          <w:r>
                            <w:rPr>
                              <w:rFonts w:ascii="Arial MT"/>
                              <w:color w:val="404040"/>
                              <w:w w:val="105"/>
                              <w:sz w:val="13"/>
                            </w:rPr>
                            <w:t>56.00</w:t>
                          </w:r>
                        </w:p>
                      </w:txbxContent>
                    </v:textbox>
                  </v:shape>
                  <v:shape id="Text Box 115" o:spid="_x0000_s1062" type="#_x0000_t202" style="position:absolute;left:8109;top:737;width:36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462DD3F7" w14:textId="77777777" w:rsidR="00276AD6" w:rsidRDefault="00276AD6" w:rsidP="00531DF2">
                          <w:pPr>
                            <w:spacing w:before="2"/>
                            <w:rPr>
                              <w:rFonts w:ascii="Arial MT"/>
                              <w:sz w:val="13"/>
                            </w:rPr>
                          </w:pPr>
                          <w:r>
                            <w:rPr>
                              <w:rFonts w:ascii="Arial MT"/>
                              <w:color w:val="404040"/>
                              <w:w w:val="105"/>
                              <w:sz w:val="13"/>
                            </w:rPr>
                            <w:t>58.86</w:t>
                          </w:r>
                        </w:p>
                      </w:txbxContent>
                    </v:textbox>
                  </v:shape>
                  <v:shape id="Text Box 116" o:spid="_x0000_s1063" type="#_x0000_t202" style="position:absolute;left:4564;top:947;width:36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6729967A" w14:textId="77777777" w:rsidR="00276AD6" w:rsidRDefault="00276AD6" w:rsidP="00531DF2">
                          <w:pPr>
                            <w:spacing w:before="2"/>
                            <w:rPr>
                              <w:rFonts w:ascii="Arial MT"/>
                              <w:sz w:val="13"/>
                            </w:rPr>
                          </w:pPr>
                          <w:r>
                            <w:rPr>
                              <w:rFonts w:ascii="Arial MT"/>
                              <w:color w:val="404040"/>
                              <w:w w:val="105"/>
                              <w:sz w:val="13"/>
                            </w:rPr>
                            <w:t>51.48</w:t>
                          </w:r>
                        </w:p>
                      </w:txbxContent>
                    </v:textbox>
                  </v:shape>
                  <v:shape id="Text Box 117" o:spid="_x0000_s1064" type="#_x0000_t202" style="position:absolute;left:3855;top:1248;width:36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417EA7CD" w14:textId="77777777" w:rsidR="00276AD6" w:rsidRDefault="00276AD6" w:rsidP="00531DF2">
                          <w:pPr>
                            <w:spacing w:before="2"/>
                            <w:rPr>
                              <w:rFonts w:ascii="Arial MT"/>
                              <w:sz w:val="13"/>
                            </w:rPr>
                          </w:pPr>
                          <w:r>
                            <w:rPr>
                              <w:rFonts w:ascii="Arial MT"/>
                              <w:color w:val="404040"/>
                              <w:w w:val="105"/>
                              <w:sz w:val="13"/>
                            </w:rPr>
                            <w:t>40.89</w:t>
                          </w:r>
                        </w:p>
                      </w:txbxContent>
                    </v:textbox>
                  </v:shape>
                  <v:shape id="Text Box 118" o:spid="_x0000_s1065" type="#_x0000_t202" style="position:absolute;left:6691;top:1630;width:36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32F84960" w14:textId="77777777" w:rsidR="00276AD6" w:rsidRDefault="00276AD6" w:rsidP="00531DF2">
                          <w:pPr>
                            <w:spacing w:before="2"/>
                            <w:rPr>
                              <w:rFonts w:ascii="Arial MT"/>
                              <w:sz w:val="13"/>
                            </w:rPr>
                          </w:pPr>
                          <w:r>
                            <w:rPr>
                              <w:rFonts w:ascii="Arial MT"/>
                              <w:color w:val="404040"/>
                              <w:w w:val="105"/>
                              <w:sz w:val="13"/>
                            </w:rPr>
                            <w:t>27.48</w:t>
                          </w:r>
                        </w:p>
                      </w:txbxContent>
                    </v:textbox>
                  </v:shape>
                  <v:shape id="Text Box 119" o:spid="_x0000_s1066" type="#_x0000_t202" style="position:absolute;left:3303;top:1985;width:175;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7A23C2E9" w14:textId="77777777" w:rsidR="00276AD6" w:rsidRDefault="00276AD6" w:rsidP="00531DF2">
                          <w:pPr>
                            <w:spacing w:before="2"/>
                            <w:rPr>
                              <w:rFonts w:ascii="Arial MT"/>
                              <w:sz w:val="13"/>
                            </w:rPr>
                          </w:pPr>
                          <w:r>
                            <w:rPr>
                              <w:rFonts w:ascii="Arial MT"/>
                              <w:color w:val="585858"/>
                              <w:w w:val="105"/>
                              <w:sz w:val="13"/>
                            </w:rPr>
                            <w:t>20</w:t>
                          </w:r>
                        </w:p>
                      </w:txbxContent>
                    </v:textbox>
                  </v:shape>
                  <v:shape id="Text Box 120" o:spid="_x0000_s1067" type="#_x0000_t202" style="position:absolute;left:3303;top:2270;width:175;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48F95915" w14:textId="77777777" w:rsidR="00276AD6" w:rsidRDefault="00276AD6" w:rsidP="00531DF2">
                          <w:pPr>
                            <w:spacing w:before="2"/>
                            <w:rPr>
                              <w:rFonts w:ascii="Arial MT"/>
                              <w:sz w:val="13"/>
                            </w:rPr>
                          </w:pPr>
                          <w:r>
                            <w:rPr>
                              <w:rFonts w:ascii="Arial MT"/>
                              <w:color w:val="585858"/>
                              <w:w w:val="105"/>
                              <w:sz w:val="13"/>
                            </w:rPr>
                            <w:t>10</w:t>
                          </w:r>
                        </w:p>
                        <w:p w14:paraId="20DB5EF6" w14:textId="77777777" w:rsidR="00276AD6" w:rsidRDefault="00276AD6" w:rsidP="00531DF2">
                          <w:pPr>
                            <w:spacing w:before="9"/>
                            <w:rPr>
                              <w:rFonts w:ascii="Arial MT"/>
                              <w:sz w:val="11"/>
                            </w:rPr>
                          </w:pPr>
                        </w:p>
                        <w:p w14:paraId="1AD6BF2A" w14:textId="77777777" w:rsidR="00276AD6" w:rsidRDefault="00276AD6" w:rsidP="00531DF2">
                          <w:pPr>
                            <w:ind w:left="76"/>
                            <w:rPr>
                              <w:rFonts w:ascii="Arial MT"/>
                              <w:sz w:val="13"/>
                            </w:rPr>
                          </w:pPr>
                          <w:r>
                            <w:rPr>
                              <w:rFonts w:ascii="Arial MT"/>
                              <w:color w:val="585858"/>
                              <w:w w:val="105"/>
                              <w:sz w:val="13"/>
                            </w:rPr>
                            <w:t>0</w:t>
                          </w:r>
                        </w:p>
                      </w:txbxContent>
                    </v:textbox>
                  </v:shape>
                  <v:shape id="Text Box 121" o:spid="_x0000_s1068" type="#_x0000_t202" style="position:absolute;left:3692;top:2392;width:29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3B705FC9" w14:textId="77777777" w:rsidR="00276AD6" w:rsidRDefault="00276AD6" w:rsidP="00531DF2">
                          <w:pPr>
                            <w:spacing w:before="2"/>
                            <w:rPr>
                              <w:rFonts w:ascii="Arial MT"/>
                              <w:sz w:val="13"/>
                            </w:rPr>
                          </w:pPr>
                          <w:r>
                            <w:rPr>
                              <w:rFonts w:ascii="Arial MT"/>
                              <w:color w:val="404040"/>
                              <w:w w:val="105"/>
                              <w:sz w:val="13"/>
                            </w:rPr>
                            <w:t>0.72</w:t>
                          </w:r>
                        </w:p>
                      </w:txbxContent>
                    </v:textbox>
                  </v:shape>
                  <v:shape id="Text Box 122" o:spid="_x0000_s1069" type="#_x0000_t202" style="position:absolute;left:4401;top:2398;width:29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61177E54" w14:textId="77777777" w:rsidR="00276AD6" w:rsidRDefault="00276AD6" w:rsidP="00531DF2">
                          <w:pPr>
                            <w:spacing w:before="2"/>
                            <w:rPr>
                              <w:rFonts w:ascii="Arial MT"/>
                              <w:sz w:val="13"/>
                            </w:rPr>
                          </w:pPr>
                          <w:r>
                            <w:rPr>
                              <w:rFonts w:ascii="Arial MT"/>
                              <w:color w:val="404040"/>
                              <w:w w:val="105"/>
                              <w:sz w:val="13"/>
                            </w:rPr>
                            <w:t>0.49</w:t>
                          </w:r>
                        </w:p>
                      </w:txbxContent>
                    </v:textbox>
                  </v:shape>
                  <v:shape id="Text Box 123" o:spid="_x0000_s1070" type="#_x0000_t202" style="position:absolute;left:5109;top:2355;width:29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5D565453" w14:textId="77777777" w:rsidR="00276AD6" w:rsidRDefault="00276AD6" w:rsidP="00531DF2">
                          <w:pPr>
                            <w:spacing w:before="2"/>
                            <w:rPr>
                              <w:rFonts w:ascii="Arial MT"/>
                              <w:sz w:val="13"/>
                            </w:rPr>
                          </w:pPr>
                          <w:r>
                            <w:rPr>
                              <w:rFonts w:ascii="Arial MT"/>
                              <w:color w:val="404040"/>
                              <w:w w:val="105"/>
                              <w:sz w:val="13"/>
                            </w:rPr>
                            <w:t>2.03</w:t>
                          </w:r>
                        </w:p>
                      </w:txbxContent>
                    </v:textbox>
                  </v:shape>
                  <v:shape id="Text Box 124" o:spid="_x0000_s1071" type="#_x0000_t202" style="position:absolute;left:5818;top:2337;width:29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53EDDF00" w14:textId="77777777" w:rsidR="00276AD6" w:rsidRDefault="00276AD6" w:rsidP="00531DF2">
                          <w:pPr>
                            <w:spacing w:before="2"/>
                            <w:rPr>
                              <w:rFonts w:ascii="Arial MT"/>
                              <w:sz w:val="13"/>
                            </w:rPr>
                          </w:pPr>
                          <w:r>
                            <w:rPr>
                              <w:rFonts w:ascii="Arial MT"/>
                              <w:color w:val="404040"/>
                              <w:w w:val="105"/>
                              <w:sz w:val="13"/>
                            </w:rPr>
                            <w:t>2.65</w:t>
                          </w:r>
                        </w:p>
                      </w:txbxContent>
                    </v:textbox>
                  </v:shape>
                  <v:shape id="Text Box 125" o:spid="_x0000_s1072" type="#_x0000_t202" style="position:absolute;left:6527;top:2402;width:29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6790DD96" w14:textId="77777777" w:rsidR="00276AD6" w:rsidRDefault="00276AD6" w:rsidP="00531DF2">
                          <w:pPr>
                            <w:spacing w:before="2"/>
                            <w:rPr>
                              <w:rFonts w:ascii="Arial MT"/>
                              <w:sz w:val="13"/>
                            </w:rPr>
                          </w:pPr>
                          <w:r>
                            <w:rPr>
                              <w:rFonts w:ascii="Arial MT"/>
                              <w:color w:val="404040"/>
                              <w:w w:val="105"/>
                              <w:sz w:val="13"/>
                            </w:rPr>
                            <w:t>0.38</w:t>
                          </w:r>
                        </w:p>
                      </w:txbxContent>
                    </v:textbox>
                  </v:shape>
                  <v:shape id="Text Box 126" o:spid="_x0000_s1073" type="#_x0000_t202" style="position:absolute;left:7236;top:2254;width:492;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3B91B47C" w14:textId="77777777" w:rsidR="00276AD6" w:rsidRDefault="00276AD6" w:rsidP="00531DF2">
                          <w:pPr>
                            <w:spacing w:before="2"/>
                            <w:ind w:left="202"/>
                            <w:rPr>
                              <w:rFonts w:ascii="Arial MT"/>
                              <w:sz w:val="13"/>
                            </w:rPr>
                          </w:pPr>
                          <w:r>
                            <w:rPr>
                              <w:rFonts w:ascii="Arial MT"/>
                              <w:color w:val="404040"/>
                              <w:w w:val="105"/>
                              <w:sz w:val="13"/>
                            </w:rPr>
                            <w:t>5.57</w:t>
                          </w:r>
                        </w:p>
                        <w:p w14:paraId="5FC5CF96" w14:textId="77777777" w:rsidR="00276AD6" w:rsidRDefault="00276AD6" w:rsidP="00531DF2">
                          <w:pPr>
                            <w:spacing w:before="3"/>
                            <w:rPr>
                              <w:rFonts w:ascii="Arial MT"/>
                              <w:sz w:val="13"/>
                            </w:rPr>
                          </w:pPr>
                          <w:r>
                            <w:rPr>
                              <w:rFonts w:ascii="Arial MT"/>
                              <w:color w:val="404040"/>
                              <w:w w:val="105"/>
                              <w:sz w:val="13"/>
                            </w:rPr>
                            <w:t>0.23</w:t>
                          </w:r>
                        </w:p>
                      </w:txbxContent>
                    </v:textbox>
                  </v:shape>
                  <v:shape id="Text Box 127" o:spid="_x0000_s1074" type="#_x0000_t202" style="position:absolute;left:7945;top:2348;width:29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42B9A5D4" w14:textId="77777777" w:rsidR="00276AD6" w:rsidRDefault="00276AD6" w:rsidP="00531DF2">
                          <w:pPr>
                            <w:spacing w:before="2"/>
                            <w:rPr>
                              <w:rFonts w:ascii="Arial MT"/>
                              <w:sz w:val="13"/>
                            </w:rPr>
                          </w:pPr>
                          <w:r>
                            <w:rPr>
                              <w:rFonts w:ascii="Arial MT"/>
                              <w:color w:val="404040"/>
                              <w:w w:val="105"/>
                              <w:sz w:val="13"/>
                            </w:rPr>
                            <w:t>2.28</w:t>
                          </w:r>
                        </w:p>
                      </w:txbxContent>
                    </v:textbox>
                  </v:shape>
                  <v:shape id="Text Box 128" o:spid="_x0000_s1075" type="#_x0000_t202" style="position:absolute;left:3761;top:3481;width:455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671B84EA" w14:textId="77777777" w:rsidR="00276AD6" w:rsidRPr="00AE7762" w:rsidRDefault="00276AD6" w:rsidP="00531DF2">
                          <w:pPr>
                            <w:tabs>
                              <w:tab w:val="left" w:pos="2814"/>
                            </w:tabs>
                            <w:spacing w:before="2"/>
                            <w:rPr>
                              <w:rFonts w:ascii="Arial MT"/>
                              <w:sz w:val="13"/>
                            </w:rPr>
                          </w:pPr>
                          <w:r w:rsidRPr="00AE7762">
                            <w:rPr>
                              <w:rFonts w:ascii="Arial MT"/>
                              <w:color w:val="585858"/>
                              <w:w w:val="105"/>
                              <w:sz w:val="13"/>
                            </w:rPr>
                            <w:t>HCV Prevalence</w:t>
                          </w:r>
                          <w:r w:rsidRPr="00AE7762">
                            <w:rPr>
                              <w:rFonts w:ascii="Arial MT"/>
                              <w:color w:val="585858"/>
                              <w:spacing w:val="-1"/>
                              <w:w w:val="105"/>
                              <w:sz w:val="13"/>
                            </w:rPr>
                            <w:t xml:space="preserve"> </w:t>
                          </w:r>
                          <w:r w:rsidRPr="00AE7762">
                            <w:rPr>
                              <w:rFonts w:ascii="Arial MT"/>
                              <w:color w:val="585858"/>
                              <w:w w:val="105"/>
                              <w:sz w:val="13"/>
                            </w:rPr>
                            <w:t>% in General</w:t>
                          </w:r>
                          <w:r w:rsidRPr="00AE7762">
                            <w:rPr>
                              <w:rFonts w:ascii="Arial MT"/>
                              <w:color w:val="585858"/>
                              <w:spacing w:val="1"/>
                              <w:w w:val="105"/>
                              <w:sz w:val="13"/>
                            </w:rPr>
                            <w:t xml:space="preserve"> </w:t>
                          </w:r>
                          <w:r w:rsidRPr="00AE7762">
                            <w:rPr>
                              <w:rFonts w:ascii="Arial MT"/>
                              <w:color w:val="585858"/>
                              <w:w w:val="105"/>
                              <w:sz w:val="13"/>
                            </w:rPr>
                            <w:t>Population</w:t>
                          </w:r>
                          <w:r w:rsidRPr="00AE7762">
                            <w:rPr>
                              <w:rFonts w:ascii="Arial MT"/>
                              <w:color w:val="585858"/>
                              <w:w w:val="105"/>
                              <w:sz w:val="13"/>
                            </w:rPr>
                            <w:tab/>
                            <w:t>HCV</w:t>
                          </w:r>
                          <w:r w:rsidRPr="00AE7762">
                            <w:rPr>
                              <w:rFonts w:ascii="Arial MT"/>
                              <w:color w:val="585858"/>
                              <w:spacing w:val="1"/>
                              <w:w w:val="105"/>
                              <w:sz w:val="13"/>
                            </w:rPr>
                            <w:t xml:space="preserve"> </w:t>
                          </w:r>
                          <w:r w:rsidRPr="00AE7762">
                            <w:rPr>
                              <w:rFonts w:ascii="Arial MT"/>
                              <w:color w:val="585858"/>
                              <w:w w:val="105"/>
                              <w:sz w:val="13"/>
                            </w:rPr>
                            <w:t>Prevalence % in</w:t>
                          </w:r>
                          <w:r w:rsidRPr="00AE7762">
                            <w:rPr>
                              <w:rFonts w:ascii="Arial MT"/>
                              <w:color w:val="585858"/>
                              <w:spacing w:val="1"/>
                              <w:w w:val="105"/>
                              <w:sz w:val="13"/>
                            </w:rPr>
                            <w:t xml:space="preserve"> </w:t>
                          </w:r>
                          <w:r w:rsidRPr="00AE7762">
                            <w:rPr>
                              <w:rFonts w:ascii="Arial MT"/>
                              <w:color w:val="585858"/>
                              <w:w w:val="105"/>
                              <w:sz w:val="13"/>
                            </w:rPr>
                            <w:t>PWID</w:t>
                          </w:r>
                        </w:p>
                      </w:txbxContent>
                    </v:textbox>
                  </v:shape>
                </v:group>
                <v:group id="Group 140" o:spid="_x0000_s1076" style="position:absolute;width:30753;height:19824" coordorigin="3209,258" coordsize="5488,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AutoShape 130" o:spid="_x0000_s1077" style="position:absolute;left:3589;top:2270;width:524;height:307;visibility:visible;mso-wrap-style:square;v-text-anchor:top" coordsize="52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" path="m,306r241,m463,306r60,m,l241,m463,r60,e" filled="f" strokecolor="#d9d9d9" strokeweight=".19297mm">
                    <v:path arrowok="t" o:connecttype="custom" o:connectlocs="0,2577;241,2577;463,2577;523,2577;0,2271;241,2271;463,2271;523,2271" o:connectangles="0,0,0,0,0,0,0,0"/>
                  </v:shape>
                  <v:rect id="Rectangle 131" o:spid="_x0000_s1078" style="position:absolute;left:3829;top:2043;width:223;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" fillcolor="#6fac46" stroked="f"/>
                  <v:shape id="AutoShape 132" o:spid="_x0000_s1079" style="position:absolute;left:4332;top:1966;width:1471;height:611;visibility:visible;mso-wrap-style:square;v-text-anchor:top" coordsize="147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" path="m,610r484,m705,610r60,m,304r484,m705,304r765,m,l484,m705,r765,e" filled="f" strokecolor="#d9d9d9" strokeweight=".19297mm">
                    <v:path arrowok="t" o:connecttype="custom" o:connectlocs="0,2577;484,2577;705,2577;765,2577;0,2271;484,2271;705,2271;1470,2271;0,1967;484,1967;705,1967;1470,1967" o:connectangles="0,0,0,0,0,0,0,0,0,0,0,0"/>
                  </v:shape>
                  <v:rect id="Rectangle 133" o:spid="_x0000_s1080" style="position:absolute;left:4817;top:1797;width:221;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" fillcolor="#6fac46" stroked="f"/>
                  <v:shape id="AutoShape 134" o:spid="_x0000_s1081" style="position:absolute;left:5318;top:1966;width:766;height:611;visibility:visible;mso-wrap-style:square;v-text-anchor:top" coordsize="76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" path="m,610r484,m705,610r60,m705,304r60,m705,r60,e" filled="f" strokecolor="#d9d9d9" strokeweight=".19297mm">
                    <v:path arrowok="t" o:connecttype="custom" o:connectlocs="0,2577;484,2577;705,2577;765,2577;705,2271;765,2271;705,1967;765,1967" o:connectangles="0,0,0,0,0,0,0,0"/>
                  </v:shape>
                  <v:rect id="Rectangle 135" o:spid="_x0000_s1082" style="position:absolute;left:5803;top:1890;width:221;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" fillcolor="#6fac46" stroked="f"/>
                  <v:shape id="AutoShape 136" o:spid="_x0000_s1083" style="position:absolute;left:6304;top:2270;width:1754;height:307;visibility:visible;mso-wrap-style:square;v-text-anchor:top" coordsize="175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" path="m,306r766,m988,306r483,m1693,306r61,m,l1471,t222,l1754,e" filled="f" strokecolor="#d9d9d9" strokeweight=".19297mm">
                    <v:path arrowok="t" o:connecttype="custom" o:connectlocs="0,2577;766,2577;988,2577;1471,2577;1693,2577;1754,2577;0,2271;1471,2271;1693,2271;1754,2271" o:connectangles="0,0,0,0,0,0,0,0,0,0"/>
                  </v:shape>
                  <v:shape id="AutoShape 137" o:spid="_x0000_s1084" style="position:absolute;left:6789;top:2103;width:1209;height:780;visibility:visible;mso-wrap-style:square;v-text-anchor:top" coordsize="120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" path="m223,644l,644,,780r223,l223,644xm1208,l986,r,780l1208,780,1208,xe" fillcolor="#6fac46" stroked="f">
                    <v:path arrowok="t" o:connecttype="custom" o:connectlocs="223,2747;0,2747;0,2883;223,2883;223,2747;1208,2103;986,2103;986,2883;1208,2883;1208,2103" o:connectangles="0,0,0,0,0,0,0,0,0,0"/>
                  </v:shape>
                  <v:shape id="AutoShape 138" o:spid="_x0000_s1085" style="position:absolute;left:3589;top:1048;width:4932;height:1529;visibility:visible;mso-wrap-style:square;v-text-anchor:top" coordsize="4932,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" path="m4689,1529r242,m4689,1223r242,m2715,919r1754,m4689,919r242,m,612r4469,m4689,612r242,m,306r4469,m4689,306r242,m,l4469,t220,l4931,e" filled="f" strokecolor="#d9d9d9" strokeweight=".19297mm">
                    <v:path arrowok="t" o:connecttype="custom" o:connectlocs="4689,2577;4931,2577;4689,2271;4931,2271;2715,1967;4469,1967;4689,1967;4931,1967;0,1660;4469,1660;4689,1660;4931,1660;0,1354;4469,1354;4689,1354;4931,1354;0,1048;4469,1048;4689,1048;4931,1048" o:connectangles="0,0,0,0,0,0,0,0,0,0,0,0,0,0,0,0,0,0,0,0"/>
                  </v:shape>
                  <v:shape id="AutoShape 139" o:spid="_x0000_s1086" style="position:absolute;left:3589;top:741;width:4932;height:6;visibility:visible;mso-wrap-style:square;v-text-anchor:top" coordsize="4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" path="m,6r4931,m,l4931,e" filled="f" strokecolor="#d9d9d9" strokeweight=".09644mm">
                    <v:path arrowok="t" o:connecttype="custom" o:connectlocs="0,747;4931,747;0,741;4931,741" o:connectangles="0,0,0,0"/>
                  </v:shape>
                  <v:shape id="AutoShape 140" o:spid="_x0000_s1087" style="position:absolute;left:4112;top:743;width:4166;height:2140;visibility:visible;mso-wrap-style:square;v-text-anchor:top" coordsize="4166,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" path="m221,1192l,1192r,947l221,2139r,-947xm1207,1589r-221,l986,2139r221,l1207,1589xm2192,1024r-220,l1972,2139r220,l2192,1024xm3180,1603r-222,l2958,2139r222,l3180,1603xm4166,l3946,r,2139l4166,2139,4166,xe" fillcolor="#5b9bd4" stroked="f">
                    <v:path arrowok="t" o:connecttype="custom" o:connectlocs="221,1936;0,1936;0,2883;221,2883;221,1936;1207,2333;986,2333;986,2883;1207,2883;1207,2333;2192,1768;1972,1768;1972,2883;2192,2883;2192,1768;3180,2347;2958,2347;2958,2883;3180,2883;3180,2347;4166,744;3946,744;3946,2883;4166,2883;4166,744" o:connectangles="0,0,0,0,0,0,0,0,0,0,0,0,0,0,0,0,0,0,0,0,0,0,0,0,0"/>
                  </v:shape>
                  <v:line id="Line 141" o:spid="_x0000_s1088" style="position:absolute;visibility:visible;mso-wrap-style:square" from="3589,2883" to="8520,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" strokecolor="#d9d9d9" strokeweight=".19297mm"/>
                  <v:line id="Line 142" o:spid="_x0000_s1089" style="position:absolute;visibility:visible;mso-wrap-style:square" from="3589,438" to="8520,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" strokecolor="#d9d9d9" strokeweight=".19297mm"/>
                  <v:rect id="Rectangle 143" o:spid="_x0000_s1090" style="position:absolute;left:3682;top:3304;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" fillcolor="#6fac46" stroked="f"/>
                  <v:rect id="Rectangle 144" o:spid="_x0000_s1091" style="position:absolute;left:6477;top:3304;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" fillcolor="#5b9bd4" stroked="f"/>
                  <v:rect id="Rectangle 145" o:spid="_x0000_s1092" style="position:absolute;left:3221;top:270;width:5466;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" filled="f" strokecolor="#d9d9d9" strokeweight=".19297mm"/>
                  <v:rect id="Rectangle 146" o:spid="_x0000_s1093" style="position:absolute;left:3215;top:264;width:5475;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" filled="f" strokecolor="#40ad49" strokeweight=".22403mm"/>
                  <v:shape id="Text Box 147" o:spid="_x0000_s1094" type="#_x0000_t202" style="position:absolute;left:3319;top:357;width:174;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6BA1C5C7" w14:textId="77777777" w:rsidR="00276AD6" w:rsidRDefault="00276AD6" w:rsidP="00531DF2">
                          <w:pPr>
                            <w:spacing w:before="1"/>
                            <w:rPr>
                              <w:rFonts w:ascii="Arial MT"/>
                              <w:sz w:val="13"/>
                            </w:rPr>
                          </w:pPr>
                          <w:r>
                            <w:rPr>
                              <w:rFonts w:ascii="Arial MT"/>
                              <w:color w:val="585858"/>
                              <w:w w:val="105"/>
                              <w:sz w:val="13"/>
                            </w:rPr>
                            <w:t>16</w:t>
                          </w:r>
                        </w:p>
                      </w:txbxContent>
                    </v:textbox>
                  </v:shape>
                  <v:shape id="Text Box 148" o:spid="_x0000_s1095" type="#_x0000_t202" style="position:absolute;left:8052;top:521;width:288;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382D4C0B" w14:textId="77777777" w:rsidR="00276AD6" w:rsidRDefault="00276AD6" w:rsidP="00531DF2">
                          <w:pPr>
                            <w:spacing w:before="1"/>
                            <w:rPr>
                              <w:rFonts w:ascii="Arial MT"/>
                              <w:sz w:val="13"/>
                            </w:rPr>
                          </w:pPr>
                          <w:r>
                            <w:rPr>
                              <w:rFonts w:ascii="Arial MT"/>
                              <w:color w:val="404040"/>
                              <w:w w:val="105"/>
                              <w:sz w:val="13"/>
                            </w:rPr>
                            <w:t>14.0</w:t>
                          </w:r>
                        </w:p>
                      </w:txbxContent>
                    </v:textbox>
                  </v:shape>
                  <v:shape id="Text Box 149" o:spid="_x0000_s1096" type="#_x0000_t202" style="position:absolute;left:3319;top:662;width:81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3CCB1970" w14:textId="77777777" w:rsidR="00276AD6" w:rsidRDefault="00276AD6" w:rsidP="00531DF2">
                          <w:pPr>
                            <w:spacing w:before="1"/>
                            <w:rPr>
                              <w:rFonts w:ascii="Arial MT"/>
                              <w:sz w:val="13"/>
                            </w:rPr>
                          </w:pPr>
                          <w:r>
                            <w:rPr>
                              <w:rFonts w:ascii="Arial MT"/>
                              <w:color w:val="585858"/>
                              <w:w w:val="105"/>
                              <w:sz w:val="13"/>
                            </w:rPr>
                            <w:t>14</w:t>
                          </w:r>
                        </w:p>
                        <w:p w14:paraId="569BB68D" w14:textId="77777777" w:rsidR="00276AD6" w:rsidRDefault="00276AD6" w:rsidP="00531DF2">
                          <w:pPr>
                            <w:spacing w:before="7"/>
                            <w:rPr>
                              <w:rFonts w:ascii="Arial MT"/>
                              <w:sz w:val="13"/>
                            </w:rPr>
                          </w:pPr>
                        </w:p>
                        <w:p w14:paraId="2EB72966" w14:textId="77777777" w:rsidR="00276AD6" w:rsidRDefault="00276AD6" w:rsidP="00531DF2">
                          <w:pPr>
                            <w:rPr>
                              <w:rFonts w:ascii="Arial MT"/>
                              <w:sz w:val="13"/>
                            </w:rPr>
                          </w:pPr>
                          <w:r>
                            <w:rPr>
                              <w:rFonts w:ascii="Arial MT"/>
                              <w:color w:val="585858"/>
                              <w:w w:val="105"/>
                              <w:sz w:val="13"/>
                            </w:rPr>
                            <w:t>12</w:t>
                          </w:r>
                        </w:p>
                        <w:p w14:paraId="43BBF04B" w14:textId="77777777" w:rsidR="00276AD6" w:rsidRDefault="00276AD6" w:rsidP="00531DF2">
                          <w:pPr>
                            <w:spacing w:before="7"/>
                            <w:rPr>
                              <w:rFonts w:ascii="Arial MT"/>
                              <w:sz w:val="13"/>
                            </w:rPr>
                          </w:pPr>
                        </w:p>
                        <w:p w14:paraId="1BFE369A" w14:textId="77777777" w:rsidR="00276AD6" w:rsidRDefault="00276AD6" w:rsidP="00531DF2">
                          <w:pPr>
                            <w:rPr>
                              <w:rFonts w:ascii="Arial MT"/>
                              <w:sz w:val="13"/>
                            </w:rPr>
                          </w:pPr>
                          <w:r>
                            <w:rPr>
                              <w:rFonts w:ascii="Arial MT"/>
                              <w:color w:val="585858"/>
                              <w:w w:val="105"/>
                              <w:sz w:val="13"/>
                            </w:rPr>
                            <w:t>10</w:t>
                          </w:r>
                        </w:p>
                        <w:p w14:paraId="0281851F" w14:textId="77777777" w:rsidR="00276AD6" w:rsidRDefault="00276AD6" w:rsidP="00531DF2">
                          <w:pPr>
                            <w:spacing w:before="7"/>
                            <w:rPr>
                              <w:rFonts w:ascii="Arial MT"/>
                              <w:sz w:val="13"/>
                            </w:rPr>
                          </w:pPr>
                        </w:p>
                        <w:p w14:paraId="3DDC9B34" w14:textId="77777777" w:rsidR="00276AD6" w:rsidRDefault="00276AD6" w:rsidP="00531DF2">
                          <w:pPr>
                            <w:ind w:left="75"/>
                            <w:rPr>
                              <w:rFonts w:ascii="Arial MT"/>
                              <w:sz w:val="13"/>
                            </w:rPr>
                          </w:pPr>
                          <w:r>
                            <w:rPr>
                              <w:rFonts w:ascii="Arial MT"/>
                              <w:color w:val="585858"/>
                              <w:w w:val="105"/>
                              <w:sz w:val="13"/>
                            </w:rPr>
                            <w:t>8</w:t>
                          </w:r>
                        </w:p>
                        <w:p w14:paraId="533AE26C" w14:textId="77777777" w:rsidR="00276AD6" w:rsidRDefault="00276AD6" w:rsidP="00531DF2">
                          <w:pPr>
                            <w:tabs>
                              <w:tab w:val="left" w:pos="525"/>
                            </w:tabs>
                            <w:spacing w:before="91"/>
                            <w:ind w:left="75"/>
                            <w:rPr>
                              <w:rFonts w:ascii="Arial MT"/>
                              <w:sz w:val="13"/>
                            </w:rPr>
                          </w:pPr>
                          <w:r>
                            <w:rPr>
                              <w:rFonts w:ascii="Arial MT"/>
                              <w:color w:val="585858"/>
                              <w:w w:val="105"/>
                              <w:position w:val="-5"/>
                              <w:sz w:val="13"/>
                            </w:rPr>
                            <w:t>6</w:t>
                          </w:r>
                          <w:r>
                            <w:rPr>
                              <w:rFonts w:ascii="Arial MT"/>
                              <w:color w:val="404040"/>
                              <w:w w:val="105"/>
                              <w:sz w:val="13"/>
                              <w:u w:val="single" w:color="D9D9D9"/>
                            </w:rPr>
                            <w:tab/>
                            <w:t>5.5</w:t>
                          </w:r>
                          <w:r>
                            <w:rPr>
                              <w:rFonts w:ascii="Arial MT"/>
                              <w:color w:val="404040"/>
                              <w:sz w:val="13"/>
                              <w:u w:val="single" w:color="D9D9D9"/>
                            </w:rPr>
                            <w:t xml:space="preserve"> </w:t>
                          </w:r>
                          <w:r>
                            <w:rPr>
                              <w:rFonts w:ascii="Arial MT"/>
                              <w:color w:val="404040"/>
                              <w:spacing w:val="4"/>
                              <w:sz w:val="13"/>
                              <w:u w:val="single" w:color="D9D9D9"/>
                            </w:rPr>
                            <w:t xml:space="preserve"> </w:t>
                          </w:r>
                        </w:p>
                        <w:p w14:paraId="150D337C" w14:textId="77777777" w:rsidR="00276AD6" w:rsidRDefault="00276AD6" w:rsidP="00531DF2">
                          <w:pPr>
                            <w:spacing w:before="161"/>
                            <w:ind w:left="75"/>
                            <w:rPr>
                              <w:rFonts w:ascii="Arial MT"/>
                              <w:sz w:val="13"/>
                            </w:rPr>
                          </w:pPr>
                          <w:r>
                            <w:rPr>
                              <w:rFonts w:ascii="Arial MT"/>
                              <w:color w:val="585858"/>
                              <w:w w:val="105"/>
                              <w:sz w:val="13"/>
                            </w:rPr>
                            <w:t>4</w:t>
                          </w:r>
                        </w:p>
                      </w:txbxContent>
                    </v:textbox>
                  </v:shape>
                  <v:shape id="Text Box 150" o:spid="_x0000_s1097" type="#_x0000_t202" style="position:absolute;left:4830;top:1576;width:212;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367CE541" w14:textId="77777777" w:rsidR="00276AD6" w:rsidRDefault="00276AD6" w:rsidP="00531DF2">
                          <w:pPr>
                            <w:spacing w:before="1"/>
                            <w:rPr>
                              <w:rFonts w:ascii="Arial MT"/>
                              <w:sz w:val="13"/>
                            </w:rPr>
                          </w:pPr>
                          <w:r>
                            <w:rPr>
                              <w:rFonts w:ascii="Arial MT"/>
                              <w:color w:val="404040"/>
                              <w:w w:val="105"/>
                              <w:sz w:val="13"/>
                            </w:rPr>
                            <w:t>7.1</w:t>
                          </w:r>
                        </w:p>
                      </w:txbxContent>
                    </v:textbox>
                  </v:shape>
                  <v:shape id="Text Box 151" o:spid="_x0000_s1098" type="#_x0000_t202" style="position:absolute;left:4125;top:1713;width:212;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7073B3D8" w14:textId="77777777" w:rsidR="00276AD6" w:rsidRDefault="00276AD6" w:rsidP="00531DF2">
                          <w:pPr>
                            <w:spacing w:before="1"/>
                            <w:rPr>
                              <w:rFonts w:ascii="Arial MT"/>
                              <w:sz w:val="13"/>
                            </w:rPr>
                          </w:pPr>
                          <w:r>
                            <w:rPr>
                              <w:rFonts w:ascii="Arial MT"/>
                              <w:color w:val="404040"/>
                              <w:w w:val="105"/>
                              <w:sz w:val="13"/>
                            </w:rPr>
                            <w:t>6.2</w:t>
                          </w:r>
                        </w:p>
                      </w:txbxContent>
                    </v:textbox>
                  </v:shape>
                  <v:shape id="Text Box 152" o:spid="_x0000_s1099" type="#_x0000_t202" style="position:absolute;left:5817;top:1545;width:49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21C75F61" w14:textId="77777777" w:rsidR="00276AD6" w:rsidRDefault="00276AD6" w:rsidP="00531DF2">
                          <w:pPr>
                            <w:spacing w:before="1" w:line="136" w:lineRule="exact"/>
                            <w:ind w:left="281"/>
                            <w:rPr>
                              <w:rFonts w:ascii="Arial MT"/>
                              <w:sz w:val="13"/>
                            </w:rPr>
                          </w:pPr>
                          <w:r>
                            <w:rPr>
                              <w:rFonts w:ascii="Arial MT"/>
                              <w:color w:val="404040"/>
                              <w:w w:val="105"/>
                              <w:sz w:val="13"/>
                            </w:rPr>
                            <w:t>7.3</w:t>
                          </w:r>
                        </w:p>
                        <w:p w14:paraId="78A2D417" w14:textId="77777777" w:rsidR="00276AD6" w:rsidRDefault="00276AD6" w:rsidP="00531DF2">
                          <w:pPr>
                            <w:spacing w:line="136" w:lineRule="exact"/>
                            <w:rPr>
                              <w:rFonts w:ascii="Arial MT"/>
                              <w:sz w:val="13"/>
                            </w:rPr>
                          </w:pPr>
                          <w:r>
                            <w:rPr>
                              <w:rFonts w:ascii="Arial MT"/>
                              <w:color w:val="404040"/>
                              <w:w w:val="105"/>
                              <w:sz w:val="13"/>
                            </w:rPr>
                            <w:t>6.5</w:t>
                          </w:r>
                        </w:p>
                      </w:txbxContent>
                    </v:textbox>
                  </v:shape>
                  <v:shape id="Text Box 153" o:spid="_x0000_s1100" type="#_x0000_t202" style="position:absolute;left:7790;top:1881;width:212;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19AF7DFA" w14:textId="77777777" w:rsidR="00276AD6" w:rsidRDefault="00276AD6" w:rsidP="00531DF2">
                          <w:pPr>
                            <w:spacing w:before="1"/>
                            <w:rPr>
                              <w:rFonts w:ascii="Arial MT"/>
                              <w:sz w:val="13"/>
                            </w:rPr>
                          </w:pPr>
                          <w:r>
                            <w:rPr>
                              <w:rFonts w:ascii="Arial MT"/>
                              <w:color w:val="404040"/>
                              <w:w w:val="105"/>
                              <w:sz w:val="13"/>
                            </w:rPr>
                            <w:t>5.1</w:t>
                          </w:r>
                        </w:p>
                      </w:txbxContent>
                    </v:textbox>
                  </v:shape>
                  <v:shape id="Text Box 154" o:spid="_x0000_s1101" type="#_x0000_t202" style="position:absolute;left:5111;top:2111;width:212;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7C80B0F7" w14:textId="77777777" w:rsidR="00276AD6" w:rsidRDefault="00276AD6" w:rsidP="00531DF2">
                          <w:pPr>
                            <w:spacing w:before="1"/>
                            <w:rPr>
                              <w:rFonts w:ascii="Arial MT"/>
                              <w:sz w:val="13"/>
                            </w:rPr>
                          </w:pPr>
                          <w:r>
                            <w:rPr>
                              <w:rFonts w:ascii="Arial MT"/>
                              <w:color w:val="404040"/>
                              <w:w w:val="105"/>
                              <w:sz w:val="13"/>
                            </w:rPr>
                            <w:t>3.6</w:t>
                          </w:r>
                        </w:p>
                      </w:txbxContent>
                    </v:textbox>
                  </v:shape>
                  <v:shape id="Text Box 155" o:spid="_x0000_s1102" type="#_x0000_t202" style="position:absolute;left:7084;top:2126;width:212;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7011E911" w14:textId="77777777" w:rsidR="00276AD6" w:rsidRDefault="00276AD6" w:rsidP="00531DF2">
                          <w:pPr>
                            <w:spacing w:before="1"/>
                            <w:rPr>
                              <w:rFonts w:ascii="Arial MT"/>
                              <w:sz w:val="13"/>
                            </w:rPr>
                          </w:pPr>
                          <w:r>
                            <w:rPr>
                              <w:rFonts w:ascii="Arial MT"/>
                              <w:color w:val="404040"/>
                              <w:w w:val="105"/>
                              <w:sz w:val="13"/>
                            </w:rPr>
                            <w:t>3.5</w:t>
                          </w:r>
                        </w:p>
                      </w:txbxContent>
                    </v:textbox>
                  </v:shape>
                  <v:shape id="Text Box 156" o:spid="_x0000_s1103" type="#_x0000_t202" style="position:absolute;left:3395;top:2497;width:4915;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7A271C65" w14:textId="77777777" w:rsidR="00276AD6" w:rsidRDefault="00276AD6" w:rsidP="00531DF2">
                          <w:pPr>
                            <w:tabs>
                              <w:tab w:val="left" w:pos="3408"/>
                            </w:tabs>
                            <w:spacing w:line="178" w:lineRule="exact"/>
                            <w:rPr>
                              <w:rFonts w:ascii="Arial MT"/>
                              <w:sz w:val="13"/>
                            </w:rPr>
                          </w:pPr>
                          <w:r>
                            <w:rPr>
                              <w:rFonts w:ascii="Arial MT"/>
                              <w:color w:val="585858"/>
                              <w:w w:val="105"/>
                              <w:position w:val="3"/>
                              <w:sz w:val="13"/>
                            </w:rPr>
                            <w:t>2</w:t>
                          </w:r>
                          <w:r>
                            <w:rPr>
                              <w:rFonts w:ascii="Arial MT"/>
                              <w:color w:val="585858"/>
                              <w:w w:val="105"/>
                              <w:position w:val="3"/>
                              <w:sz w:val="13"/>
                            </w:rPr>
                            <w:tab/>
                          </w:r>
                          <w:r>
                            <w:rPr>
                              <w:rFonts w:ascii="Arial MT"/>
                              <w:color w:val="404040"/>
                              <w:w w:val="105"/>
                              <w:sz w:val="13"/>
                            </w:rPr>
                            <w:t>0.9</w:t>
                          </w:r>
                        </w:p>
                        <w:p w14:paraId="49794C32" w14:textId="77777777" w:rsidR="00276AD6" w:rsidRDefault="00276AD6" w:rsidP="00531DF2">
                          <w:pPr>
                            <w:spacing w:before="129"/>
                            <w:rPr>
                              <w:rFonts w:ascii="Arial MT"/>
                              <w:sz w:val="13"/>
                            </w:rPr>
                          </w:pPr>
                          <w:r>
                            <w:rPr>
                              <w:rFonts w:ascii="Arial MT"/>
                              <w:color w:val="585858"/>
                              <w:w w:val="105"/>
                              <w:sz w:val="13"/>
                            </w:rPr>
                            <w:t>0</w:t>
                          </w:r>
                        </w:p>
                        <w:p w14:paraId="4D6CFD98" w14:textId="77777777" w:rsidR="00276AD6" w:rsidRDefault="00276AD6" w:rsidP="00531DF2">
                          <w:pPr>
                            <w:tabs>
                              <w:tab w:val="left" w:pos="1376"/>
                              <w:tab w:val="left" w:pos="2374"/>
                              <w:tab w:val="left" w:pos="3467"/>
                              <w:tab w:val="left" w:pos="4369"/>
                            </w:tabs>
                            <w:spacing w:before="14"/>
                            <w:ind w:left="325"/>
                            <w:rPr>
                              <w:rFonts w:ascii="Arial MT"/>
                              <w:sz w:val="13"/>
                            </w:rPr>
                          </w:pPr>
                          <w:r>
                            <w:rPr>
                              <w:rFonts w:ascii="Arial MT"/>
                              <w:color w:val="585858"/>
                              <w:w w:val="105"/>
                              <w:sz w:val="13"/>
                            </w:rPr>
                            <w:t>Bangladesh</w:t>
                          </w:r>
                          <w:r>
                            <w:rPr>
                              <w:rFonts w:ascii="Arial MT"/>
                              <w:color w:val="585858"/>
                              <w:w w:val="105"/>
                              <w:sz w:val="13"/>
                            </w:rPr>
                            <w:tab/>
                            <w:t>Indonesia</w:t>
                          </w:r>
                          <w:r>
                            <w:rPr>
                              <w:rFonts w:ascii="Arial MT"/>
                              <w:color w:val="585858"/>
                              <w:w w:val="105"/>
                              <w:sz w:val="13"/>
                            </w:rPr>
                            <w:tab/>
                            <w:t>Myanmar</w:t>
                          </w:r>
                          <w:r>
                            <w:rPr>
                              <w:rFonts w:ascii="Arial MT"/>
                              <w:color w:val="585858"/>
                              <w:w w:val="105"/>
                              <w:sz w:val="13"/>
                            </w:rPr>
                            <w:tab/>
                            <w:t>Nepal</w:t>
                          </w:r>
                          <w:r>
                            <w:rPr>
                              <w:rFonts w:ascii="Arial MT"/>
                              <w:color w:val="585858"/>
                              <w:w w:val="105"/>
                              <w:sz w:val="13"/>
                            </w:rPr>
                            <w:tab/>
                            <w:t>Thailand</w:t>
                          </w:r>
                        </w:p>
                        <w:p w14:paraId="69498B7B" w14:textId="77777777" w:rsidR="00276AD6" w:rsidRDefault="00276AD6" w:rsidP="00531DF2">
                          <w:pPr>
                            <w:spacing w:before="4"/>
                            <w:rPr>
                              <w:rFonts w:ascii="Arial MT"/>
                              <w:sz w:val="12"/>
                            </w:rPr>
                          </w:pPr>
                        </w:p>
                        <w:p w14:paraId="4578D0AA" w14:textId="77777777" w:rsidR="00276AD6" w:rsidRDefault="00276AD6" w:rsidP="00531DF2">
                          <w:pPr>
                            <w:tabs>
                              <w:tab w:val="left" w:pos="3179"/>
                            </w:tabs>
                            <w:ind w:left="384"/>
                            <w:rPr>
                              <w:rFonts w:ascii="Arial MT"/>
                              <w:sz w:val="13"/>
                            </w:rPr>
                          </w:pPr>
                          <w:r>
                            <w:rPr>
                              <w:rFonts w:ascii="Arial MT"/>
                              <w:color w:val="585858"/>
                              <w:w w:val="105"/>
                              <w:sz w:val="13"/>
                            </w:rPr>
                            <w:t>HBV</w:t>
                          </w:r>
                          <w:r>
                            <w:rPr>
                              <w:rFonts w:ascii="Arial MT"/>
                              <w:color w:val="585858"/>
                              <w:spacing w:val="-2"/>
                              <w:w w:val="105"/>
                              <w:sz w:val="13"/>
                            </w:rPr>
                            <w:t xml:space="preserve"> </w:t>
                          </w:r>
                          <w:r>
                            <w:rPr>
                              <w:rFonts w:ascii="Arial MT"/>
                              <w:color w:val="585858"/>
                              <w:w w:val="105"/>
                              <w:sz w:val="13"/>
                            </w:rPr>
                            <w:t>Prevalence</w:t>
                          </w:r>
                          <w:r>
                            <w:rPr>
                              <w:rFonts w:ascii="Arial MT"/>
                              <w:color w:val="585858"/>
                              <w:spacing w:val="-4"/>
                              <w:w w:val="105"/>
                              <w:sz w:val="13"/>
                            </w:rPr>
                            <w:t xml:space="preserve"> </w:t>
                          </w:r>
                          <w:r>
                            <w:rPr>
                              <w:rFonts w:ascii="Arial MT"/>
                              <w:color w:val="585858"/>
                              <w:w w:val="105"/>
                              <w:sz w:val="13"/>
                            </w:rPr>
                            <w:t>%</w:t>
                          </w:r>
                          <w:r>
                            <w:rPr>
                              <w:rFonts w:ascii="Arial MT"/>
                              <w:color w:val="585858"/>
                              <w:spacing w:val="-2"/>
                              <w:w w:val="105"/>
                              <w:sz w:val="13"/>
                            </w:rPr>
                            <w:t xml:space="preserve"> </w:t>
                          </w:r>
                          <w:r>
                            <w:rPr>
                              <w:rFonts w:ascii="Arial MT"/>
                              <w:color w:val="585858"/>
                              <w:w w:val="105"/>
                              <w:sz w:val="13"/>
                            </w:rPr>
                            <w:t>in</w:t>
                          </w:r>
                          <w:r>
                            <w:rPr>
                              <w:rFonts w:ascii="Arial MT"/>
                              <w:color w:val="585858"/>
                              <w:spacing w:val="-1"/>
                              <w:w w:val="105"/>
                              <w:sz w:val="13"/>
                            </w:rPr>
                            <w:t xml:space="preserve"> </w:t>
                          </w:r>
                          <w:r>
                            <w:rPr>
                              <w:rFonts w:ascii="Arial MT"/>
                              <w:color w:val="585858"/>
                              <w:w w:val="105"/>
                              <w:sz w:val="13"/>
                            </w:rPr>
                            <w:t>General</w:t>
                          </w:r>
                          <w:r>
                            <w:rPr>
                              <w:rFonts w:ascii="Arial MT"/>
                              <w:color w:val="585858"/>
                              <w:spacing w:val="-4"/>
                              <w:w w:val="105"/>
                              <w:sz w:val="13"/>
                            </w:rPr>
                            <w:t xml:space="preserve"> </w:t>
                          </w:r>
                          <w:r>
                            <w:rPr>
                              <w:rFonts w:ascii="Arial MT"/>
                              <w:color w:val="585858"/>
                              <w:w w:val="105"/>
                              <w:sz w:val="13"/>
                            </w:rPr>
                            <w:t>Population</w:t>
                          </w:r>
                          <w:r>
                            <w:rPr>
                              <w:rFonts w:ascii="Arial MT"/>
                              <w:color w:val="585858"/>
                              <w:w w:val="105"/>
                              <w:sz w:val="13"/>
                            </w:rPr>
                            <w:tab/>
                            <w:t>HBV</w:t>
                          </w:r>
                          <w:r>
                            <w:rPr>
                              <w:rFonts w:ascii="Arial MT"/>
                              <w:color w:val="585858"/>
                              <w:spacing w:val="-1"/>
                              <w:w w:val="105"/>
                              <w:sz w:val="13"/>
                            </w:rPr>
                            <w:t xml:space="preserve"> </w:t>
                          </w:r>
                          <w:r>
                            <w:rPr>
                              <w:rFonts w:ascii="Arial MT"/>
                              <w:color w:val="585858"/>
                              <w:w w:val="105"/>
                              <w:sz w:val="13"/>
                            </w:rPr>
                            <w:t>Prevalence</w:t>
                          </w:r>
                          <w:r>
                            <w:rPr>
                              <w:rFonts w:ascii="Arial MT"/>
                              <w:color w:val="585858"/>
                              <w:spacing w:val="-2"/>
                              <w:w w:val="105"/>
                              <w:sz w:val="13"/>
                            </w:rPr>
                            <w:t xml:space="preserve"> </w:t>
                          </w:r>
                          <w:r>
                            <w:rPr>
                              <w:rFonts w:ascii="Arial MT"/>
                              <w:color w:val="585858"/>
                              <w:w w:val="105"/>
                              <w:sz w:val="13"/>
                            </w:rPr>
                            <w:t>%</w:t>
                          </w:r>
                          <w:r>
                            <w:rPr>
                              <w:rFonts w:ascii="Arial MT"/>
                              <w:color w:val="585858"/>
                              <w:spacing w:val="-1"/>
                              <w:w w:val="105"/>
                              <w:sz w:val="13"/>
                            </w:rPr>
                            <w:t xml:space="preserve"> </w:t>
                          </w:r>
                          <w:r>
                            <w:rPr>
                              <w:rFonts w:ascii="Arial MT"/>
                              <w:color w:val="585858"/>
                              <w:w w:val="105"/>
                              <w:sz w:val="13"/>
                            </w:rPr>
                            <w:t>in</w:t>
                          </w:r>
                          <w:r>
                            <w:rPr>
                              <w:rFonts w:ascii="Arial MT"/>
                              <w:color w:val="585858"/>
                              <w:spacing w:val="-1"/>
                              <w:w w:val="105"/>
                              <w:sz w:val="13"/>
                            </w:rPr>
                            <w:t xml:space="preserve"> </w:t>
                          </w:r>
                          <w:r>
                            <w:rPr>
                              <w:rFonts w:ascii="Arial MT"/>
                              <w:color w:val="585858"/>
                              <w:w w:val="105"/>
                              <w:sz w:val="13"/>
                            </w:rPr>
                            <w:t>PWID</w:t>
                          </w:r>
                        </w:p>
                      </w:txbxContent>
                    </v:textbox>
                  </v:shape>
                </v:group>
                <w10:wrap type="topAndBottom" anchorx="margin"/>
              </v:group>
            </w:pict>
          </mc:Fallback>
        </mc:AlternateContent>
      </w:r>
      <w:r w:rsidR="007342B2" w:rsidRPr="00401513">
        <w:rPr>
          <w:lang w:val="en-GB"/>
        </w:rPr>
        <w:t>Fig</w:t>
      </w:r>
      <w:r w:rsidR="007342B2">
        <w:rPr>
          <w:lang w:val="en-GB"/>
        </w:rPr>
        <w:t>.</w:t>
      </w:r>
      <w:r w:rsidR="007342B2" w:rsidRPr="00401513">
        <w:rPr>
          <w:lang w:val="en-GB"/>
        </w:rPr>
        <w:t xml:space="preserve"> </w:t>
      </w:r>
      <w:r w:rsidR="007342B2" w:rsidRPr="00401513">
        <w:rPr>
          <w:lang w:val="en-GB"/>
        </w:rPr>
        <w:fldChar w:fldCharType="begin"/>
      </w:r>
      <w:r w:rsidR="007342B2" w:rsidRPr="00401513">
        <w:rPr>
          <w:lang w:val="en-GB"/>
        </w:rPr>
        <w:instrText xml:space="preserve"> SEQ Figure \* ARABIC </w:instrText>
      </w:r>
      <w:r w:rsidR="007342B2" w:rsidRPr="00401513">
        <w:rPr>
          <w:lang w:val="en-GB"/>
        </w:rPr>
        <w:fldChar w:fldCharType="separate"/>
      </w:r>
      <w:r w:rsidR="007342B2">
        <w:rPr>
          <w:noProof/>
          <w:lang w:val="en-GB"/>
        </w:rPr>
        <w:t>3</w:t>
      </w:r>
      <w:r w:rsidR="007342B2" w:rsidRPr="00401513">
        <w:rPr>
          <w:noProof/>
          <w:lang w:val="en-GB"/>
        </w:rPr>
        <w:fldChar w:fldCharType="end"/>
      </w:r>
      <w:r w:rsidR="00EC7EDD">
        <w:rPr>
          <w:noProof/>
          <w:lang w:val="en-GB"/>
        </w:rPr>
        <w:t>.</w:t>
      </w:r>
      <w:r w:rsidR="007342B2" w:rsidRPr="00401513">
        <w:rPr>
          <w:lang w:val="en-GB"/>
        </w:rPr>
        <w:t xml:space="preserve"> Prevalence of HBV and HCV in PWID in comparison to the general population in Member States of the </w:t>
      </w:r>
      <w:r w:rsidR="007342B2">
        <w:rPr>
          <w:lang w:val="en-GB"/>
        </w:rPr>
        <w:t>SE Asia</w:t>
      </w:r>
      <w:r w:rsidR="007342B2" w:rsidRPr="00401513">
        <w:rPr>
          <w:lang w:val="en-GB"/>
        </w:rPr>
        <w:t xml:space="preserve"> Region (all values are </w:t>
      </w:r>
      <w:r w:rsidR="007342B2">
        <w:rPr>
          <w:lang w:val="en-GB"/>
        </w:rPr>
        <w:t xml:space="preserve">in </w:t>
      </w:r>
      <w:r w:rsidR="007342B2" w:rsidRPr="00401513">
        <w:rPr>
          <w:lang w:val="en-GB"/>
        </w:rPr>
        <w:t>percentages)</w:t>
      </w:r>
      <w:r w:rsidR="007342B2">
        <w:rPr>
          <w:lang w:val="en-GB"/>
        </w:rPr>
        <w:fldChar w:fldCharType="begin"/>
      </w:r>
      <w:r w:rsidR="00813E1B">
        <w:rPr>
          <w:lang w:val="en-GB"/>
        </w:rPr>
        <w:instrText xml:space="preserve"> ADDIN EN.CITE &lt;EndNote&gt;&lt;Cite&gt;&lt;Author&gt;WHO&lt;/Author&gt;&lt;Year&gt;2020&lt;/Year&gt;&lt;RecNum&gt;32244&lt;/RecNum&gt;&lt;DisplayText&gt;&lt;style face="superscript"&gt;7&lt;/style&gt;&lt;/DisplayText&gt;&lt;record&gt;&lt;rec-number&gt;32244&lt;/rec-number&gt;&lt;foreign-keys&gt;&lt;key app="EN" db-id="29drwaap4axw9tetsv25f5vcz959faz9prsv" timestamp="1651647816"&gt;32244&lt;/key&gt;&lt;/foreign-keys&gt;&lt;ref-type name="Report"&gt;27&lt;/ref-type&gt;&lt;contributors&gt;&lt;authors&gt;&lt;author&gt;WHO&lt;/author&gt;&lt;/authors&gt;&lt;/contributors&gt;&lt;titles&gt;&lt;title&gt;Accelerating action towards a hepatitis-free future: Progress report on the regional action plan for viral hepatitis in the WHO South-East Asia Region (‎2016–2021)‎. &lt;/title&gt;&lt;/titles&gt;&lt;dates&gt;&lt;year&gt;2020&lt;/year&gt;&lt;/dates&gt;&lt;pub-location&gt;Delhi&lt;/pub-location&gt;&lt;publisher&gt;World Health Organization. Regional Office for South-East Asia.&lt;/publisher&gt;&lt;urls&gt;&lt;related-urls&gt;&lt;url&gt;https://apps.who.int/iris/handle/10665/337370&lt;/url&gt;&lt;/related-urls&gt;&lt;/urls&gt;&lt;/record&gt;&lt;/Cite&gt;&lt;/EndNote&gt;</w:instrText>
      </w:r>
      <w:r w:rsidR="007342B2">
        <w:rPr>
          <w:lang w:val="en-GB"/>
        </w:rPr>
        <w:fldChar w:fldCharType="separate"/>
      </w:r>
      <w:r w:rsidR="00813E1B" w:rsidRPr="00813E1B">
        <w:rPr>
          <w:noProof/>
          <w:vertAlign w:val="superscript"/>
          <w:lang w:val="en-GB"/>
        </w:rPr>
        <w:t>7</w:t>
      </w:r>
      <w:r w:rsidR="007342B2">
        <w:rPr>
          <w:lang w:val="en-GB"/>
        </w:rPr>
        <w:fldChar w:fldCharType="end"/>
      </w:r>
    </w:p>
    <w:p w14:paraId="1A246FE7" w14:textId="0313613C" w:rsidR="00531DF2" w:rsidRPr="00401513" w:rsidRDefault="00531DF2" w:rsidP="00276AD6">
      <w:pPr>
        <w:autoSpaceDE w:val="0"/>
        <w:autoSpaceDN w:val="0"/>
        <w:adjustRightInd w:val="0"/>
        <w:jc w:val="both"/>
        <w:rPr>
          <w:rFonts w:ascii="Calibri" w:hAnsi="Calibri" w:cs="Calibri"/>
          <w:lang w:val="en-GB"/>
        </w:rPr>
      </w:pPr>
    </w:p>
    <w:p w14:paraId="35A772A2" w14:textId="3BD891C7" w:rsidR="00E531F2" w:rsidRDefault="00C044AC" w:rsidP="00276AD6">
      <w:pPr>
        <w:autoSpaceDE w:val="0"/>
        <w:autoSpaceDN w:val="0"/>
        <w:adjustRightInd w:val="0"/>
        <w:jc w:val="both"/>
        <w:rPr>
          <w:rFonts w:ascii="Calibri" w:hAnsi="Calibri" w:cs="Calibri"/>
          <w:sz w:val="18"/>
          <w:szCs w:val="18"/>
          <w:lang w:val="en-GB"/>
        </w:rPr>
      </w:pPr>
      <w:r w:rsidRPr="003B083F">
        <w:rPr>
          <w:rFonts w:ascii="Calibri" w:hAnsi="Calibri" w:cs="Calibri"/>
          <w:sz w:val="18"/>
          <w:szCs w:val="18"/>
          <w:lang w:val="en-GB"/>
        </w:rPr>
        <w:t>HBV – hepatitis B virus; HCV – hepatitis C virus</w:t>
      </w:r>
    </w:p>
    <w:p w14:paraId="7E5D5DB3" w14:textId="77777777" w:rsidR="00A25AA8" w:rsidRPr="003B083F" w:rsidRDefault="00A25AA8" w:rsidP="00276AD6">
      <w:pPr>
        <w:autoSpaceDE w:val="0"/>
        <w:autoSpaceDN w:val="0"/>
        <w:adjustRightInd w:val="0"/>
        <w:jc w:val="both"/>
        <w:rPr>
          <w:rFonts w:ascii="Calibri" w:hAnsi="Calibri" w:cs="Calibri"/>
          <w:sz w:val="18"/>
          <w:szCs w:val="18"/>
          <w:lang w:val="en-GB"/>
        </w:rPr>
      </w:pPr>
    </w:p>
    <w:p w14:paraId="6990DCAA" w14:textId="3C8617D1" w:rsidR="00F47E2D" w:rsidRDefault="00657117" w:rsidP="00276AD6">
      <w:pPr>
        <w:autoSpaceDE w:val="0"/>
        <w:autoSpaceDN w:val="0"/>
        <w:adjustRightInd w:val="0"/>
        <w:jc w:val="both"/>
        <w:rPr>
          <w:rFonts w:ascii="Calibri" w:hAnsi="Calibri" w:cs="Calibri"/>
          <w:lang w:val="en-GB"/>
        </w:rPr>
      </w:pPr>
      <w:r w:rsidRPr="00401513">
        <w:rPr>
          <w:noProof/>
          <w:lang w:val="en-GB"/>
        </w:rPr>
        <mc:AlternateContent>
          <mc:Choice Requires="wps">
            <w:drawing>
              <wp:anchor distT="0" distB="0" distL="114300" distR="114300" simplePos="0" relativeHeight="251666432" behindDoc="0" locked="0" layoutInCell="1" allowOverlap="1" wp14:anchorId="5DCC2622" wp14:editId="309809CB">
                <wp:simplePos x="0" y="0"/>
                <wp:positionH relativeFrom="column">
                  <wp:posOffset>131445</wp:posOffset>
                </wp:positionH>
                <wp:positionV relativeFrom="paragraph">
                  <wp:posOffset>4009390</wp:posOffset>
                </wp:positionV>
                <wp:extent cx="5259705" cy="635"/>
                <wp:effectExtent l="0" t="0" r="0" b="0"/>
                <wp:wrapTopAndBottom/>
                <wp:docPr id="175" name="Text Box 175"/>
                <wp:cNvGraphicFramePr/>
                <a:graphic xmlns:a="http://schemas.openxmlformats.org/drawingml/2006/main">
                  <a:graphicData uri="http://schemas.microsoft.com/office/word/2010/wordprocessingShape">
                    <wps:wsp>
                      <wps:cNvSpPr txBox="1"/>
                      <wps:spPr>
                        <a:xfrm>
                          <a:off x="0" y="0"/>
                          <a:ext cx="5259705" cy="635"/>
                        </a:xfrm>
                        <a:prstGeom prst="rect">
                          <a:avLst/>
                        </a:prstGeom>
                        <a:solidFill>
                          <a:prstClr val="white"/>
                        </a:solidFill>
                        <a:ln>
                          <a:noFill/>
                        </a:ln>
                      </wps:spPr>
                      <wps:txbx>
                        <w:txbxContent>
                          <w:p w14:paraId="45D6297E" w14:textId="4B60D326" w:rsidR="00276AD6" w:rsidRPr="00B27A0B" w:rsidRDefault="00276AD6" w:rsidP="00657117">
                            <w:pPr>
                              <w:pStyle w:val="Caption"/>
                              <w:rPr>
                                <w:noProof/>
                              </w:rPr>
                            </w:pPr>
                            <w:r>
                              <w:t xml:space="preserve">Figure </w:t>
                            </w:r>
                            <w:r w:rsidR="005836C9">
                              <w:fldChar w:fldCharType="begin"/>
                            </w:r>
                            <w:r w:rsidR="005836C9">
                              <w:instrText xml:space="preserve"> SEQ Figure \* ARABIC </w:instrText>
                            </w:r>
                            <w:r w:rsidR="005836C9">
                              <w:fldChar w:fldCharType="separate"/>
                            </w:r>
                            <w:r>
                              <w:rPr>
                                <w:noProof/>
                              </w:rPr>
                              <w:t>4</w:t>
                            </w:r>
                            <w:r w:rsidR="005836C9">
                              <w:rPr>
                                <w:noProof/>
                              </w:rPr>
                              <w:fldChar w:fldCharType="end"/>
                            </w:r>
                            <w:r>
                              <w:t xml:space="preserve"> - </w:t>
                            </w:r>
                            <w:r w:rsidRPr="009A6EFE">
                              <w:t xml:space="preserve">Progress on key hepatitis indicators against the Global and RAP </w:t>
                            </w:r>
                            <w:r>
                              <w:t xml:space="preserve">2017 - 2021 </w:t>
                            </w:r>
                            <w:r w:rsidRPr="009A6EFE">
                              <w:t>indicators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5DCC2622" id="Text Box 175" o:spid="_x0000_s1104" type="#_x0000_t202" style="position:absolute;left:0;text-align:left;margin-left:10.35pt;margin-top:315.7pt;width:414.1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" stroked="f">
                <v:textbox style="mso-fit-shape-to-text:t" inset="0,0,0,0">
                  <w:txbxContent>
                    <w:p w14:paraId="45D6297E" w14:textId="4B60D326" w:rsidR="00276AD6" w:rsidRPr="00B27A0B" w:rsidRDefault="00276AD6" w:rsidP="00657117">
                      <w:pPr>
                        <w:pStyle w:val="Caption"/>
                        <w:rPr>
                          <w:noProof/>
                        </w:rPr>
                      </w:pPr>
                      <w:r>
                        <w:t xml:space="preserve">Figure </w:t>
                      </w:r>
                      <w:r w:rsidR="005836C9">
                        <w:fldChar w:fldCharType="begin"/>
                      </w:r>
                      <w:r w:rsidR="005836C9">
                        <w:instrText xml:space="preserve"> SEQ Figure \* ARABIC </w:instrText>
                      </w:r>
                      <w:r w:rsidR="005836C9">
                        <w:fldChar w:fldCharType="separate"/>
                      </w:r>
                      <w:r>
                        <w:rPr>
                          <w:noProof/>
                        </w:rPr>
                        <w:t>4</w:t>
                      </w:r>
                      <w:r w:rsidR="005836C9">
                        <w:rPr>
                          <w:noProof/>
                        </w:rPr>
                        <w:fldChar w:fldCharType="end"/>
                      </w:r>
                      <w:r>
                        <w:t xml:space="preserve"> - </w:t>
                      </w:r>
                      <w:r w:rsidRPr="009A6EFE">
                        <w:t xml:space="preserve">Progress on key hepatitis indicators against the Global and RAP </w:t>
                      </w:r>
                      <w:r>
                        <w:t xml:space="preserve">2017 - 2021 </w:t>
                      </w:r>
                      <w:r w:rsidRPr="009A6EFE">
                        <w:t>indicators</w:t>
                      </w:r>
                    </w:p>
                  </w:txbxContent>
                </v:textbox>
                <w10:wrap type="topAndBottom"/>
              </v:shape>
            </w:pict>
          </mc:Fallback>
        </mc:AlternateContent>
      </w:r>
      <w:r w:rsidR="007B527D">
        <w:rPr>
          <w:noProof/>
        </w:rPr>
        <mc:AlternateContent>
          <mc:Choice Requires="wps">
            <w:drawing>
              <wp:anchor distT="0" distB="0" distL="114300" distR="114300" simplePos="0" relativeHeight="251672576" behindDoc="0" locked="0" layoutInCell="1" allowOverlap="1" wp14:anchorId="01352048" wp14:editId="5B18F549">
                <wp:simplePos x="0" y="0"/>
                <wp:positionH relativeFrom="column">
                  <wp:posOffset>131445</wp:posOffset>
                </wp:positionH>
                <wp:positionV relativeFrom="paragraph">
                  <wp:posOffset>4027170</wp:posOffset>
                </wp:positionV>
                <wp:extent cx="5259705" cy="635"/>
                <wp:effectExtent l="0" t="0" r="0" b="0"/>
                <wp:wrapTopAndBottom/>
                <wp:docPr id="50" name="Text Box 50"/>
                <wp:cNvGraphicFramePr/>
                <a:graphic xmlns:a="http://schemas.openxmlformats.org/drawingml/2006/main">
                  <a:graphicData uri="http://schemas.microsoft.com/office/word/2010/wordprocessingShape">
                    <wps:wsp>
                      <wps:cNvSpPr txBox="1"/>
                      <wps:spPr>
                        <a:xfrm>
                          <a:off x="0" y="0"/>
                          <a:ext cx="5259705" cy="635"/>
                        </a:xfrm>
                        <a:prstGeom prst="rect">
                          <a:avLst/>
                        </a:prstGeom>
                        <a:solidFill>
                          <a:prstClr val="white"/>
                        </a:solidFill>
                        <a:ln>
                          <a:noFill/>
                        </a:ln>
                      </wps:spPr>
                      <wps:txbx>
                        <w:txbxContent>
                          <w:p w14:paraId="1519AB72" w14:textId="7F4C8A82" w:rsidR="00276AD6" w:rsidRPr="00A8390A" w:rsidRDefault="00276AD6" w:rsidP="00752A22">
                            <w:pPr>
                              <w:pStyle w:val="Caption"/>
                              <w:rPr>
                                <w:noProof/>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01352048" id="Text Box 50" o:spid="_x0000_s1105" type="#_x0000_t202" style="position:absolute;left:0;text-align:left;margin-left:10.35pt;margin-top:317.1pt;width:414.1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" stroked="f">
                <v:textbox style="mso-fit-shape-to-text:t" inset="0,0,0,0">
                  <w:txbxContent>
                    <w:p w14:paraId="1519AB72" w14:textId="7F4C8A82" w:rsidR="00276AD6" w:rsidRPr="00A8390A" w:rsidRDefault="00276AD6" w:rsidP="00752A22">
                      <w:pPr>
                        <w:pStyle w:val="Caption"/>
                        <w:rPr>
                          <w:noProof/>
                          <w:lang w:val="en-GB"/>
                        </w:rPr>
                      </w:pPr>
                    </w:p>
                  </w:txbxContent>
                </v:textbox>
                <w10:wrap type="topAndBottom"/>
              </v:shape>
            </w:pict>
          </mc:Fallback>
        </mc:AlternateContent>
      </w:r>
      <w:r w:rsidR="007326D7" w:rsidRPr="00401513">
        <w:rPr>
          <w:noProof/>
          <w:lang w:val="en-GB"/>
        </w:rPr>
        <mc:AlternateContent>
          <mc:Choice Requires="wpg">
            <w:drawing>
              <wp:anchor distT="0" distB="0" distL="114300" distR="114300" simplePos="0" relativeHeight="251664384" behindDoc="0" locked="0" layoutInCell="1" allowOverlap="1" wp14:anchorId="4560E1B4" wp14:editId="1FBB673D">
                <wp:simplePos x="0" y="0"/>
                <wp:positionH relativeFrom="column">
                  <wp:posOffset>131804</wp:posOffset>
                </wp:positionH>
                <wp:positionV relativeFrom="paragraph">
                  <wp:posOffset>1174324</wp:posOffset>
                </wp:positionV>
                <wp:extent cx="5259705" cy="2795905"/>
                <wp:effectExtent l="0" t="0" r="17145" b="4445"/>
                <wp:wrapTopAndBottom/>
                <wp:docPr id="170" name="Group 3"/>
                <wp:cNvGraphicFramePr/>
                <a:graphic xmlns:a="http://schemas.openxmlformats.org/drawingml/2006/main">
                  <a:graphicData uri="http://schemas.microsoft.com/office/word/2010/wordprocessingGroup">
                    <wpg:wgp>
                      <wpg:cNvGrpSpPr/>
                      <wpg:grpSpPr>
                        <a:xfrm>
                          <a:off x="0" y="0"/>
                          <a:ext cx="5259705" cy="2795905"/>
                          <a:chOff x="0" y="0"/>
                          <a:chExt cx="10875324" cy="4444991"/>
                        </a:xfrm>
                      </wpg:grpSpPr>
                      <wpg:graphicFrame>
                        <wpg:cNvPr id="171" name="Chart 171"/>
                        <wpg:cNvFrPr>
                          <a:graphicFrameLocks/>
                        </wpg:cNvFrPr>
                        <wpg:xfrm>
                          <a:off x="0" y="0"/>
                          <a:ext cx="10875324" cy="4444991"/>
                        </wpg:xfrm>
                        <a:graphic>
                          <a:graphicData uri="http://schemas.openxmlformats.org/drawingml/2006/chart">
                            <c:chart xmlns:c="http://schemas.openxmlformats.org/drawingml/2006/chart" xmlns:r="http://schemas.openxmlformats.org/officeDocument/2006/relationships" r:id="rId20"/>
                          </a:graphicData>
                        </a:graphic>
                      </wpg:graphicFrame>
                      <wps:wsp>
                        <wps:cNvPr id="172" name="TextBox 2"/>
                        <wps:cNvSpPr txBox="1"/>
                        <wps:spPr>
                          <a:xfrm>
                            <a:off x="7584965" y="1553777"/>
                            <a:ext cx="441158" cy="168593"/>
                          </a:xfrm>
                          <a:prstGeom prst="rect">
                            <a:avLst/>
                          </a:prstGeom>
                          <a:noFill/>
                          <a:ln>
                            <a:solidFill>
                              <a:schemeClr val="accent1"/>
                            </a:solidFill>
                          </a:ln>
                        </wps:spPr>
                        <wps:txbx>
                          <w:txbxContent>
                            <w:p w14:paraId="68D608DA" w14:textId="77777777" w:rsidR="00276AD6" w:rsidRDefault="00276AD6" w:rsidP="007326D7">
                              <w:pPr>
                                <w:rPr>
                                  <w:rFonts w:hAnsi="Calibri"/>
                                  <w:color w:val="C00000"/>
                                  <w:kern w:val="24"/>
                                  <w:sz w:val="2"/>
                                  <w:szCs w:val="2"/>
                                  <w:lang w:val="en-GB"/>
                                </w:rPr>
                              </w:pPr>
                              <w:r>
                                <w:rPr>
                                  <w:rFonts w:hAnsi="Calibri"/>
                                  <w:color w:val="C00000"/>
                                  <w:kern w:val="24"/>
                                  <w:sz w:val="2"/>
                                  <w:szCs w:val="2"/>
                                  <w:lang w:val="en-GB"/>
                                </w:rPr>
                                <w:t>81</w:t>
                              </w:r>
                            </w:p>
                          </w:txbxContent>
                        </wps:txbx>
                        <wps:bodyPr wrap="square" rtlCol="0">
                          <a:spAutoFit/>
                        </wps:bodyPr>
                      </wps:wsp>
                      <wps:wsp>
                        <wps:cNvPr id="173" name="Rectangle 173"/>
                        <wps:cNvSpPr/>
                        <wps:spPr>
                          <a:xfrm>
                            <a:off x="5993358" y="0"/>
                            <a:ext cx="4881966" cy="3337750"/>
                          </a:xfrm>
                          <a:prstGeom prst="rect">
                            <a:avLst/>
                          </a:prstGeom>
                          <a:noFill/>
                          <a:ln w="3175">
                            <a:solidFill>
                              <a:schemeClr val="accent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xmlns:oel="http://schemas.microsoft.com/office/2019/extlst">
            <w:pict>
              <v:group w14:anchorId="4560E1B4" id="Group 3" o:spid="_x0000_s1106" style="position:absolute;left:0;text-align:left;margin-left:10.4pt;margin-top:92.45pt;width:414.15pt;height:220.15pt;z-index:251664384;mso-height-relative:margin" coordsize="108753,44449"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">
                <v:shape id="Chart 171" o:spid="_x0000_s1107" type="#_x0000_t75" style="position:absolute;left:-126;top:-96;width:109028;height:44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">
                  <v:imagedata r:id="rId25" o:title=""/>
                  <o:lock v:ext="edit" aspectratio="f"/>
                </v:shape>
                <v:shape id="TextBox 2" o:spid="_x0000_s1108" type="#_x0000_t202" style="position:absolute;left:75849;top:15537;width:4412;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" filled="f" strokecolor="#4472c4 [3204]">
                  <v:textbox style="mso-fit-shape-to-text:t">
                    <w:txbxContent>
                      <w:p w14:paraId="68D608DA" w14:textId="77777777" w:rsidR="00276AD6" w:rsidRDefault="00276AD6" w:rsidP="007326D7">
                        <w:pPr>
                          <w:rPr>
                            <w:rFonts w:hAnsi="Calibri"/>
                            <w:color w:val="C00000"/>
                            <w:kern w:val="24"/>
                            <w:sz w:val="2"/>
                            <w:szCs w:val="2"/>
                            <w:lang w:val="en-GB"/>
                          </w:rPr>
                        </w:pPr>
                        <w:r>
                          <w:rPr>
                            <w:rFonts w:hAnsi="Calibri"/>
                            <w:color w:val="C00000"/>
                            <w:kern w:val="24"/>
                            <w:sz w:val="2"/>
                            <w:szCs w:val="2"/>
                            <w:lang w:val="en-GB"/>
                          </w:rPr>
                          <w:t>81</w:t>
                        </w:r>
                      </w:p>
                    </w:txbxContent>
                  </v:textbox>
                </v:shape>
                <v:rect id="Rectangle 173" o:spid="_x0000_s1109" style="position:absolute;left:59933;width:48820;height:33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" filled="f" strokecolor="#4472c4 [3204]" strokeweight=".25pt">
                  <v:stroke dashstyle="longDashDot"/>
                </v:rect>
                <w10:wrap type="topAndBottom"/>
              </v:group>
            </w:pict>
          </mc:Fallback>
        </mc:AlternateContent>
      </w:r>
      <w:r w:rsidR="00F47E2D" w:rsidRPr="00401513">
        <w:rPr>
          <w:rFonts w:ascii="Calibri" w:hAnsi="Calibri" w:cs="Calibri"/>
          <w:lang w:val="en-GB"/>
        </w:rPr>
        <w:t>Since 2017</w:t>
      </w:r>
      <w:r w:rsidR="007342B2">
        <w:rPr>
          <w:rFonts w:ascii="Calibri" w:hAnsi="Calibri" w:cs="Calibri"/>
          <w:lang w:val="en-GB"/>
        </w:rPr>
        <w:t>,</w:t>
      </w:r>
      <w:r w:rsidR="00F47E2D" w:rsidRPr="00401513">
        <w:rPr>
          <w:rFonts w:ascii="Calibri" w:hAnsi="Calibri" w:cs="Calibri"/>
          <w:lang w:val="en-GB"/>
        </w:rPr>
        <w:t xml:space="preserve"> Member States in the Region have been implementing the Regional </w:t>
      </w:r>
      <w:r w:rsidR="00F50F3A" w:rsidRPr="00401513">
        <w:rPr>
          <w:rFonts w:ascii="Calibri" w:hAnsi="Calibri" w:cs="Calibri"/>
          <w:lang w:val="en-GB"/>
        </w:rPr>
        <w:t xml:space="preserve">Action Plan </w:t>
      </w:r>
      <w:r w:rsidR="00F47E2D" w:rsidRPr="00401513">
        <w:rPr>
          <w:rFonts w:ascii="Calibri" w:hAnsi="Calibri" w:cs="Calibri"/>
          <w:lang w:val="en-GB"/>
        </w:rPr>
        <w:t xml:space="preserve">for </w:t>
      </w:r>
      <w:r w:rsidR="007342B2" w:rsidRPr="00401513">
        <w:rPr>
          <w:rFonts w:ascii="Calibri" w:hAnsi="Calibri" w:cs="Calibri"/>
          <w:lang w:val="en-GB"/>
        </w:rPr>
        <w:t xml:space="preserve">Viral Hepatitis </w:t>
      </w:r>
      <w:r w:rsidR="00F47E2D" w:rsidRPr="00401513">
        <w:rPr>
          <w:rFonts w:ascii="Calibri" w:hAnsi="Calibri" w:cs="Calibri"/>
          <w:lang w:val="en-GB"/>
        </w:rPr>
        <w:t xml:space="preserve">in </w:t>
      </w:r>
      <w:r w:rsidR="00D500CD">
        <w:rPr>
          <w:rFonts w:ascii="Calibri" w:hAnsi="Calibri" w:cs="Calibri"/>
          <w:lang w:val="en-GB"/>
        </w:rPr>
        <w:t>SE</w:t>
      </w:r>
      <w:r w:rsidR="00F47E2D" w:rsidRPr="00401513">
        <w:rPr>
          <w:rFonts w:ascii="Calibri" w:hAnsi="Calibri" w:cs="Calibri"/>
          <w:lang w:val="en-GB"/>
        </w:rPr>
        <w:t xml:space="preserve"> Asia. The </w:t>
      </w:r>
      <w:r w:rsidR="007342B2" w:rsidRPr="00401513">
        <w:rPr>
          <w:rFonts w:ascii="Calibri" w:hAnsi="Calibri" w:cs="Calibri"/>
          <w:lang w:val="en-GB"/>
        </w:rPr>
        <w:t xml:space="preserve">Action Plan </w:t>
      </w:r>
      <w:r w:rsidR="00F47E2D" w:rsidRPr="00401513">
        <w:rPr>
          <w:rFonts w:ascii="Calibri" w:hAnsi="Calibri" w:cs="Calibri"/>
          <w:lang w:val="en-GB"/>
        </w:rPr>
        <w:t>focuses on eliminating viral hepatitis as a public health threat by 2030 by achieving the global targets of 30% and 10% reduction in incidence and mortality, respectively by 2020</w:t>
      </w:r>
      <w:r w:rsidR="00156082">
        <w:rPr>
          <w:rFonts w:ascii="Calibri" w:hAnsi="Calibri" w:cs="Calibri"/>
          <w:lang w:val="en-GB"/>
        </w:rPr>
        <w:t>;</w:t>
      </w:r>
      <w:r w:rsidR="00F47E2D" w:rsidRPr="00401513">
        <w:rPr>
          <w:rFonts w:ascii="Calibri" w:hAnsi="Calibri" w:cs="Calibri"/>
          <w:lang w:val="en-GB"/>
        </w:rPr>
        <w:t xml:space="preserve"> and a 90% and 65% reduction for chronic hepatitis B and C</w:t>
      </w:r>
      <w:r w:rsidR="007342B2">
        <w:rPr>
          <w:rFonts w:ascii="Calibri" w:hAnsi="Calibri" w:cs="Calibri"/>
          <w:lang w:val="en-GB"/>
        </w:rPr>
        <w:t>, respectively by 2030</w:t>
      </w:r>
      <w:r w:rsidR="00F47E2D" w:rsidRPr="00401513">
        <w:rPr>
          <w:rFonts w:ascii="Calibri" w:hAnsi="Calibri" w:cs="Calibri"/>
          <w:lang w:val="en-GB"/>
        </w:rPr>
        <w:t>. The plan provides an actionable framework for evidence-based, prioritized actions along five core interventions on prevention, diagnosis and treatment</w:t>
      </w:r>
      <w:r w:rsidR="007342B2">
        <w:rPr>
          <w:rFonts w:ascii="Calibri" w:hAnsi="Calibri" w:cs="Calibri"/>
          <w:lang w:val="en-GB"/>
        </w:rPr>
        <w:t xml:space="preserve"> (Fig. </w:t>
      </w:r>
      <w:r w:rsidR="00EC7EDD">
        <w:rPr>
          <w:rFonts w:ascii="Calibri" w:hAnsi="Calibri" w:cs="Calibri"/>
          <w:lang w:val="en-GB"/>
        </w:rPr>
        <w:t>4</w:t>
      </w:r>
      <w:r w:rsidR="007342B2">
        <w:rPr>
          <w:rFonts w:ascii="Calibri" w:hAnsi="Calibri" w:cs="Calibri"/>
          <w:lang w:val="en-GB"/>
        </w:rPr>
        <w:t>).</w:t>
      </w:r>
    </w:p>
    <w:p w14:paraId="7919CFC7" w14:textId="6B5DB9C7" w:rsidR="007342B2" w:rsidRPr="00A8390A" w:rsidRDefault="007342B2" w:rsidP="007342B2">
      <w:pPr>
        <w:pStyle w:val="Caption"/>
        <w:rPr>
          <w:noProof/>
          <w:lang w:val="en-GB"/>
        </w:rPr>
      </w:pPr>
      <w:r>
        <w:t>Fig.</w:t>
      </w:r>
      <w:r w:rsidR="00EC7EDD">
        <w:t xml:space="preserve"> 4.</w:t>
      </w:r>
      <w:r>
        <w:t xml:space="preserve"> Gap analysis of progress in hepatitis B and C prevention, testing and treatment in S</w:t>
      </w:r>
      <w:r w:rsidR="004C447F">
        <w:t>E</w:t>
      </w:r>
      <w:r>
        <w:t xml:space="preserve"> Asia</w:t>
      </w:r>
      <w:r w:rsidR="004C447F">
        <w:t>,</w:t>
      </w:r>
      <w:r>
        <w:t xml:space="preserve"> 2020</w:t>
      </w:r>
    </w:p>
    <w:p w14:paraId="756E4E5B" w14:textId="1E955D97" w:rsidR="00F47E2D" w:rsidRPr="00401513" w:rsidRDefault="52315337" w:rsidP="00276AD6">
      <w:pPr>
        <w:jc w:val="both"/>
        <w:rPr>
          <w:rFonts w:ascii="Calibri" w:hAnsi="Calibri" w:cs="Calibri"/>
          <w:lang w:val="en-GB"/>
        </w:rPr>
      </w:pPr>
      <w:r w:rsidRPr="00156082">
        <w:rPr>
          <w:rFonts w:ascii="Calibri" w:hAnsi="Calibri" w:cs="Calibri"/>
          <w:lang w:val="en-GB"/>
        </w:rPr>
        <w:lastRenderedPageBreak/>
        <w:t>Commendably, almost</w:t>
      </w:r>
      <w:r w:rsidRPr="00401513">
        <w:rPr>
          <w:rFonts w:ascii="Calibri" w:hAnsi="Calibri" w:cs="Calibri"/>
          <w:lang w:val="en-GB"/>
        </w:rPr>
        <w:t xml:space="preserve"> all countries are now implementing national strategic plans that provide guidance on key prevention interventions as well as hepatitis testing and treatment. The Region has achieved 91% coverage of three doses of the hepatitis B vaccine. Bangladesh, Bhutan, Nepal and Thailand have already achieved the 2020 hepatitis B control target. Eight countries now provide the hepatitis B</w:t>
      </w:r>
      <w:r w:rsidR="006B1368">
        <w:rPr>
          <w:rFonts w:ascii="Calibri" w:hAnsi="Calibri" w:cs="Calibri"/>
          <w:lang w:val="en-GB"/>
        </w:rPr>
        <w:t xml:space="preserve"> </w:t>
      </w:r>
      <w:r w:rsidRPr="00401513">
        <w:rPr>
          <w:rFonts w:ascii="Calibri" w:hAnsi="Calibri" w:cs="Calibri"/>
          <w:lang w:val="en-GB"/>
        </w:rPr>
        <w:t>birth dose</w:t>
      </w:r>
      <w:r w:rsidR="00BE066B">
        <w:rPr>
          <w:rFonts w:ascii="Calibri" w:hAnsi="Calibri" w:cs="Calibri"/>
          <w:lang w:val="en-GB"/>
        </w:rPr>
        <w:t xml:space="preserve"> (</w:t>
      </w:r>
      <w:r w:rsidR="004C447F">
        <w:rPr>
          <w:rFonts w:ascii="Calibri" w:hAnsi="Calibri" w:cs="Calibri"/>
          <w:lang w:val="en-GB"/>
        </w:rPr>
        <w:t>hepB-</w:t>
      </w:r>
      <w:r w:rsidR="00BE066B">
        <w:rPr>
          <w:rFonts w:ascii="Calibri" w:hAnsi="Calibri" w:cs="Calibri"/>
          <w:lang w:val="en-GB"/>
        </w:rPr>
        <w:t>BD)</w:t>
      </w:r>
      <w:r w:rsidRPr="00401513">
        <w:rPr>
          <w:rFonts w:ascii="Calibri" w:hAnsi="Calibri" w:cs="Calibri"/>
          <w:lang w:val="en-GB"/>
        </w:rPr>
        <w:t xml:space="preserve">. </w:t>
      </w:r>
      <w:r w:rsidR="00657117" w:rsidRPr="00401513">
        <w:rPr>
          <w:rFonts w:ascii="Calibri" w:hAnsi="Calibri" w:cs="Calibri"/>
          <w:lang w:val="en-GB"/>
        </w:rPr>
        <w:t xml:space="preserve">During 2016–2019, the regional </w:t>
      </w:r>
      <w:r w:rsidR="004C447F">
        <w:rPr>
          <w:rFonts w:ascii="Calibri" w:hAnsi="Calibri" w:cs="Calibri"/>
          <w:lang w:val="en-GB"/>
        </w:rPr>
        <w:t>h</w:t>
      </w:r>
      <w:r w:rsidR="00657117" w:rsidRPr="00401513">
        <w:rPr>
          <w:rFonts w:ascii="Calibri" w:hAnsi="Calibri" w:cs="Calibri"/>
          <w:lang w:val="en-GB"/>
        </w:rPr>
        <w:t xml:space="preserve">epB-BD coverage increased from 34% to 54%. </w:t>
      </w:r>
      <w:r w:rsidRPr="00401513">
        <w:rPr>
          <w:rFonts w:ascii="Calibri" w:hAnsi="Calibri" w:cs="Calibri"/>
          <w:lang w:val="en-GB"/>
        </w:rPr>
        <w:t>Direct-acting antiviral drugs, which can cure 85</w:t>
      </w:r>
      <w:r w:rsidR="006B1368">
        <w:rPr>
          <w:rFonts w:ascii="Calibri" w:hAnsi="Calibri" w:cs="Calibri"/>
          <w:lang w:val="en-GB"/>
        </w:rPr>
        <w:t>–</w:t>
      </w:r>
      <w:r w:rsidRPr="00401513">
        <w:rPr>
          <w:rFonts w:ascii="Calibri" w:hAnsi="Calibri" w:cs="Calibri"/>
          <w:lang w:val="en-GB"/>
        </w:rPr>
        <w:t>95% of hepatitis C infections, are becoming more affordable in several of the Region’s Member States</w:t>
      </w:r>
      <w:r w:rsidR="005D697E" w:rsidRPr="00401513">
        <w:rPr>
          <w:rFonts w:ascii="Calibri" w:hAnsi="Calibri" w:cs="Calibri"/>
          <w:lang w:val="en-GB"/>
        </w:rPr>
        <w:t>.</w:t>
      </w:r>
      <w:r w:rsidR="00305255" w:rsidRPr="00401513">
        <w:rPr>
          <w:rFonts w:ascii="Calibri" w:hAnsi="Calibri" w:cs="Calibri"/>
          <w:lang w:val="en-GB"/>
        </w:rPr>
        <w:t xml:space="preserve"> Nevertheless, diagnosis and treatment progress is well below that necessary to reach elimination</w:t>
      </w:r>
      <w:r w:rsidR="004C447F">
        <w:rPr>
          <w:rFonts w:ascii="Calibri" w:hAnsi="Calibri" w:cs="Calibri"/>
          <w:lang w:val="en-GB"/>
        </w:rPr>
        <w:t>,</w:t>
      </w:r>
      <w:r w:rsidR="00305255" w:rsidRPr="00401513">
        <w:rPr>
          <w:rFonts w:ascii="Calibri" w:hAnsi="Calibri" w:cs="Calibri"/>
          <w:lang w:val="en-GB"/>
        </w:rPr>
        <w:t xml:space="preserve"> with </w:t>
      </w:r>
      <w:r w:rsidR="004C447F">
        <w:rPr>
          <w:rFonts w:ascii="Calibri" w:hAnsi="Calibri" w:cs="Calibri"/>
          <w:lang w:val="en-GB"/>
        </w:rPr>
        <w:t xml:space="preserve">only </w:t>
      </w:r>
      <w:r w:rsidR="00305255" w:rsidRPr="00401513">
        <w:rPr>
          <w:rFonts w:ascii="Calibri" w:hAnsi="Calibri" w:cs="Calibri"/>
          <w:lang w:val="en-GB"/>
        </w:rPr>
        <w:t xml:space="preserve">10.5% of </w:t>
      </w:r>
      <w:r w:rsidR="006B1368">
        <w:rPr>
          <w:rFonts w:ascii="Calibri" w:hAnsi="Calibri" w:cs="Calibri"/>
          <w:lang w:val="en-GB"/>
        </w:rPr>
        <w:t xml:space="preserve">an </w:t>
      </w:r>
      <w:r w:rsidR="00305255" w:rsidRPr="00401513">
        <w:rPr>
          <w:rFonts w:ascii="Calibri" w:hAnsi="Calibri" w:cs="Calibri"/>
          <w:lang w:val="en-GB"/>
        </w:rPr>
        <w:t xml:space="preserve">estimated 60 million with chronic hepatitis B knowing their status and just 4.5% on treatment at </w:t>
      </w:r>
      <w:r w:rsidR="006B1368">
        <w:rPr>
          <w:rFonts w:ascii="Calibri" w:hAnsi="Calibri" w:cs="Calibri"/>
          <w:lang w:val="en-GB"/>
        </w:rPr>
        <w:t xml:space="preserve">the </w:t>
      </w:r>
      <w:r w:rsidR="00305255" w:rsidRPr="00401513">
        <w:rPr>
          <w:rFonts w:ascii="Calibri" w:hAnsi="Calibri" w:cs="Calibri"/>
          <w:lang w:val="en-GB"/>
        </w:rPr>
        <w:t xml:space="preserve">end </w:t>
      </w:r>
      <w:r w:rsidR="006B1368">
        <w:rPr>
          <w:rFonts w:ascii="Calibri" w:hAnsi="Calibri" w:cs="Calibri"/>
          <w:lang w:val="en-GB"/>
        </w:rPr>
        <w:t xml:space="preserve">of </w:t>
      </w:r>
      <w:r w:rsidR="00305255" w:rsidRPr="00401513">
        <w:rPr>
          <w:rFonts w:ascii="Calibri" w:hAnsi="Calibri" w:cs="Calibri"/>
          <w:lang w:val="en-GB"/>
        </w:rPr>
        <w:t xml:space="preserve">2018. </w:t>
      </w:r>
      <w:r w:rsidR="008554B2" w:rsidRPr="00401513">
        <w:rPr>
          <w:rFonts w:ascii="Calibri" w:hAnsi="Calibri" w:cs="Calibri"/>
          <w:lang w:val="en-GB"/>
        </w:rPr>
        <w:t>Similarly,</w:t>
      </w:r>
      <w:r w:rsidR="00305255" w:rsidRPr="00401513">
        <w:rPr>
          <w:rFonts w:ascii="Calibri" w:hAnsi="Calibri" w:cs="Calibri"/>
          <w:lang w:val="en-GB"/>
        </w:rPr>
        <w:t xml:space="preserve"> only 6.9% of the estimated population of 11 million with hepatitis C knew their status and 23% of those (</w:t>
      </w:r>
      <w:r w:rsidR="004838A0" w:rsidRPr="00401513">
        <w:rPr>
          <w:rFonts w:ascii="Calibri" w:hAnsi="Calibri" w:cs="Calibri"/>
          <w:lang w:val="en-GB"/>
        </w:rPr>
        <w:t>1.5% of estimated population)</w:t>
      </w:r>
      <w:r w:rsidR="00305255" w:rsidRPr="00401513">
        <w:rPr>
          <w:rFonts w:ascii="Calibri" w:hAnsi="Calibri" w:cs="Calibri"/>
          <w:lang w:val="en-GB"/>
        </w:rPr>
        <w:t xml:space="preserve"> had </w:t>
      </w:r>
      <w:r w:rsidR="004838A0" w:rsidRPr="00401513">
        <w:rPr>
          <w:rFonts w:ascii="Calibri" w:hAnsi="Calibri" w:cs="Calibri"/>
          <w:lang w:val="en-GB"/>
        </w:rPr>
        <w:t>received</w:t>
      </w:r>
      <w:r w:rsidR="00305255" w:rsidRPr="00401513">
        <w:rPr>
          <w:rFonts w:ascii="Calibri" w:hAnsi="Calibri" w:cs="Calibri"/>
          <w:lang w:val="en-GB"/>
        </w:rPr>
        <w:t xml:space="preserve"> treatment by end</w:t>
      </w:r>
      <w:r w:rsidR="006B1368">
        <w:rPr>
          <w:rFonts w:ascii="Calibri" w:hAnsi="Calibri" w:cs="Calibri"/>
          <w:lang w:val="en-GB"/>
        </w:rPr>
        <w:t>-</w:t>
      </w:r>
      <w:r w:rsidR="00305255" w:rsidRPr="00401513">
        <w:rPr>
          <w:rFonts w:ascii="Calibri" w:hAnsi="Calibri" w:cs="Calibri"/>
          <w:lang w:val="en-GB"/>
        </w:rPr>
        <w:t>2018.</w:t>
      </w:r>
      <w:r w:rsidR="00DB4D8F">
        <w:rPr>
          <w:rFonts w:ascii="Calibri" w:hAnsi="Calibri" w:cs="Calibri"/>
          <w:lang w:val="en-GB"/>
        </w:rPr>
        <w:fldChar w:fldCharType="begin"/>
      </w:r>
      <w:r w:rsidR="00813E1B">
        <w:rPr>
          <w:rFonts w:ascii="Calibri" w:hAnsi="Calibri" w:cs="Calibri"/>
          <w:lang w:val="en-GB"/>
        </w:rPr>
        <w:instrText xml:space="preserve"> ADDIN EN.CITE &lt;EndNote&gt;&lt;Cite&gt;&lt;Author&gt;WHO&lt;/Author&gt;&lt;Year&gt;2019&lt;/Year&gt;&lt;RecNum&gt;32148&lt;/RecNum&gt;&lt;DisplayText&gt;&lt;style face="superscript"&gt;8&lt;/style&gt;&lt;/DisplayText&gt;&lt;record&gt;&lt;rec-number&gt;32148&lt;/rec-number&gt;&lt;foreign-keys&gt;&lt;key app="EN" db-id="29drwaap4axw9tetsv25f5vcz959faz9prsv" timestamp="1604832389"&gt;32148&lt;/key&gt;&lt;/foreign-keys&gt;&lt;ref-type name="Report"&gt;27&lt;/ref-type&gt;&lt;contributors&gt;&lt;authors&gt;&lt;author&gt;WHO,&lt;/author&gt;&lt;/authors&gt;&lt;/contributors&gt;&lt;titles&gt;&lt;title&gt;Progress report on HIV, viral hepatitis and sexually transmitted infections 2019. - webannex 1 - key data at a glance. Geneva: World Health Organization; 2019&lt;/title&gt;&lt;/titles&gt;&lt;dates&gt;&lt;year&gt;2019&lt;/year&gt;&lt;/dates&gt;&lt;urls&gt;&lt;/urls&gt;&lt;/record&gt;&lt;/Cite&gt;&lt;/EndNote&gt;</w:instrText>
      </w:r>
      <w:r w:rsidR="00DB4D8F">
        <w:rPr>
          <w:rFonts w:ascii="Calibri" w:hAnsi="Calibri" w:cs="Calibri"/>
          <w:lang w:val="en-GB"/>
        </w:rPr>
        <w:fldChar w:fldCharType="separate"/>
      </w:r>
      <w:r w:rsidR="00813E1B" w:rsidRPr="00813E1B">
        <w:rPr>
          <w:rFonts w:ascii="Calibri" w:hAnsi="Calibri" w:cs="Calibri"/>
          <w:noProof/>
          <w:vertAlign w:val="superscript"/>
          <w:lang w:val="en-GB"/>
        </w:rPr>
        <w:t>8</w:t>
      </w:r>
      <w:r w:rsidR="00DB4D8F">
        <w:rPr>
          <w:rFonts w:ascii="Calibri" w:hAnsi="Calibri" w:cs="Calibri"/>
          <w:lang w:val="en-GB"/>
        </w:rPr>
        <w:fldChar w:fldCharType="end"/>
      </w:r>
    </w:p>
    <w:p w14:paraId="11A0A2CF" w14:textId="5C526756" w:rsidR="005D697E" w:rsidRPr="00401513" w:rsidRDefault="005D697E" w:rsidP="00276AD6">
      <w:pPr>
        <w:pStyle w:val="Heading3"/>
        <w:jc w:val="both"/>
        <w:rPr>
          <w:lang w:val="en-GB"/>
        </w:rPr>
      </w:pPr>
      <w:bookmarkStart w:id="46" w:name="_Toc104051599"/>
      <w:r w:rsidRPr="00401513">
        <w:rPr>
          <w:lang w:val="en-GB"/>
        </w:rPr>
        <w:t xml:space="preserve">Progress in </w:t>
      </w:r>
      <w:r w:rsidR="008D117B">
        <w:rPr>
          <w:lang w:val="en-GB"/>
        </w:rPr>
        <w:t>STI</w:t>
      </w:r>
      <w:r w:rsidRPr="00401513">
        <w:rPr>
          <w:lang w:val="en-GB"/>
        </w:rPr>
        <w:t>s</w:t>
      </w:r>
      <w:bookmarkEnd w:id="46"/>
    </w:p>
    <w:p w14:paraId="5B60C686" w14:textId="51E5174C" w:rsidR="00E96DE0" w:rsidRDefault="52315337" w:rsidP="00276AD6">
      <w:pPr>
        <w:spacing w:line="257" w:lineRule="auto"/>
        <w:jc w:val="both"/>
        <w:rPr>
          <w:rFonts w:ascii="Calibri" w:eastAsia="Calibri" w:hAnsi="Calibri" w:cs="Calibri"/>
          <w:lang w:val="en-GB"/>
        </w:rPr>
      </w:pPr>
      <w:r w:rsidRPr="00401513">
        <w:rPr>
          <w:rFonts w:ascii="Calibri" w:eastAsia="Calibri" w:hAnsi="Calibri" w:cs="Calibri"/>
          <w:lang w:val="en-GB"/>
        </w:rPr>
        <w:t xml:space="preserve">Untreated </w:t>
      </w:r>
      <w:r w:rsidR="008D117B">
        <w:rPr>
          <w:rFonts w:ascii="Calibri" w:eastAsia="Calibri" w:hAnsi="Calibri" w:cs="Calibri"/>
          <w:lang w:val="en-GB"/>
        </w:rPr>
        <w:t>STI</w:t>
      </w:r>
      <w:r w:rsidRPr="00401513">
        <w:rPr>
          <w:rFonts w:ascii="Calibri" w:eastAsia="Calibri" w:hAnsi="Calibri" w:cs="Calibri"/>
          <w:lang w:val="en-GB"/>
        </w:rPr>
        <w:t xml:space="preserve">s can lead to long-term and potentially fatal outcomes including chronic pelvic pain, ectopic pregnancies, infertility, adverse pregnancy outcomes and neonatal death. </w:t>
      </w:r>
      <w:r w:rsidR="00E84A07" w:rsidRPr="00E84A07">
        <w:rPr>
          <w:rFonts w:ascii="Calibri" w:eastAsia="Calibri" w:hAnsi="Calibri" w:cs="Calibri"/>
        </w:rPr>
        <w:t xml:space="preserve">STIs are </w:t>
      </w:r>
      <w:r w:rsidR="00E84A07">
        <w:rPr>
          <w:rFonts w:ascii="Calibri" w:eastAsia="Calibri" w:hAnsi="Calibri" w:cs="Calibri"/>
        </w:rPr>
        <w:t xml:space="preserve">also </w:t>
      </w:r>
      <w:r w:rsidR="00E84A07" w:rsidRPr="00E84A07">
        <w:rPr>
          <w:rFonts w:ascii="Calibri" w:eastAsia="Calibri" w:hAnsi="Calibri" w:cs="Calibri"/>
        </w:rPr>
        <w:t>associated with greater risk of H</w:t>
      </w:r>
      <w:r w:rsidR="00E84A07">
        <w:rPr>
          <w:rFonts w:ascii="Calibri" w:eastAsia="Calibri" w:hAnsi="Calibri" w:cs="Calibri"/>
        </w:rPr>
        <w:t>I</w:t>
      </w:r>
      <w:r w:rsidR="00E84A07" w:rsidRPr="00E84A07">
        <w:rPr>
          <w:rFonts w:ascii="Calibri" w:eastAsia="Calibri" w:hAnsi="Calibri" w:cs="Calibri"/>
        </w:rPr>
        <w:t>V transmission</w:t>
      </w:r>
      <w:r w:rsidR="00E84A07">
        <w:rPr>
          <w:rFonts w:ascii="Calibri" w:eastAsia="Calibri" w:hAnsi="Calibri" w:cs="Calibri"/>
        </w:rPr>
        <w:t>,</w:t>
      </w:r>
      <w:r w:rsidR="00E84A07" w:rsidRPr="00E84A07">
        <w:rPr>
          <w:rFonts w:ascii="Calibri" w:eastAsia="Calibri" w:hAnsi="Calibri" w:cs="Calibri"/>
        </w:rPr>
        <w:t xml:space="preserve"> with </w:t>
      </w:r>
      <w:r w:rsidR="00E84A07">
        <w:rPr>
          <w:rFonts w:ascii="Calibri" w:eastAsia="Calibri" w:hAnsi="Calibri" w:cs="Calibri"/>
        </w:rPr>
        <w:t>ulcerative ST</w:t>
      </w:r>
      <w:r w:rsidR="00276AD6">
        <w:rPr>
          <w:rFonts w:ascii="Calibri" w:eastAsia="Calibri" w:hAnsi="Calibri" w:cs="Calibri"/>
        </w:rPr>
        <w:t>I</w:t>
      </w:r>
      <w:r w:rsidR="00E84A07">
        <w:rPr>
          <w:rFonts w:ascii="Calibri" w:eastAsia="Calibri" w:hAnsi="Calibri" w:cs="Calibri"/>
        </w:rPr>
        <w:t xml:space="preserve">s </w:t>
      </w:r>
      <w:r w:rsidR="00E96DE0">
        <w:rPr>
          <w:rFonts w:ascii="Calibri" w:eastAsia="Calibri" w:hAnsi="Calibri" w:cs="Calibri"/>
        </w:rPr>
        <w:t xml:space="preserve">being </w:t>
      </w:r>
      <w:r w:rsidR="00E84A07">
        <w:rPr>
          <w:rFonts w:ascii="Calibri" w:eastAsia="Calibri" w:hAnsi="Calibri" w:cs="Calibri"/>
        </w:rPr>
        <w:t xml:space="preserve">associated with the highest risk. </w:t>
      </w:r>
      <w:r w:rsidRPr="00401513">
        <w:rPr>
          <w:rFonts w:ascii="Calibri" w:eastAsia="Calibri" w:hAnsi="Calibri" w:cs="Calibri"/>
          <w:lang w:val="en-GB"/>
        </w:rPr>
        <w:t>Most cervical cancer</w:t>
      </w:r>
      <w:r w:rsidR="00E96DE0">
        <w:rPr>
          <w:rFonts w:ascii="Calibri" w:eastAsia="Calibri" w:hAnsi="Calibri" w:cs="Calibri"/>
          <w:lang w:val="en-GB"/>
        </w:rPr>
        <w:t>s</w:t>
      </w:r>
      <w:r w:rsidRPr="00401513">
        <w:rPr>
          <w:rFonts w:ascii="Calibri" w:eastAsia="Calibri" w:hAnsi="Calibri" w:cs="Calibri"/>
          <w:lang w:val="en-GB"/>
        </w:rPr>
        <w:t xml:space="preserve"> and a high proportion of some other anogenital and oropharyngeal cancers are caused by infection with human papillomaviruses. </w:t>
      </w:r>
      <w:r w:rsidR="008D117B">
        <w:rPr>
          <w:rFonts w:ascii="Calibri" w:eastAsia="Calibri" w:hAnsi="Calibri" w:cs="Calibri"/>
          <w:lang w:val="en-GB"/>
        </w:rPr>
        <w:t>STI</w:t>
      </w:r>
      <w:r w:rsidRPr="00401513">
        <w:rPr>
          <w:rFonts w:ascii="Calibri" w:eastAsia="Calibri" w:hAnsi="Calibri" w:cs="Calibri"/>
          <w:lang w:val="en-GB"/>
        </w:rPr>
        <w:t xml:space="preserve">s have historically been a serious public health problem in </w:t>
      </w:r>
      <w:r w:rsidR="00D500CD">
        <w:rPr>
          <w:rFonts w:ascii="Calibri" w:eastAsia="Calibri" w:hAnsi="Calibri" w:cs="Calibri"/>
          <w:lang w:val="en-GB"/>
        </w:rPr>
        <w:t>SE</w:t>
      </w:r>
      <w:r w:rsidRPr="00401513">
        <w:rPr>
          <w:rFonts w:ascii="Calibri" w:eastAsia="Calibri" w:hAnsi="Calibri" w:cs="Calibri"/>
          <w:lang w:val="en-GB"/>
        </w:rPr>
        <w:t xml:space="preserve"> Asia, and while the proportion of new infections has declined from a third of the total global estimate in the 1990s to 16% in 2019 (from 118 million to 60 million), the epidemiology of STIs in the Region is highly heterogeneous. Insufficient data on STIs from many countries limits both epidemiological assessment and control efforts</w:t>
      </w:r>
      <w:r w:rsidR="004408B4">
        <w:rPr>
          <w:rFonts w:ascii="Calibri" w:eastAsia="Calibri" w:hAnsi="Calibri" w:cs="Calibri"/>
          <w:lang w:val="en-GB"/>
        </w:rPr>
        <w:t xml:space="preserve"> (Fig. 5)</w:t>
      </w:r>
      <w:r w:rsidRPr="00401513">
        <w:rPr>
          <w:rFonts w:ascii="Calibri" w:eastAsia="Calibri" w:hAnsi="Calibri" w:cs="Calibri"/>
          <w:lang w:val="en-GB"/>
        </w:rPr>
        <w:t>.</w:t>
      </w:r>
      <w:r w:rsidR="00DB4D8F">
        <w:rPr>
          <w:rFonts w:ascii="Calibri" w:eastAsia="Calibri" w:hAnsi="Calibri" w:cs="Calibri"/>
          <w:lang w:val="en-GB"/>
        </w:rPr>
        <w:fldChar w:fldCharType="begin"/>
      </w:r>
      <w:r w:rsidR="00813E1B">
        <w:rPr>
          <w:rFonts w:ascii="Calibri" w:eastAsia="Calibri" w:hAnsi="Calibri" w:cs="Calibri"/>
          <w:lang w:val="en-GB"/>
        </w:rPr>
        <w:instrText xml:space="preserve"> ADDIN EN.CITE &lt;EndNote&gt;&lt;Cite&gt;&lt;Author&gt;WHO&lt;/Author&gt;&lt;Year&gt;2018&lt;/Year&gt;&lt;RecNum&gt;32245&lt;/RecNum&gt;&lt;DisplayText&gt;&lt;style face="superscript"&gt;9&lt;/style&gt;&lt;/DisplayText&gt;&lt;record&gt;&lt;rec-number&gt;32245&lt;/rec-number&gt;&lt;foreign-keys&gt;&lt;key app="EN" db-id="29drwaap4axw9tetsv25f5vcz959faz9prsv" timestamp="1651648091"&gt;32245&lt;/key&gt;&lt;/foreign-keys&gt;&lt;ref-type name="Report"&gt;27&lt;/ref-type&gt;&lt;contributors&gt;&lt;authors&gt;&lt;author&gt;WHO&lt;/author&gt;&lt;/authors&gt;&lt;/contributors&gt;&lt;titles&gt;&lt;title&gt;Moving ahead on elimination of Sexually Transmitted Infections (STIs) in WHO South-East Asia Region - progress and challenge. &lt;/title&gt;&lt;/titles&gt;&lt;dates&gt;&lt;year&gt;2018&lt;/year&gt;&lt;/dates&gt;&lt;pub-location&gt;New Delhi&lt;/pub-location&gt;&lt;publisher&gt;World Health Organization. Regional Office for South-East Asia.&lt;/publisher&gt;&lt;urls&gt;&lt;related-urls&gt;&lt;url&gt;https://apps.who.int/iris/handle/10665/337370&lt;/url&gt;&lt;/related-urls&gt;&lt;/urls&gt;&lt;/record&gt;&lt;/Cite&gt;&lt;/EndNote&gt;</w:instrText>
      </w:r>
      <w:r w:rsidR="00DB4D8F">
        <w:rPr>
          <w:rFonts w:ascii="Calibri" w:eastAsia="Calibri" w:hAnsi="Calibri" w:cs="Calibri"/>
          <w:lang w:val="en-GB"/>
        </w:rPr>
        <w:fldChar w:fldCharType="separate"/>
      </w:r>
      <w:r w:rsidR="00813E1B" w:rsidRPr="00813E1B">
        <w:rPr>
          <w:rFonts w:ascii="Calibri" w:eastAsia="Calibri" w:hAnsi="Calibri" w:cs="Calibri"/>
          <w:noProof/>
          <w:vertAlign w:val="superscript"/>
          <w:lang w:val="en-GB"/>
        </w:rPr>
        <w:t>9</w:t>
      </w:r>
      <w:r w:rsidR="00DB4D8F">
        <w:rPr>
          <w:rFonts w:ascii="Calibri" w:eastAsia="Calibri" w:hAnsi="Calibri" w:cs="Calibri"/>
          <w:lang w:val="en-GB"/>
        </w:rPr>
        <w:fldChar w:fldCharType="end"/>
      </w:r>
    </w:p>
    <w:p w14:paraId="08FB1F05" w14:textId="77777777" w:rsidR="00E96DE0" w:rsidRDefault="00E96DE0" w:rsidP="00276AD6">
      <w:pPr>
        <w:spacing w:line="257" w:lineRule="auto"/>
        <w:jc w:val="both"/>
        <w:rPr>
          <w:rFonts w:ascii="Calibri" w:eastAsia="Calibri" w:hAnsi="Calibri" w:cs="Calibri"/>
          <w:lang w:val="en-GB"/>
        </w:rPr>
      </w:pPr>
    </w:p>
    <w:p w14:paraId="23B5FEA6" w14:textId="689B406B" w:rsidR="00E96DE0" w:rsidRPr="00206DA3" w:rsidRDefault="00E96DE0" w:rsidP="00E96DE0">
      <w:pPr>
        <w:pStyle w:val="Caption"/>
        <w:rPr>
          <w:noProof/>
          <w:sz w:val="24"/>
          <w:szCs w:val="24"/>
        </w:rPr>
      </w:pPr>
      <w:r>
        <w:t xml:space="preserve">Fig. </w:t>
      </w:r>
      <w:r w:rsidR="004408B4">
        <w:t>5</w:t>
      </w:r>
      <w:r>
        <w:rPr>
          <w:noProof/>
        </w:rPr>
        <w:t>.</w:t>
      </w:r>
      <w:r>
        <w:t xml:space="preserve"> </w:t>
      </w:r>
      <w:r w:rsidRPr="009F0CFD">
        <w:t xml:space="preserve">WHO global estimates of four curable STIs: proportion </w:t>
      </w:r>
      <w:r w:rsidR="004C447F">
        <w:t>from the</w:t>
      </w:r>
      <w:r w:rsidRPr="009F0CFD">
        <w:t xml:space="preserve"> </w:t>
      </w:r>
      <w:r>
        <w:t>SE Asia</w:t>
      </w:r>
      <w:r w:rsidRPr="009F0CFD">
        <w:t xml:space="preserve"> Region</w:t>
      </w:r>
    </w:p>
    <w:p w14:paraId="23DCBAC4" w14:textId="246939B9" w:rsidR="00FF65C2" w:rsidRPr="00401513" w:rsidRDefault="000B2879" w:rsidP="00276AD6">
      <w:pPr>
        <w:spacing w:line="257" w:lineRule="auto"/>
        <w:jc w:val="both"/>
        <w:rPr>
          <w:rFonts w:ascii="Calibri" w:eastAsia="Calibri" w:hAnsi="Calibri" w:cs="Calibri"/>
          <w:lang w:val="en-GB"/>
        </w:rPr>
      </w:pPr>
      <w:r w:rsidRPr="00401513">
        <w:rPr>
          <w:noProof/>
          <w:lang w:val="en-GB"/>
        </w:rPr>
        <mc:AlternateContent>
          <mc:Choice Requires="wps">
            <w:drawing>
              <wp:anchor distT="0" distB="0" distL="114300" distR="114300" simplePos="0" relativeHeight="251670528" behindDoc="0" locked="0" layoutInCell="1" allowOverlap="1" wp14:anchorId="26C6634D" wp14:editId="2EC6F6A3">
                <wp:simplePos x="0" y="0"/>
                <wp:positionH relativeFrom="column">
                  <wp:posOffset>0</wp:posOffset>
                </wp:positionH>
                <wp:positionV relativeFrom="paragraph">
                  <wp:posOffset>3404235</wp:posOffset>
                </wp:positionV>
                <wp:extent cx="4328795" cy="45085"/>
                <wp:effectExtent l="0" t="0" r="1905" b="5715"/>
                <wp:wrapTopAndBottom/>
                <wp:docPr id="44" name="Text Box 44"/>
                <wp:cNvGraphicFramePr/>
                <a:graphic xmlns:a="http://schemas.openxmlformats.org/drawingml/2006/main">
                  <a:graphicData uri="http://schemas.microsoft.com/office/word/2010/wordprocessingShape">
                    <wps:wsp>
                      <wps:cNvSpPr txBox="1"/>
                      <wps:spPr>
                        <a:xfrm>
                          <a:off x="0" y="0"/>
                          <a:ext cx="4328795" cy="45085"/>
                        </a:xfrm>
                        <a:prstGeom prst="rect">
                          <a:avLst/>
                        </a:prstGeom>
                        <a:solidFill>
                          <a:prstClr val="white"/>
                        </a:solidFill>
                        <a:ln>
                          <a:noFill/>
                        </a:ln>
                      </wps:spPr>
                      <wps:txbx>
                        <w:txbxContent>
                          <w:p w14:paraId="5962A178" w14:textId="2C59B345" w:rsidR="00276AD6" w:rsidRPr="00206DA3" w:rsidRDefault="00276AD6" w:rsidP="00FF65C2">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26C6634D" id="Text Box 44" o:spid="_x0000_s1110" type="#_x0000_t202" style="position:absolute;left:0;text-align:left;margin-left:0;margin-top:268.05pt;width:340.85pt;height:3.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" stroked="f">
                <v:textbox inset="0,0,0,0">
                  <w:txbxContent>
                    <w:p w14:paraId="5962A178" w14:textId="2C59B345" w:rsidR="00276AD6" w:rsidRPr="00206DA3" w:rsidRDefault="00276AD6" w:rsidP="00FF65C2">
                      <w:pPr>
                        <w:pStyle w:val="Caption"/>
                        <w:rPr>
                          <w:noProof/>
                          <w:sz w:val="24"/>
                          <w:szCs w:val="24"/>
                        </w:rPr>
                      </w:pPr>
                    </w:p>
                  </w:txbxContent>
                </v:textbox>
                <w10:wrap type="topAndBottom"/>
              </v:shape>
            </w:pict>
          </mc:Fallback>
        </mc:AlternateContent>
      </w:r>
      <w:r w:rsidR="00E96DE0" w:rsidRPr="00401513">
        <w:rPr>
          <w:noProof/>
          <w:lang w:val="en-GB"/>
        </w:rPr>
        <mc:AlternateContent>
          <mc:Choice Requires="wpg">
            <w:drawing>
              <wp:anchor distT="0" distB="0" distL="0" distR="0" simplePos="0" relativeHeight="251668480" behindDoc="1" locked="0" layoutInCell="1" allowOverlap="1" wp14:anchorId="27C02EF7" wp14:editId="5B06C47F">
                <wp:simplePos x="0" y="0"/>
                <wp:positionH relativeFrom="page">
                  <wp:posOffset>921385</wp:posOffset>
                </wp:positionH>
                <wp:positionV relativeFrom="paragraph">
                  <wp:posOffset>288290</wp:posOffset>
                </wp:positionV>
                <wp:extent cx="4328795" cy="3061335"/>
                <wp:effectExtent l="0" t="0" r="1905" b="12065"/>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8795" cy="3061335"/>
                          <a:chOff x="2537" y="186"/>
                          <a:chExt cx="6817" cy="4821"/>
                        </a:xfrm>
                      </wpg:grpSpPr>
                      <wps:wsp>
                        <wps:cNvPr id="4" name="AutoShape 158"/>
                        <wps:cNvSpPr>
                          <a:spLocks/>
                        </wps:cNvSpPr>
                        <wps:spPr bwMode="auto">
                          <a:xfrm>
                            <a:off x="3585" y="1034"/>
                            <a:ext cx="4666" cy="3507"/>
                          </a:xfrm>
                          <a:custGeom>
                            <a:avLst/>
                            <a:gdLst>
                              <a:gd name="T0" fmla="+- 0 4008 3585"/>
                              <a:gd name="T1" fmla="*/ T0 w 4666"/>
                              <a:gd name="T2" fmla="+- 0 1035 1035"/>
                              <a:gd name="T3" fmla="*/ 1035 h 3507"/>
                              <a:gd name="T4" fmla="+- 0 3585 3585"/>
                              <a:gd name="T5" fmla="*/ T4 w 4666"/>
                              <a:gd name="T6" fmla="+- 0 1035 1035"/>
                              <a:gd name="T7" fmla="*/ 1035 h 3507"/>
                              <a:gd name="T8" fmla="+- 0 3585 3585"/>
                              <a:gd name="T9" fmla="*/ T8 w 4666"/>
                              <a:gd name="T10" fmla="+- 0 4541 1035"/>
                              <a:gd name="T11" fmla="*/ 4541 h 3507"/>
                              <a:gd name="T12" fmla="+- 0 4008 3585"/>
                              <a:gd name="T13" fmla="*/ T12 w 4666"/>
                              <a:gd name="T14" fmla="+- 0 4541 1035"/>
                              <a:gd name="T15" fmla="*/ 4541 h 3507"/>
                              <a:gd name="T16" fmla="+- 0 4008 3585"/>
                              <a:gd name="T17" fmla="*/ T16 w 4666"/>
                              <a:gd name="T18" fmla="+- 0 1035 1035"/>
                              <a:gd name="T19" fmla="*/ 1035 h 3507"/>
                              <a:gd name="T20" fmla="+- 0 5068 3585"/>
                              <a:gd name="T21" fmla="*/ T20 w 4666"/>
                              <a:gd name="T22" fmla="+- 0 1106 1035"/>
                              <a:gd name="T23" fmla="*/ 1106 h 3507"/>
                              <a:gd name="T24" fmla="+- 0 4646 3585"/>
                              <a:gd name="T25" fmla="*/ T24 w 4666"/>
                              <a:gd name="T26" fmla="+- 0 1106 1035"/>
                              <a:gd name="T27" fmla="*/ 1106 h 3507"/>
                              <a:gd name="T28" fmla="+- 0 4646 3585"/>
                              <a:gd name="T29" fmla="*/ T28 w 4666"/>
                              <a:gd name="T30" fmla="+- 0 4541 1035"/>
                              <a:gd name="T31" fmla="*/ 4541 h 3507"/>
                              <a:gd name="T32" fmla="+- 0 5068 3585"/>
                              <a:gd name="T33" fmla="*/ T32 w 4666"/>
                              <a:gd name="T34" fmla="+- 0 4541 1035"/>
                              <a:gd name="T35" fmla="*/ 4541 h 3507"/>
                              <a:gd name="T36" fmla="+- 0 5068 3585"/>
                              <a:gd name="T37" fmla="*/ T36 w 4666"/>
                              <a:gd name="T38" fmla="+- 0 1106 1035"/>
                              <a:gd name="T39" fmla="*/ 1106 h 3507"/>
                              <a:gd name="T40" fmla="+- 0 6129 3585"/>
                              <a:gd name="T41" fmla="*/ T40 w 4666"/>
                              <a:gd name="T42" fmla="+- 0 2956 1035"/>
                              <a:gd name="T43" fmla="*/ 2956 h 3507"/>
                              <a:gd name="T44" fmla="+- 0 5707 3585"/>
                              <a:gd name="T45" fmla="*/ T44 w 4666"/>
                              <a:gd name="T46" fmla="+- 0 2956 1035"/>
                              <a:gd name="T47" fmla="*/ 2956 h 3507"/>
                              <a:gd name="T48" fmla="+- 0 5707 3585"/>
                              <a:gd name="T49" fmla="*/ T48 w 4666"/>
                              <a:gd name="T50" fmla="+- 0 4541 1035"/>
                              <a:gd name="T51" fmla="*/ 4541 h 3507"/>
                              <a:gd name="T52" fmla="+- 0 6129 3585"/>
                              <a:gd name="T53" fmla="*/ T52 w 4666"/>
                              <a:gd name="T54" fmla="+- 0 4541 1035"/>
                              <a:gd name="T55" fmla="*/ 4541 h 3507"/>
                              <a:gd name="T56" fmla="+- 0 6129 3585"/>
                              <a:gd name="T57" fmla="*/ T56 w 4666"/>
                              <a:gd name="T58" fmla="+- 0 2956 1035"/>
                              <a:gd name="T59" fmla="*/ 2956 h 3507"/>
                              <a:gd name="T60" fmla="+- 0 7190 3585"/>
                              <a:gd name="T61" fmla="*/ T60 w 4666"/>
                              <a:gd name="T62" fmla="+- 0 2956 1035"/>
                              <a:gd name="T63" fmla="*/ 2956 h 3507"/>
                              <a:gd name="T64" fmla="+- 0 6767 3585"/>
                              <a:gd name="T65" fmla="*/ T64 w 4666"/>
                              <a:gd name="T66" fmla="+- 0 2956 1035"/>
                              <a:gd name="T67" fmla="*/ 2956 h 3507"/>
                              <a:gd name="T68" fmla="+- 0 6767 3585"/>
                              <a:gd name="T69" fmla="*/ T68 w 4666"/>
                              <a:gd name="T70" fmla="+- 0 4541 1035"/>
                              <a:gd name="T71" fmla="*/ 4541 h 3507"/>
                              <a:gd name="T72" fmla="+- 0 7190 3585"/>
                              <a:gd name="T73" fmla="*/ T72 w 4666"/>
                              <a:gd name="T74" fmla="+- 0 4541 1035"/>
                              <a:gd name="T75" fmla="*/ 4541 h 3507"/>
                              <a:gd name="T76" fmla="+- 0 7190 3585"/>
                              <a:gd name="T77" fmla="*/ T76 w 4666"/>
                              <a:gd name="T78" fmla="+- 0 2956 1035"/>
                              <a:gd name="T79" fmla="*/ 2956 h 3507"/>
                              <a:gd name="T80" fmla="+- 0 8251 3585"/>
                              <a:gd name="T81" fmla="*/ T80 w 4666"/>
                              <a:gd name="T82" fmla="+- 0 3452 1035"/>
                              <a:gd name="T83" fmla="*/ 3452 h 3507"/>
                              <a:gd name="T84" fmla="+- 0 7828 3585"/>
                              <a:gd name="T85" fmla="*/ T84 w 4666"/>
                              <a:gd name="T86" fmla="+- 0 3452 1035"/>
                              <a:gd name="T87" fmla="*/ 3452 h 3507"/>
                              <a:gd name="T88" fmla="+- 0 7828 3585"/>
                              <a:gd name="T89" fmla="*/ T88 w 4666"/>
                              <a:gd name="T90" fmla="+- 0 4541 1035"/>
                              <a:gd name="T91" fmla="*/ 4541 h 3507"/>
                              <a:gd name="T92" fmla="+- 0 8251 3585"/>
                              <a:gd name="T93" fmla="*/ T92 w 4666"/>
                              <a:gd name="T94" fmla="+- 0 4541 1035"/>
                              <a:gd name="T95" fmla="*/ 4541 h 3507"/>
                              <a:gd name="T96" fmla="+- 0 8251 3585"/>
                              <a:gd name="T97" fmla="*/ T96 w 4666"/>
                              <a:gd name="T98" fmla="+- 0 3452 1035"/>
                              <a:gd name="T99" fmla="*/ 3452 h 3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66" h="3507">
                                <a:moveTo>
                                  <a:pt x="423" y="0"/>
                                </a:moveTo>
                                <a:lnTo>
                                  <a:pt x="0" y="0"/>
                                </a:lnTo>
                                <a:lnTo>
                                  <a:pt x="0" y="3506"/>
                                </a:lnTo>
                                <a:lnTo>
                                  <a:pt x="423" y="3506"/>
                                </a:lnTo>
                                <a:lnTo>
                                  <a:pt x="423" y="0"/>
                                </a:lnTo>
                                <a:close/>
                                <a:moveTo>
                                  <a:pt x="1483" y="71"/>
                                </a:moveTo>
                                <a:lnTo>
                                  <a:pt x="1061" y="71"/>
                                </a:lnTo>
                                <a:lnTo>
                                  <a:pt x="1061" y="3506"/>
                                </a:lnTo>
                                <a:lnTo>
                                  <a:pt x="1483" y="3506"/>
                                </a:lnTo>
                                <a:lnTo>
                                  <a:pt x="1483" y="71"/>
                                </a:lnTo>
                                <a:close/>
                                <a:moveTo>
                                  <a:pt x="2544" y="1921"/>
                                </a:moveTo>
                                <a:lnTo>
                                  <a:pt x="2122" y="1921"/>
                                </a:lnTo>
                                <a:lnTo>
                                  <a:pt x="2122" y="3506"/>
                                </a:lnTo>
                                <a:lnTo>
                                  <a:pt x="2544" y="3506"/>
                                </a:lnTo>
                                <a:lnTo>
                                  <a:pt x="2544" y="1921"/>
                                </a:lnTo>
                                <a:close/>
                                <a:moveTo>
                                  <a:pt x="3605" y="1921"/>
                                </a:moveTo>
                                <a:lnTo>
                                  <a:pt x="3182" y="1921"/>
                                </a:lnTo>
                                <a:lnTo>
                                  <a:pt x="3182" y="3506"/>
                                </a:lnTo>
                                <a:lnTo>
                                  <a:pt x="3605" y="3506"/>
                                </a:lnTo>
                                <a:lnTo>
                                  <a:pt x="3605" y="1921"/>
                                </a:lnTo>
                                <a:close/>
                                <a:moveTo>
                                  <a:pt x="4666" y="2417"/>
                                </a:moveTo>
                                <a:lnTo>
                                  <a:pt x="4243" y="2417"/>
                                </a:lnTo>
                                <a:lnTo>
                                  <a:pt x="4243" y="3506"/>
                                </a:lnTo>
                                <a:lnTo>
                                  <a:pt x="4666" y="3506"/>
                                </a:lnTo>
                                <a:lnTo>
                                  <a:pt x="4666" y="2417"/>
                                </a:lnTo>
                                <a:close/>
                              </a:path>
                            </a:pathLst>
                          </a:custGeom>
                          <a:solidFill>
                            <a:srgbClr val="91A9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AutoShape 159"/>
                        <wps:cNvSpPr>
                          <a:spLocks/>
                        </wps:cNvSpPr>
                        <wps:spPr bwMode="auto">
                          <a:xfrm>
                            <a:off x="3225" y="591"/>
                            <a:ext cx="5367" cy="3949"/>
                          </a:xfrm>
                          <a:custGeom>
                            <a:avLst/>
                            <a:gdLst>
                              <a:gd name="T0" fmla="+- 0 8565 3226"/>
                              <a:gd name="T1" fmla="*/ T0 w 5367"/>
                              <a:gd name="T2" fmla="+- 0 592 592"/>
                              <a:gd name="T3" fmla="*/ 592 h 3949"/>
                              <a:gd name="T4" fmla="+- 0 8556 3226"/>
                              <a:gd name="T5" fmla="*/ T4 w 5367"/>
                              <a:gd name="T6" fmla="+- 0 4532 592"/>
                              <a:gd name="T7" fmla="*/ 4532 h 3949"/>
                              <a:gd name="T8" fmla="+- 0 8556 3226"/>
                              <a:gd name="T9" fmla="*/ T8 w 5367"/>
                              <a:gd name="T10" fmla="+- 0 4532 592"/>
                              <a:gd name="T11" fmla="*/ 4532 h 3949"/>
                              <a:gd name="T12" fmla="+- 0 8592 3226"/>
                              <a:gd name="T13" fmla="*/ T12 w 5367"/>
                              <a:gd name="T14" fmla="+- 0 4541 592"/>
                              <a:gd name="T15" fmla="*/ 4541 h 3949"/>
                              <a:gd name="T16" fmla="+- 0 8556 3226"/>
                              <a:gd name="T17" fmla="*/ T16 w 5367"/>
                              <a:gd name="T18" fmla="+- 0 4532 592"/>
                              <a:gd name="T19" fmla="*/ 4532 h 3949"/>
                              <a:gd name="T20" fmla="+- 0 8592 3226"/>
                              <a:gd name="T21" fmla="*/ T20 w 5367"/>
                              <a:gd name="T22" fmla="+- 0 3549 592"/>
                              <a:gd name="T23" fmla="*/ 3549 h 3949"/>
                              <a:gd name="T24" fmla="+- 0 8556 3226"/>
                              <a:gd name="T25" fmla="*/ T24 w 5367"/>
                              <a:gd name="T26" fmla="+- 0 3558 592"/>
                              <a:gd name="T27" fmla="*/ 3558 h 3949"/>
                              <a:gd name="T28" fmla="+- 0 8556 3226"/>
                              <a:gd name="T29" fmla="*/ T28 w 5367"/>
                              <a:gd name="T30" fmla="+- 0 2558 592"/>
                              <a:gd name="T31" fmla="*/ 2558 h 3949"/>
                              <a:gd name="T32" fmla="+- 0 8592 3226"/>
                              <a:gd name="T33" fmla="*/ T32 w 5367"/>
                              <a:gd name="T34" fmla="+- 0 2566 592"/>
                              <a:gd name="T35" fmla="*/ 2566 h 3949"/>
                              <a:gd name="T36" fmla="+- 0 8556 3226"/>
                              <a:gd name="T37" fmla="*/ T36 w 5367"/>
                              <a:gd name="T38" fmla="+- 0 2558 592"/>
                              <a:gd name="T39" fmla="*/ 2558 h 3949"/>
                              <a:gd name="T40" fmla="+- 0 8592 3226"/>
                              <a:gd name="T41" fmla="*/ T40 w 5367"/>
                              <a:gd name="T42" fmla="+- 0 1575 592"/>
                              <a:gd name="T43" fmla="*/ 1575 h 3949"/>
                              <a:gd name="T44" fmla="+- 0 8556 3226"/>
                              <a:gd name="T45" fmla="*/ T44 w 5367"/>
                              <a:gd name="T46" fmla="+- 0 1584 592"/>
                              <a:gd name="T47" fmla="*/ 1584 h 3949"/>
                              <a:gd name="T48" fmla="+- 0 8556 3226"/>
                              <a:gd name="T49" fmla="*/ T48 w 5367"/>
                              <a:gd name="T50" fmla="+- 0 592 592"/>
                              <a:gd name="T51" fmla="*/ 592 h 3949"/>
                              <a:gd name="T52" fmla="+- 0 8592 3226"/>
                              <a:gd name="T53" fmla="*/ T52 w 5367"/>
                              <a:gd name="T54" fmla="+- 0 601 592"/>
                              <a:gd name="T55" fmla="*/ 601 h 3949"/>
                              <a:gd name="T56" fmla="+- 0 8556 3226"/>
                              <a:gd name="T57" fmla="*/ T56 w 5367"/>
                              <a:gd name="T58" fmla="+- 0 592 592"/>
                              <a:gd name="T59" fmla="*/ 592 h 3949"/>
                              <a:gd name="T60" fmla="+- 0 3270 3226"/>
                              <a:gd name="T61" fmla="*/ T60 w 5367"/>
                              <a:gd name="T62" fmla="+- 0 592 592"/>
                              <a:gd name="T63" fmla="*/ 592 h 3949"/>
                              <a:gd name="T64" fmla="+- 0 3261 3226"/>
                              <a:gd name="T65" fmla="*/ T64 w 5367"/>
                              <a:gd name="T66" fmla="+- 0 4532 592"/>
                              <a:gd name="T67" fmla="*/ 4532 h 3949"/>
                              <a:gd name="T68" fmla="+- 0 3226 3226"/>
                              <a:gd name="T69" fmla="*/ T68 w 5367"/>
                              <a:gd name="T70" fmla="+- 0 4532 592"/>
                              <a:gd name="T71" fmla="*/ 4532 h 3949"/>
                              <a:gd name="T72" fmla="+- 0 3261 3226"/>
                              <a:gd name="T73" fmla="*/ T72 w 5367"/>
                              <a:gd name="T74" fmla="+- 0 4541 592"/>
                              <a:gd name="T75" fmla="*/ 4541 h 3949"/>
                              <a:gd name="T76" fmla="+- 0 3226 3226"/>
                              <a:gd name="T77" fmla="*/ T76 w 5367"/>
                              <a:gd name="T78" fmla="+- 0 4532 592"/>
                              <a:gd name="T79" fmla="*/ 4532 h 3949"/>
                              <a:gd name="T80" fmla="+- 0 3261 3226"/>
                              <a:gd name="T81" fmla="*/ T80 w 5367"/>
                              <a:gd name="T82" fmla="+- 0 3877 592"/>
                              <a:gd name="T83" fmla="*/ 3877 h 3949"/>
                              <a:gd name="T84" fmla="+- 0 3226 3226"/>
                              <a:gd name="T85" fmla="*/ T84 w 5367"/>
                              <a:gd name="T86" fmla="+- 0 3886 592"/>
                              <a:gd name="T87" fmla="*/ 3886 h 3949"/>
                              <a:gd name="T88" fmla="+- 0 3226 3226"/>
                              <a:gd name="T89" fmla="*/ T88 w 5367"/>
                              <a:gd name="T90" fmla="+- 0 3222 592"/>
                              <a:gd name="T91" fmla="*/ 3222 h 3949"/>
                              <a:gd name="T92" fmla="+- 0 3261 3226"/>
                              <a:gd name="T93" fmla="*/ T92 w 5367"/>
                              <a:gd name="T94" fmla="+- 0 3230 592"/>
                              <a:gd name="T95" fmla="*/ 3230 h 3949"/>
                              <a:gd name="T96" fmla="+- 0 3226 3226"/>
                              <a:gd name="T97" fmla="*/ T96 w 5367"/>
                              <a:gd name="T98" fmla="+- 0 3222 592"/>
                              <a:gd name="T99" fmla="*/ 3222 h 3949"/>
                              <a:gd name="T100" fmla="+- 0 3261 3226"/>
                              <a:gd name="T101" fmla="*/ T100 w 5367"/>
                              <a:gd name="T102" fmla="+- 0 2558 592"/>
                              <a:gd name="T103" fmla="*/ 2558 h 3949"/>
                              <a:gd name="T104" fmla="+- 0 3226 3226"/>
                              <a:gd name="T105" fmla="*/ T104 w 5367"/>
                              <a:gd name="T106" fmla="+- 0 2566 592"/>
                              <a:gd name="T107" fmla="*/ 2566 h 3949"/>
                              <a:gd name="T108" fmla="+- 0 3226 3226"/>
                              <a:gd name="T109" fmla="*/ T108 w 5367"/>
                              <a:gd name="T110" fmla="+- 0 1902 592"/>
                              <a:gd name="T111" fmla="*/ 1902 h 3949"/>
                              <a:gd name="T112" fmla="+- 0 3261 3226"/>
                              <a:gd name="T113" fmla="*/ T112 w 5367"/>
                              <a:gd name="T114" fmla="+- 0 1911 592"/>
                              <a:gd name="T115" fmla="*/ 1911 h 3949"/>
                              <a:gd name="T116" fmla="+- 0 3226 3226"/>
                              <a:gd name="T117" fmla="*/ T116 w 5367"/>
                              <a:gd name="T118" fmla="+- 0 1902 592"/>
                              <a:gd name="T119" fmla="*/ 1902 h 3949"/>
                              <a:gd name="T120" fmla="+- 0 3261 3226"/>
                              <a:gd name="T121" fmla="*/ T120 w 5367"/>
                              <a:gd name="T122" fmla="+- 0 1247 592"/>
                              <a:gd name="T123" fmla="*/ 1247 h 3949"/>
                              <a:gd name="T124" fmla="+- 0 3226 3226"/>
                              <a:gd name="T125" fmla="*/ T124 w 5367"/>
                              <a:gd name="T126" fmla="+- 0 1256 592"/>
                              <a:gd name="T127" fmla="*/ 1256 h 3949"/>
                              <a:gd name="T128" fmla="+- 0 3226 3226"/>
                              <a:gd name="T129" fmla="*/ T128 w 5367"/>
                              <a:gd name="T130" fmla="+- 0 592 592"/>
                              <a:gd name="T131" fmla="*/ 592 h 3949"/>
                              <a:gd name="T132" fmla="+- 0 3261 3226"/>
                              <a:gd name="T133" fmla="*/ T132 w 5367"/>
                              <a:gd name="T134" fmla="+- 0 601 592"/>
                              <a:gd name="T135" fmla="*/ 601 h 3949"/>
                              <a:gd name="T136" fmla="+- 0 3226 3226"/>
                              <a:gd name="T137" fmla="*/ T136 w 5367"/>
                              <a:gd name="T138" fmla="+- 0 592 592"/>
                              <a:gd name="T139" fmla="*/ 592 h 3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367" h="3949">
                                <a:moveTo>
                                  <a:pt x="5330" y="0"/>
                                </a:moveTo>
                                <a:lnTo>
                                  <a:pt x="5339" y="0"/>
                                </a:lnTo>
                                <a:lnTo>
                                  <a:pt x="5339" y="3940"/>
                                </a:lnTo>
                                <a:lnTo>
                                  <a:pt x="5330" y="3940"/>
                                </a:lnTo>
                                <a:lnTo>
                                  <a:pt x="5330" y="0"/>
                                </a:lnTo>
                                <a:close/>
                                <a:moveTo>
                                  <a:pt x="5330" y="3940"/>
                                </a:moveTo>
                                <a:lnTo>
                                  <a:pt x="5366" y="3940"/>
                                </a:lnTo>
                                <a:lnTo>
                                  <a:pt x="5366" y="3949"/>
                                </a:lnTo>
                                <a:lnTo>
                                  <a:pt x="5330" y="3949"/>
                                </a:lnTo>
                                <a:lnTo>
                                  <a:pt x="5330" y="3940"/>
                                </a:lnTo>
                                <a:close/>
                                <a:moveTo>
                                  <a:pt x="5330" y="2957"/>
                                </a:moveTo>
                                <a:lnTo>
                                  <a:pt x="5366" y="2957"/>
                                </a:lnTo>
                                <a:lnTo>
                                  <a:pt x="5366" y="2966"/>
                                </a:lnTo>
                                <a:lnTo>
                                  <a:pt x="5330" y="2966"/>
                                </a:lnTo>
                                <a:lnTo>
                                  <a:pt x="5330" y="2957"/>
                                </a:lnTo>
                                <a:close/>
                                <a:moveTo>
                                  <a:pt x="5330" y="1966"/>
                                </a:moveTo>
                                <a:lnTo>
                                  <a:pt x="5366" y="1966"/>
                                </a:lnTo>
                                <a:lnTo>
                                  <a:pt x="5366" y="1974"/>
                                </a:lnTo>
                                <a:lnTo>
                                  <a:pt x="5330" y="1974"/>
                                </a:lnTo>
                                <a:lnTo>
                                  <a:pt x="5330" y="1966"/>
                                </a:lnTo>
                                <a:close/>
                                <a:moveTo>
                                  <a:pt x="5330" y="983"/>
                                </a:moveTo>
                                <a:lnTo>
                                  <a:pt x="5366" y="983"/>
                                </a:lnTo>
                                <a:lnTo>
                                  <a:pt x="5366" y="992"/>
                                </a:lnTo>
                                <a:lnTo>
                                  <a:pt x="5330" y="992"/>
                                </a:lnTo>
                                <a:lnTo>
                                  <a:pt x="5330" y="983"/>
                                </a:lnTo>
                                <a:close/>
                                <a:moveTo>
                                  <a:pt x="5330" y="0"/>
                                </a:moveTo>
                                <a:lnTo>
                                  <a:pt x="5366" y="0"/>
                                </a:lnTo>
                                <a:lnTo>
                                  <a:pt x="5366" y="9"/>
                                </a:lnTo>
                                <a:lnTo>
                                  <a:pt x="5330" y="9"/>
                                </a:lnTo>
                                <a:lnTo>
                                  <a:pt x="5330" y="0"/>
                                </a:lnTo>
                                <a:close/>
                                <a:moveTo>
                                  <a:pt x="35" y="0"/>
                                </a:moveTo>
                                <a:lnTo>
                                  <a:pt x="44" y="0"/>
                                </a:lnTo>
                                <a:lnTo>
                                  <a:pt x="44" y="3940"/>
                                </a:lnTo>
                                <a:lnTo>
                                  <a:pt x="35" y="3940"/>
                                </a:lnTo>
                                <a:lnTo>
                                  <a:pt x="35" y="0"/>
                                </a:lnTo>
                                <a:close/>
                                <a:moveTo>
                                  <a:pt x="0" y="3940"/>
                                </a:moveTo>
                                <a:lnTo>
                                  <a:pt x="35" y="3940"/>
                                </a:lnTo>
                                <a:lnTo>
                                  <a:pt x="35" y="3949"/>
                                </a:lnTo>
                                <a:lnTo>
                                  <a:pt x="0" y="3949"/>
                                </a:lnTo>
                                <a:lnTo>
                                  <a:pt x="0" y="3940"/>
                                </a:lnTo>
                                <a:close/>
                                <a:moveTo>
                                  <a:pt x="0" y="3285"/>
                                </a:moveTo>
                                <a:lnTo>
                                  <a:pt x="35" y="3285"/>
                                </a:lnTo>
                                <a:lnTo>
                                  <a:pt x="35" y="3294"/>
                                </a:lnTo>
                                <a:lnTo>
                                  <a:pt x="0" y="3294"/>
                                </a:lnTo>
                                <a:lnTo>
                                  <a:pt x="0" y="3285"/>
                                </a:lnTo>
                                <a:close/>
                                <a:moveTo>
                                  <a:pt x="0" y="2630"/>
                                </a:moveTo>
                                <a:lnTo>
                                  <a:pt x="35" y="2630"/>
                                </a:lnTo>
                                <a:lnTo>
                                  <a:pt x="35" y="2638"/>
                                </a:lnTo>
                                <a:lnTo>
                                  <a:pt x="0" y="2638"/>
                                </a:lnTo>
                                <a:lnTo>
                                  <a:pt x="0" y="2630"/>
                                </a:lnTo>
                                <a:close/>
                                <a:moveTo>
                                  <a:pt x="0" y="1966"/>
                                </a:moveTo>
                                <a:lnTo>
                                  <a:pt x="35" y="1966"/>
                                </a:lnTo>
                                <a:lnTo>
                                  <a:pt x="35" y="1974"/>
                                </a:lnTo>
                                <a:lnTo>
                                  <a:pt x="0" y="1974"/>
                                </a:lnTo>
                                <a:lnTo>
                                  <a:pt x="0" y="1966"/>
                                </a:lnTo>
                                <a:close/>
                                <a:moveTo>
                                  <a:pt x="0" y="1310"/>
                                </a:moveTo>
                                <a:lnTo>
                                  <a:pt x="35" y="1310"/>
                                </a:lnTo>
                                <a:lnTo>
                                  <a:pt x="35" y="1319"/>
                                </a:lnTo>
                                <a:lnTo>
                                  <a:pt x="0" y="1319"/>
                                </a:lnTo>
                                <a:lnTo>
                                  <a:pt x="0" y="1310"/>
                                </a:lnTo>
                                <a:close/>
                                <a:moveTo>
                                  <a:pt x="0" y="655"/>
                                </a:moveTo>
                                <a:lnTo>
                                  <a:pt x="35" y="655"/>
                                </a:lnTo>
                                <a:lnTo>
                                  <a:pt x="35" y="664"/>
                                </a:lnTo>
                                <a:lnTo>
                                  <a:pt x="0" y="664"/>
                                </a:lnTo>
                                <a:lnTo>
                                  <a:pt x="0" y="655"/>
                                </a:lnTo>
                                <a:close/>
                                <a:moveTo>
                                  <a:pt x="0" y="0"/>
                                </a:moveTo>
                                <a:lnTo>
                                  <a:pt x="35" y="0"/>
                                </a:lnTo>
                                <a:lnTo>
                                  <a:pt x="35" y="9"/>
                                </a:lnTo>
                                <a:lnTo>
                                  <a:pt x="0" y="9"/>
                                </a:lnTo>
                                <a:lnTo>
                                  <a:pt x="0" y="0"/>
                                </a:lnTo>
                                <a:close/>
                              </a:path>
                            </a:pathLst>
                          </a:custGeom>
                          <a:noFill/>
                          <a:ln w="5662">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160"/>
                        <wps:cNvSpPr>
                          <a:spLocks noChangeArrowheads="1"/>
                        </wps:cNvSpPr>
                        <wps:spPr bwMode="auto">
                          <a:xfrm>
                            <a:off x="3261" y="4532"/>
                            <a:ext cx="5295" cy="9"/>
                          </a:xfrm>
                          <a:prstGeom prst="rect">
                            <a:avLst/>
                          </a:prstGeom>
                          <a:solidFill>
                            <a:srgbClr val="8787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61"/>
                        <wps:cNvSpPr>
                          <a:spLocks noChangeArrowheads="1"/>
                        </wps:cNvSpPr>
                        <wps:spPr bwMode="auto">
                          <a:xfrm>
                            <a:off x="3261" y="4532"/>
                            <a:ext cx="5295" cy="9"/>
                          </a:xfrm>
                          <a:prstGeom prst="rect">
                            <a:avLst/>
                          </a:prstGeom>
                          <a:noFill/>
                          <a:ln w="5619">
                            <a:solidFill>
                              <a:srgbClr val="87878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162"/>
                        <wps:cNvSpPr>
                          <a:spLocks/>
                        </wps:cNvSpPr>
                        <wps:spPr bwMode="auto">
                          <a:xfrm>
                            <a:off x="3261" y="4532"/>
                            <a:ext cx="5304" cy="45"/>
                          </a:xfrm>
                          <a:custGeom>
                            <a:avLst/>
                            <a:gdLst>
                              <a:gd name="T0" fmla="+- 0 3270 3261"/>
                              <a:gd name="T1" fmla="*/ T0 w 5304"/>
                              <a:gd name="T2" fmla="+- 0 4576 4532"/>
                              <a:gd name="T3" fmla="*/ 4576 h 45"/>
                              <a:gd name="T4" fmla="+- 0 3261 3261"/>
                              <a:gd name="T5" fmla="*/ T4 w 5304"/>
                              <a:gd name="T6" fmla="+- 0 4576 4532"/>
                              <a:gd name="T7" fmla="*/ 4576 h 45"/>
                              <a:gd name="T8" fmla="+- 0 3261 3261"/>
                              <a:gd name="T9" fmla="*/ T8 w 5304"/>
                              <a:gd name="T10" fmla="+- 0 4532 4532"/>
                              <a:gd name="T11" fmla="*/ 4532 h 45"/>
                              <a:gd name="T12" fmla="+- 0 3270 3261"/>
                              <a:gd name="T13" fmla="*/ T12 w 5304"/>
                              <a:gd name="T14" fmla="+- 0 4532 4532"/>
                              <a:gd name="T15" fmla="*/ 4532 h 45"/>
                              <a:gd name="T16" fmla="+- 0 3270 3261"/>
                              <a:gd name="T17" fmla="*/ T16 w 5304"/>
                              <a:gd name="T18" fmla="+- 0 4576 4532"/>
                              <a:gd name="T19" fmla="*/ 4576 h 45"/>
                              <a:gd name="T20" fmla="+- 0 4331 3261"/>
                              <a:gd name="T21" fmla="*/ T20 w 5304"/>
                              <a:gd name="T22" fmla="+- 0 4576 4532"/>
                              <a:gd name="T23" fmla="*/ 4576 h 45"/>
                              <a:gd name="T24" fmla="+- 0 4322 3261"/>
                              <a:gd name="T25" fmla="*/ T24 w 5304"/>
                              <a:gd name="T26" fmla="+- 0 4576 4532"/>
                              <a:gd name="T27" fmla="*/ 4576 h 45"/>
                              <a:gd name="T28" fmla="+- 0 4322 3261"/>
                              <a:gd name="T29" fmla="*/ T28 w 5304"/>
                              <a:gd name="T30" fmla="+- 0 4532 4532"/>
                              <a:gd name="T31" fmla="*/ 4532 h 45"/>
                              <a:gd name="T32" fmla="+- 0 4331 3261"/>
                              <a:gd name="T33" fmla="*/ T32 w 5304"/>
                              <a:gd name="T34" fmla="+- 0 4532 4532"/>
                              <a:gd name="T35" fmla="*/ 4532 h 45"/>
                              <a:gd name="T36" fmla="+- 0 4331 3261"/>
                              <a:gd name="T37" fmla="*/ T36 w 5304"/>
                              <a:gd name="T38" fmla="+- 0 4576 4532"/>
                              <a:gd name="T39" fmla="*/ 4576 h 45"/>
                              <a:gd name="T40" fmla="+- 0 5392 3261"/>
                              <a:gd name="T41" fmla="*/ T40 w 5304"/>
                              <a:gd name="T42" fmla="+- 0 4576 4532"/>
                              <a:gd name="T43" fmla="*/ 4576 h 45"/>
                              <a:gd name="T44" fmla="+- 0 5383 3261"/>
                              <a:gd name="T45" fmla="*/ T44 w 5304"/>
                              <a:gd name="T46" fmla="+- 0 4576 4532"/>
                              <a:gd name="T47" fmla="*/ 4576 h 45"/>
                              <a:gd name="T48" fmla="+- 0 5383 3261"/>
                              <a:gd name="T49" fmla="*/ T48 w 5304"/>
                              <a:gd name="T50" fmla="+- 0 4532 4532"/>
                              <a:gd name="T51" fmla="*/ 4532 h 45"/>
                              <a:gd name="T52" fmla="+- 0 5392 3261"/>
                              <a:gd name="T53" fmla="*/ T52 w 5304"/>
                              <a:gd name="T54" fmla="+- 0 4532 4532"/>
                              <a:gd name="T55" fmla="*/ 4532 h 45"/>
                              <a:gd name="T56" fmla="+- 0 5392 3261"/>
                              <a:gd name="T57" fmla="*/ T56 w 5304"/>
                              <a:gd name="T58" fmla="+- 0 4576 4532"/>
                              <a:gd name="T59" fmla="*/ 4576 h 45"/>
                              <a:gd name="T60" fmla="+- 0 6444 3261"/>
                              <a:gd name="T61" fmla="*/ T60 w 5304"/>
                              <a:gd name="T62" fmla="+- 0 4576 4532"/>
                              <a:gd name="T63" fmla="*/ 4576 h 45"/>
                              <a:gd name="T64" fmla="+- 0 6435 3261"/>
                              <a:gd name="T65" fmla="*/ T64 w 5304"/>
                              <a:gd name="T66" fmla="+- 0 4576 4532"/>
                              <a:gd name="T67" fmla="*/ 4576 h 45"/>
                              <a:gd name="T68" fmla="+- 0 6435 3261"/>
                              <a:gd name="T69" fmla="*/ T68 w 5304"/>
                              <a:gd name="T70" fmla="+- 0 4532 4532"/>
                              <a:gd name="T71" fmla="*/ 4532 h 45"/>
                              <a:gd name="T72" fmla="+- 0 6444 3261"/>
                              <a:gd name="T73" fmla="*/ T72 w 5304"/>
                              <a:gd name="T74" fmla="+- 0 4532 4532"/>
                              <a:gd name="T75" fmla="*/ 4532 h 45"/>
                              <a:gd name="T76" fmla="+- 0 6444 3261"/>
                              <a:gd name="T77" fmla="*/ T76 w 5304"/>
                              <a:gd name="T78" fmla="+- 0 4576 4532"/>
                              <a:gd name="T79" fmla="*/ 4576 h 45"/>
                              <a:gd name="T80" fmla="+- 0 7505 3261"/>
                              <a:gd name="T81" fmla="*/ T80 w 5304"/>
                              <a:gd name="T82" fmla="+- 0 4576 4532"/>
                              <a:gd name="T83" fmla="*/ 4576 h 45"/>
                              <a:gd name="T84" fmla="+- 0 7496 3261"/>
                              <a:gd name="T85" fmla="*/ T84 w 5304"/>
                              <a:gd name="T86" fmla="+- 0 4576 4532"/>
                              <a:gd name="T87" fmla="*/ 4576 h 45"/>
                              <a:gd name="T88" fmla="+- 0 7496 3261"/>
                              <a:gd name="T89" fmla="*/ T88 w 5304"/>
                              <a:gd name="T90" fmla="+- 0 4532 4532"/>
                              <a:gd name="T91" fmla="*/ 4532 h 45"/>
                              <a:gd name="T92" fmla="+- 0 7505 3261"/>
                              <a:gd name="T93" fmla="*/ T92 w 5304"/>
                              <a:gd name="T94" fmla="+- 0 4532 4532"/>
                              <a:gd name="T95" fmla="*/ 4532 h 45"/>
                              <a:gd name="T96" fmla="+- 0 7505 3261"/>
                              <a:gd name="T97" fmla="*/ T96 w 5304"/>
                              <a:gd name="T98" fmla="+- 0 4576 4532"/>
                              <a:gd name="T99" fmla="*/ 4576 h 45"/>
                              <a:gd name="T100" fmla="+- 0 8565 3261"/>
                              <a:gd name="T101" fmla="*/ T100 w 5304"/>
                              <a:gd name="T102" fmla="+- 0 4576 4532"/>
                              <a:gd name="T103" fmla="*/ 4576 h 45"/>
                              <a:gd name="T104" fmla="+- 0 8556 3261"/>
                              <a:gd name="T105" fmla="*/ T104 w 5304"/>
                              <a:gd name="T106" fmla="+- 0 4576 4532"/>
                              <a:gd name="T107" fmla="*/ 4576 h 45"/>
                              <a:gd name="T108" fmla="+- 0 8556 3261"/>
                              <a:gd name="T109" fmla="*/ T108 w 5304"/>
                              <a:gd name="T110" fmla="+- 0 4532 4532"/>
                              <a:gd name="T111" fmla="*/ 4532 h 45"/>
                              <a:gd name="T112" fmla="+- 0 8565 3261"/>
                              <a:gd name="T113" fmla="*/ T112 w 5304"/>
                              <a:gd name="T114" fmla="+- 0 4532 4532"/>
                              <a:gd name="T115" fmla="*/ 4532 h 45"/>
                              <a:gd name="T116" fmla="+- 0 8565 3261"/>
                              <a:gd name="T117" fmla="*/ T116 w 5304"/>
                              <a:gd name="T118" fmla="+- 0 4576 4532"/>
                              <a:gd name="T119" fmla="*/ 457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304" h="45">
                                <a:moveTo>
                                  <a:pt x="9" y="44"/>
                                </a:moveTo>
                                <a:lnTo>
                                  <a:pt x="0" y="44"/>
                                </a:lnTo>
                                <a:lnTo>
                                  <a:pt x="0" y="0"/>
                                </a:lnTo>
                                <a:lnTo>
                                  <a:pt x="9" y="0"/>
                                </a:lnTo>
                                <a:lnTo>
                                  <a:pt x="9" y="44"/>
                                </a:lnTo>
                                <a:close/>
                                <a:moveTo>
                                  <a:pt x="1070" y="44"/>
                                </a:moveTo>
                                <a:lnTo>
                                  <a:pt x="1061" y="44"/>
                                </a:lnTo>
                                <a:lnTo>
                                  <a:pt x="1061" y="0"/>
                                </a:lnTo>
                                <a:lnTo>
                                  <a:pt x="1070" y="0"/>
                                </a:lnTo>
                                <a:lnTo>
                                  <a:pt x="1070" y="44"/>
                                </a:lnTo>
                                <a:close/>
                                <a:moveTo>
                                  <a:pt x="2131" y="44"/>
                                </a:moveTo>
                                <a:lnTo>
                                  <a:pt x="2122" y="44"/>
                                </a:lnTo>
                                <a:lnTo>
                                  <a:pt x="2122" y="0"/>
                                </a:lnTo>
                                <a:lnTo>
                                  <a:pt x="2131" y="0"/>
                                </a:lnTo>
                                <a:lnTo>
                                  <a:pt x="2131" y="44"/>
                                </a:lnTo>
                                <a:close/>
                                <a:moveTo>
                                  <a:pt x="3183" y="44"/>
                                </a:moveTo>
                                <a:lnTo>
                                  <a:pt x="3174" y="44"/>
                                </a:lnTo>
                                <a:lnTo>
                                  <a:pt x="3174" y="0"/>
                                </a:lnTo>
                                <a:lnTo>
                                  <a:pt x="3183" y="0"/>
                                </a:lnTo>
                                <a:lnTo>
                                  <a:pt x="3183" y="44"/>
                                </a:lnTo>
                                <a:close/>
                                <a:moveTo>
                                  <a:pt x="4244" y="44"/>
                                </a:moveTo>
                                <a:lnTo>
                                  <a:pt x="4235" y="44"/>
                                </a:lnTo>
                                <a:lnTo>
                                  <a:pt x="4235" y="0"/>
                                </a:lnTo>
                                <a:lnTo>
                                  <a:pt x="4244" y="0"/>
                                </a:lnTo>
                                <a:lnTo>
                                  <a:pt x="4244" y="44"/>
                                </a:lnTo>
                                <a:close/>
                                <a:moveTo>
                                  <a:pt x="5304" y="44"/>
                                </a:moveTo>
                                <a:lnTo>
                                  <a:pt x="5295" y="44"/>
                                </a:lnTo>
                                <a:lnTo>
                                  <a:pt x="5295" y="0"/>
                                </a:lnTo>
                                <a:lnTo>
                                  <a:pt x="5304" y="0"/>
                                </a:lnTo>
                                <a:lnTo>
                                  <a:pt x="5304" y="44"/>
                                </a:lnTo>
                                <a:close/>
                              </a:path>
                            </a:pathLst>
                          </a:custGeom>
                          <a:noFill/>
                          <a:ln w="5662">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utoShape 163"/>
                        <wps:cNvSpPr>
                          <a:spLocks/>
                        </wps:cNvSpPr>
                        <wps:spPr bwMode="auto">
                          <a:xfrm>
                            <a:off x="3773" y="3735"/>
                            <a:ext cx="4271" cy="558"/>
                          </a:xfrm>
                          <a:custGeom>
                            <a:avLst/>
                            <a:gdLst>
                              <a:gd name="T0" fmla="+- 0 4853 3774"/>
                              <a:gd name="T1" fmla="*/ T0 w 4271"/>
                              <a:gd name="T2" fmla="+- 0 3779 3735"/>
                              <a:gd name="T3" fmla="*/ 3779 h 558"/>
                              <a:gd name="T4" fmla="+- 0 3792 3774"/>
                              <a:gd name="T5" fmla="*/ T4 w 4271"/>
                              <a:gd name="T6" fmla="+- 0 3779 3735"/>
                              <a:gd name="T7" fmla="*/ 3779 h 558"/>
                              <a:gd name="T8" fmla="+- 0 3774 3774"/>
                              <a:gd name="T9" fmla="*/ T8 w 4271"/>
                              <a:gd name="T10" fmla="+- 0 3771 3735"/>
                              <a:gd name="T11" fmla="*/ 3771 h 558"/>
                              <a:gd name="T12" fmla="+- 0 3774 3774"/>
                              <a:gd name="T13" fmla="*/ T12 w 4271"/>
                              <a:gd name="T14" fmla="+- 0 3735 3735"/>
                              <a:gd name="T15" fmla="*/ 3735 h 558"/>
                              <a:gd name="T16" fmla="+- 0 4862 3774"/>
                              <a:gd name="T17" fmla="*/ T16 w 4271"/>
                              <a:gd name="T18" fmla="+- 0 3735 3735"/>
                              <a:gd name="T19" fmla="*/ 3735 h 558"/>
                              <a:gd name="T20" fmla="+- 0 4978 3774"/>
                              <a:gd name="T21" fmla="*/ T20 w 4271"/>
                              <a:gd name="T22" fmla="+- 0 3771 3735"/>
                              <a:gd name="T23" fmla="*/ 3771 h 558"/>
                              <a:gd name="T24" fmla="+- 0 4844 3774"/>
                              <a:gd name="T25" fmla="*/ T24 w 4271"/>
                              <a:gd name="T26" fmla="+- 0 3771 3735"/>
                              <a:gd name="T27" fmla="*/ 3771 h 558"/>
                              <a:gd name="T28" fmla="+- 0 4853 3774"/>
                              <a:gd name="T29" fmla="*/ T28 w 4271"/>
                              <a:gd name="T30" fmla="+- 0 3779 3735"/>
                              <a:gd name="T31" fmla="*/ 3779 h 558"/>
                              <a:gd name="T32" fmla="+- 0 5904 3774"/>
                              <a:gd name="T33" fmla="*/ T32 w 4271"/>
                              <a:gd name="T34" fmla="+- 0 4098 3735"/>
                              <a:gd name="T35" fmla="*/ 4098 h 558"/>
                              <a:gd name="T36" fmla="+- 0 5895 3774"/>
                              <a:gd name="T37" fmla="*/ T36 w 4271"/>
                              <a:gd name="T38" fmla="+- 0 4089 3735"/>
                              <a:gd name="T39" fmla="*/ 4089 h 558"/>
                              <a:gd name="T40" fmla="+- 0 4844 3774"/>
                              <a:gd name="T41" fmla="*/ T40 w 4271"/>
                              <a:gd name="T42" fmla="+- 0 3771 3735"/>
                              <a:gd name="T43" fmla="*/ 3771 h 558"/>
                              <a:gd name="T44" fmla="+- 0 4978 3774"/>
                              <a:gd name="T45" fmla="*/ T44 w 4271"/>
                              <a:gd name="T46" fmla="+- 0 3771 3735"/>
                              <a:gd name="T47" fmla="*/ 3771 h 558"/>
                              <a:gd name="T48" fmla="+- 0 5912 3774"/>
                              <a:gd name="T49" fmla="*/ T48 w 4271"/>
                              <a:gd name="T50" fmla="+- 0 4054 3735"/>
                              <a:gd name="T51" fmla="*/ 4054 h 558"/>
                              <a:gd name="T52" fmla="+- 0 6796 3774"/>
                              <a:gd name="T53" fmla="*/ T52 w 4271"/>
                              <a:gd name="T54" fmla="+- 0 4054 3735"/>
                              <a:gd name="T55" fmla="*/ 4054 h 558"/>
                              <a:gd name="T56" fmla="+- 0 5904 3774"/>
                              <a:gd name="T57" fmla="*/ T56 w 4271"/>
                              <a:gd name="T58" fmla="+- 0 4098 3735"/>
                              <a:gd name="T59" fmla="*/ 4098 h 558"/>
                              <a:gd name="T60" fmla="+- 0 6796 3774"/>
                              <a:gd name="T61" fmla="*/ T60 w 4271"/>
                              <a:gd name="T62" fmla="+- 0 4054 3735"/>
                              <a:gd name="T63" fmla="*/ 4054 h 558"/>
                              <a:gd name="T64" fmla="+- 0 5912 3774"/>
                              <a:gd name="T65" fmla="*/ T64 w 4271"/>
                              <a:gd name="T66" fmla="+- 0 4054 3735"/>
                              <a:gd name="T67" fmla="*/ 4054 h 558"/>
                              <a:gd name="T68" fmla="+- 0 6965 3774"/>
                              <a:gd name="T69" fmla="*/ T68 w 4271"/>
                              <a:gd name="T70" fmla="+- 0 4001 3735"/>
                              <a:gd name="T71" fmla="*/ 4001 h 558"/>
                              <a:gd name="T72" fmla="+- 0 6974 3774"/>
                              <a:gd name="T73" fmla="*/ T72 w 4271"/>
                              <a:gd name="T74" fmla="+- 0 4001 3735"/>
                              <a:gd name="T75" fmla="*/ 4001 h 558"/>
                              <a:gd name="T76" fmla="+- 0 7121 3774"/>
                              <a:gd name="T77" fmla="*/ T76 w 4271"/>
                              <a:gd name="T78" fmla="+- 0 4036 3735"/>
                              <a:gd name="T79" fmla="*/ 4036 h 558"/>
                              <a:gd name="T80" fmla="+- 0 6956 3774"/>
                              <a:gd name="T81" fmla="*/ T80 w 4271"/>
                              <a:gd name="T82" fmla="+- 0 4036 3735"/>
                              <a:gd name="T83" fmla="*/ 4036 h 558"/>
                              <a:gd name="T84" fmla="+- 0 6965 3774"/>
                              <a:gd name="T85" fmla="*/ T84 w 4271"/>
                              <a:gd name="T86" fmla="+- 0 4045 3735"/>
                              <a:gd name="T87" fmla="*/ 4045 h 558"/>
                              <a:gd name="T88" fmla="+- 0 6796 3774"/>
                              <a:gd name="T89" fmla="*/ T88 w 4271"/>
                              <a:gd name="T90" fmla="+- 0 4054 3735"/>
                              <a:gd name="T91" fmla="*/ 4054 h 558"/>
                              <a:gd name="T92" fmla="+- 0 8035 3774"/>
                              <a:gd name="T93" fmla="*/ T92 w 4271"/>
                              <a:gd name="T94" fmla="+- 0 4293 3735"/>
                              <a:gd name="T95" fmla="*/ 4293 h 558"/>
                              <a:gd name="T96" fmla="+- 0 8017 3774"/>
                              <a:gd name="T97" fmla="*/ T96 w 4271"/>
                              <a:gd name="T98" fmla="+- 0 4293 3735"/>
                              <a:gd name="T99" fmla="*/ 4293 h 558"/>
                              <a:gd name="T100" fmla="+- 0 6956 3774"/>
                              <a:gd name="T101" fmla="*/ T100 w 4271"/>
                              <a:gd name="T102" fmla="+- 0 4036 3735"/>
                              <a:gd name="T103" fmla="*/ 4036 h 558"/>
                              <a:gd name="T104" fmla="+- 0 7121 3774"/>
                              <a:gd name="T105" fmla="*/ T104 w 4271"/>
                              <a:gd name="T106" fmla="+- 0 4036 3735"/>
                              <a:gd name="T107" fmla="*/ 4036 h 558"/>
                              <a:gd name="T108" fmla="+- 0 8035 3774"/>
                              <a:gd name="T109" fmla="*/ T108 w 4271"/>
                              <a:gd name="T110" fmla="+- 0 4258 3735"/>
                              <a:gd name="T111" fmla="*/ 4258 h 558"/>
                              <a:gd name="T112" fmla="+- 0 8044 3774"/>
                              <a:gd name="T113" fmla="*/ T112 w 4271"/>
                              <a:gd name="T114" fmla="+- 0 4266 3735"/>
                              <a:gd name="T115" fmla="*/ 4266 h 558"/>
                              <a:gd name="T116" fmla="+- 0 8044 3774"/>
                              <a:gd name="T117" fmla="*/ T116 w 4271"/>
                              <a:gd name="T118" fmla="+- 0 4284 3735"/>
                              <a:gd name="T119" fmla="*/ 4284 h 558"/>
                              <a:gd name="T120" fmla="+- 0 8035 3774"/>
                              <a:gd name="T121" fmla="*/ T120 w 4271"/>
                              <a:gd name="T122" fmla="+- 0 4293 3735"/>
                              <a:gd name="T123" fmla="*/ 4293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271" h="558">
                                <a:moveTo>
                                  <a:pt x="1079" y="44"/>
                                </a:moveTo>
                                <a:lnTo>
                                  <a:pt x="18" y="44"/>
                                </a:lnTo>
                                <a:lnTo>
                                  <a:pt x="0" y="36"/>
                                </a:lnTo>
                                <a:lnTo>
                                  <a:pt x="0" y="0"/>
                                </a:lnTo>
                                <a:lnTo>
                                  <a:pt x="1088" y="0"/>
                                </a:lnTo>
                                <a:lnTo>
                                  <a:pt x="1204" y="36"/>
                                </a:lnTo>
                                <a:lnTo>
                                  <a:pt x="1070" y="36"/>
                                </a:lnTo>
                                <a:lnTo>
                                  <a:pt x="1079" y="44"/>
                                </a:lnTo>
                                <a:close/>
                                <a:moveTo>
                                  <a:pt x="2130" y="363"/>
                                </a:moveTo>
                                <a:lnTo>
                                  <a:pt x="2121" y="354"/>
                                </a:lnTo>
                                <a:lnTo>
                                  <a:pt x="1070" y="36"/>
                                </a:lnTo>
                                <a:lnTo>
                                  <a:pt x="1204" y="36"/>
                                </a:lnTo>
                                <a:lnTo>
                                  <a:pt x="2138" y="319"/>
                                </a:lnTo>
                                <a:lnTo>
                                  <a:pt x="3022" y="319"/>
                                </a:lnTo>
                                <a:lnTo>
                                  <a:pt x="2130" y="363"/>
                                </a:lnTo>
                                <a:close/>
                                <a:moveTo>
                                  <a:pt x="3022" y="319"/>
                                </a:moveTo>
                                <a:lnTo>
                                  <a:pt x="2138" y="319"/>
                                </a:lnTo>
                                <a:lnTo>
                                  <a:pt x="3191" y="266"/>
                                </a:lnTo>
                                <a:lnTo>
                                  <a:pt x="3200" y="266"/>
                                </a:lnTo>
                                <a:lnTo>
                                  <a:pt x="3347" y="301"/>
                                </a:lnTo>
                                <a:lnTo>
                                  <a:pt x="3182" y="301"/>
                                </a:lnTo>
                                <a:lnTo>
                                  <a:pt x="3191" y="310"/>
                                </a:lnTo>
                                <a:lnTo>
                                  <a:pt x="3022" y="319"/>
                                </a:lnTo>
                                <a:close/>
                                <a:moveTo>
                                  <a:pt x="4261" y="558"/>
                                </a:moveTo>
                                <a:lnTo>
                                  <a:pt x="4243" y="558"/>
                                </a:lnTo>
                                <a:lnTo>
                                  <a:pt x="3182" y="301"/>
                                </a:lnTo>
                                <a:lnTo>
                                  <a:pt x="3347" y="301"/>
                                </a:lnTo>
                                <a:lnTo>
                                  <a:pt x="4261" y="523"/>
                                </a:lnTo>
                                <a:lnTo>
                                  <a:pt x="4270" y="531"/>
                                </a:lnTo>
                                <a:lnTo>
                                  <a:pt x="4270" y="549"/>
                                </a:lnTo>
                                <a:lnTo>
                                  <a:pt x="4261" y="558"/>
                                </a:lnTo>
                                <a:close/>
                              </a:path>
                            </a:pathLst>
                          </a:custGeom>
                          <a:solidFill>
                            <a:srgbClr val="0091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64"/>
                        <wps:cNvSpPr>
                          <a:spLocks/>
                        </wps:cNvSpPr>
                        <wps:spPr bwMode="auto">
                          <a:xfrm>
                            <a:off x="3773" y="1238"/>
                            <a:ext cx="4280" cy="1134"/>
                          </a:xfrm>
                          <a:custGeom>
                            <a:avLst/>
                            <a:gdLst>
                              <a:gd name="T0" fmla="+- 0 3792 3774"/>
                              <a:gd name="T1" fmla="*/ T0 w 4280"/>
                              <a:gd name="T2" fmla="+- 0 2372 1238"/>
                              <a:gd name="T3" fmla="*/ 2372 h 1134"/>
                              <a:gd name="T4" fmla="+- 0 3774 3774"/>
                              <a:gd name="T5" fmla="*/ T4 w 4280"/>
                              <a:gd name="T6" fmla="+- 0 2363 1238"/>
                              <a:gd name="T7" fmla="*/ 2363 h 1134"/>
                              <a:gd name="T8" fmla="+- 0 3774 3774"/>
                              <a:gd name="T9" fmla="*/ T8 w 4280"/>
                              <a:gd name="T10" fmla="+- 0 2327 1238"/>
                              <a:gd name="T11" fmla="*/ 2327 h 1134"/>
                              <a:gd name="T12" fmla="+- 0 3792 3774"/>
                              <a:gd name="T13" fmla="*/ T12 w 4280"/>
                              <a:gd name="T14" fmla="+- 0 2327 1238"/>
                              <a:gd name="T15" fmla="*/ 2327 h 1134"/>
                              <a:gd name="T16" fmla="+- 0 4853 3774"/>
                              <a:gd name="T17" fmla="*/ T16 w 4280"/>
                              <a:gd name="T18" fmla="+- 0 2283 1238"/>
                              <a:gd name="T19" fmla="*/ 2283 h 1134"/>
                              <a:gd name="T20" fmla="+- 0 4844 3774"/>
                              <a:gd name="T21" fmla="*/ T20 w 4280"/>
                              <a:gd name="T22" fmla="+- 0 2283 1238"/>
                              <a:gd name="T23" fmla="*/ 2283 h 1134"/>
                              <a:gd name="T24" fmla="+- 0 5895 3774"/>
                              <a:gd name="T25" fmla="*/ T24 w 4280"/>
                              <a:gd name="T26" fmla="+- 0 1575 1238"/>
                              <a:gd name="T27" fmla="*/ 1575 h 1134"/>
                              <a:gd name="T28" fmla="+- 0 6956 3774"/>
                              <a:gd name="T29" fmla="*/ T28 w 4280"/>
                              <a:gd name="T30" fmla="+- 0 1238 1238"/>
                              <a:gd name="T31" fmla="*/ 1238 h 1134"/>
                              <a:gd name="T32" fmla="+- 0 6983 3774"/>
                              <a:gd name="T33" fmla="*/ T32 w 4280"/>
                              <a:gd name="T34" fmla="+- 0 1238 1238"/>
                              <a:gd name="T35" fmla="*/ 1238 h 1134"/>
                              <a:gd name="T36" fmla="+- 0 8044 3774"/>
                              <a:gd name="T37" fmla="*/ T36 w 4280"/>
                              <a:gd name="T38" fmla="+- 0 2159 1238"/>
                              <a:gd name="T39" fmla="*/ 2159 h 1134"/>
                              <a:gd name="T40" fmla="+- 0 8053 3774"/>
                              <a:gd name="T41" fmla="*/ T40 w 4280"/>
                              <a:gd name="T42" fmla="+- 0 2177 1238"/>
                              <a:gd name="T43" fmla="*/ 2177 h 1134"/>
                              <a:gd name="T44" fmla="+- 0 8044 3774"/>
                              <a:gd name="T45" fmla="*/ T44 w 4280"/>
                              <a:gd name="T46" fmla="+- 0 2195 1238"/>
                              <a:gd name="T47" fmla="*/ 2195 h 1134"/>
                              <a:gd name="T48" fmla="+- 0 8026 3774"/>
                              <a:gd name="T49" fmla="*/ T48 w 4280"/>
                              <a:gd name="T50" fmla="+- 0 2203 1238"/>
                              <a:gd name="T51" fmla="*/ 2203 h 1134"/>
                              <a:gd name="T52" fmla="+- 0 8008 3774"/>
                              <a:gd name="T53" fmla="*/ T52 w 4280"/>
                              <a:gd name="T54" fmla="+- 0 2195 1238"/>
                              <a:gd name="T55" fmla="*/ 2195 h 1134"/>
                              <a:gd name="T56" fmla="+- 0 6954 3774"/>
                              <a:gd name="T57" fmla="*/ T56 w 4280"/>
                              <a:gd name="T58" fmla="+- 0 1280 1238"/>
                              <a:gd name="T59" fmla="*/ 1280 h 1134"/>
                              <a:gd name="T60" fmla="+- 0 5913 3774"/>
                              <a:gd name="T61" fmla="*/ T60 w 4280"/>
                              <a:gd name="T62" fmla="+- 0 1610 1238"/>
                              <a:gd name="T63" fmla="*/ 1610 h 1134"/>
                              <a:gd name="T64" fmla="+- 0 4862 3774"/>
                              <a:gd name="T65" fmla="*/ T64 w 4280"/>
                              <a:gd name="T66" fmla="+- 0 2319 1238"/>
                              <a:gd name="T67" fmla="*/ 2319 h 1134"/>
                              <a:gd name="T68" fmla="+- 0 4853 3774"/>
                              <a:gd name="T69" fmla="*/ T68 w 4280"/>
                              <a:gd name="T70" fmla="+- 0 2327 1238"/>
                              <a:gd name="T71" fmla="*/ 2327 h 1134"/>
                              <a:gd name="T72" fmla="+- 0 3792 3774"/>
                              <a:gd name="T73" fmla="*/ T72 w 4280"/>
                              <a:gd name="T74" fmla="+- 0 2372 1238"/>
                              <a:gd name="T75" fmla="*/ 2372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80" h="1134">
                                <a:moveTo>
                                  <a:pt x="18" y="1134"/>
                                </a:moveTo>
                                <a:lnTo>
                                  <a:pt x="0" y="1125"/>
                                </a:lnTo>
                                <a:lnTo>
                                  <a:pt x="0" y="1089"/>
                                </a:lnTo>
                                <a:lnTo>
                                  <a:pt x="18" y="1089"/>
                                </a:lnTo>
                                <a:lnTo>
                                  <a:pt x="1079" y="1045"/>
                                </a:lnTo>
                                <a:lnTo>
                                  <a:pt x="1070" y="1045"/>
                                </a:lnTo>
                                <a:lnTo>
                                  <a:pt x="2121" y="337"/>
                                </a:lnTo>
                                <a:lnTo>
                                  <a:pt x="3182" y="0"/>
                                </a:lnTo>
                                <a:lnTo>
                                  <a:pt x="3209" y="0"/>
                                </a:lnTo>
                                <a:lnTo>
                                  <a:pt x="4270" y="921"/>
                                </a:lnTo>
                                <a:lnTo>
                                  <a:pt x="4279" y="939"/>
                                </a:lnTo>
                                <a:lnTo>
                                  <a:pt x="4270" y="957"/>
                                </a:lnTo>
                                <a:lnTo>
                                  <a:pt x="4252" y="965"/>
                                </a:lnTo>
                                <a:lnTo>
                                  <a:pt x="4234" y="957"/>
                                </a:lnTo>
                                <a:lnTo>
                                  <a:pt x="3180" y="42"/>
                                </a:lnTo>
                                <a:lnTo>
                                  <a:pt x="2139" y="372"/>
                                </a:lnTo>
                                <a:lnTo>
                                  <a:pt x="1088" y="1081"/>
                                </a:lnTo>
                                <a:lnTo>
                                  <a:pt x="1079" y="1089"/>
                                </a:lnTo>
                                <a:lnTo>
                                  <a:pt x="18" y="1134"/>
                                </a:lnTo>
                                <a:close/>
                              </a:path>
                            </a:pathLst>
                          </a:custGeom>
                          <a:solidFill>
                            <a:srgbClr val="BE2D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65"/>
                        <wps:cNvSpPr>
                          <a:spLocks/>
                        </wps:cNvSpPr>
                        <wps:spPr bwMode="auto">
                          <a:xfrm>
                            <a:off x="3773" y="1238"/>
                            <a:ext cx="4280" cy="1134"/>
                          </a:xfrm>
                          <a:custGeom>
                            <a:avLst/>
                            <a:gdLst>
                              <a:gd name="T0" fmla="+- 0 3792 3774"/>
                              <a:gd name="T1" fmla="*/ T0 w 4280"/>
                              <a:gd name="T2" fmla="+- 0 2327 1238"/>
                              <a:gd name="T3" fmla="*/ 2327 h 1134"/>
                              <a:gd name="T4" fmla="+- 0 4853 3774"/>
                              <a:gd name="T5" fmla="*/ T4 w 4280"/>
                              <a:gd name="T6" fmla="+- 0 2283 1238"/>
                              <a:gd name="T7" fmla="*/ 2283 h 1134"/>
                              <a:gd name="T8" fmla="+- 0 4844 3774"/>
                              <a:gd name="T9" fmla="*/ T8 w 4280"/>
                              <a:gd name="T10" fmla="+- 0 2283 1238"/>
                              <a:gd name="T11" fmla="*/ 2283 h 1134"/>
                              <a:gd name="T12" fmla="+- 0 5895 3774"/>
                              <a:gd name="T13" fmla="*/ T12 w 4280"/>
                              <a:gd name="T14" fmla="+- 0 1575 1238"/>
                              <a:gd name="T15" fmla="*/ 1575 h 1134"/>
                              <a:gd name="T16" fmla="+- 0 6956 3774"/>
                              <a:gd name="T17" fmla="*/ T16 w 4280"/>
                              <a:gd name="T18" fmla="+- 0 1238 1238"/>
                              <a:gd name="T19" fmla="*/ 1238 h 1134"/>
                              <a:gd name="T20" fmla="+- 0 6983 3774"/>
                              <a:gd name="T21" fmla="*/ T20 w 4280"/>
                              <a:gd name="T22" fmla="+- 0 1238 1238"/>
                              <a:gd name="T23" fmla="*/ 1238 h 1134"/>
                              <a:gd name="T24" fmla="+- 0 8044 3774"/>
                              <a:gd name="T25" fmla="*/ T24 w 4280"/>
                              <a:gd name="T26" fmla="+- 0 2159 1238"/>
                              <a:gd name="T27" fmla="*/ 2159 h 1134"/>
                              <a:gd name="T28" fmla="+- 0 8053 3774"/>
                              <a:gd name="T29" fmla="*/ T28 w 4280"/>
                              <a:gd name="T30" fmla="+- 0 2177 1238"/>
                              <a:gd name="T31" fmla="*/ 2177 h 1134"/>
                              <a:gd name="T32" fmla="+- 0 8044 3774"/>
                              <a:gd name="T33" fmla="*/ T32 w 4280"/>
                              <a:gd name="T34" fmla="+- 0 2195 1238"/>
                              <a:gd name="T35" fmla="*/ 2195 h 1134"/>
                              <a:gd name="T36" fmla="+- 0 8026 3774"/>
                              <a:gd name="T37" fmla="*/ T36 w 4280"/>
                              <a:gd name="T38" fmla="+- 0 2203 1238"/>
                              <a:gd name="T39" fmla="*/ 2203 h 1134"/>
                              <a:gd name="T40" fmla="+- 0 8008 3774"/>
                              <a:gd name="T41" fmla="*/ T40 w 4280"/>
                              <a:gd name="T42" fmla="+- 0 2195 1238"/>
                              <a:gd name="T43" fmla="*/ 2195 h 1134"/>
                              <a:gd name="T44" fmla="+- 0 6947 3774"/>
                              <a:gd name="T45" fmla="*/ T44 w 4280"/>
                              <a:gd name="T46" fmla="+- 0 1274 1238"/>
                              <a:gd name="T47" fmla="*/ 1274 h 1134"/>
                              <a:gd name="T48" fmla="+- 0 6974 3774"/>
                              <a:gd name="T49" fmla="*/ T48 w 4280"/>
                              <a:gd name="T50" fmla="+- 0 1274 1238"/>
                              <a:gd name="T51" fmla="*/ 1274 h 1134"/>
                              <a:gd name="T52" fmla="+- 0 5913 3774"/>
                              <a:gd name="T53" fmla="*/ T52 w 4280"/>
                              <a:gd name="T54" fmla="+- 0 1610 1238"/>
                              <a:gd name="T55" fmla="*/ 1610 h 1134"/>
                              <a:gd name="T56" fmla="+- 0 4862 3774"/>
                              <a:gd name="T57" fmla="*/ T56 w 4280"/>
                              <a:gd name="T58" fmla="+- 0 2319 1238"/>
                              <a:gd name="T59" fmla="*/ 2319 h 1134"/>
                              <a:gd name="T60" fmla="+- 0 4853 3774"/>
                              <a:gd name="T61" fmla="*/ T60 w 4280"/>
                              <a:gd name="T62" fmla="+- 0 2327 1238"/>
                              <a:gd name="T63" fmla="*/ 2327 h 1134"/>
                              <a:gd name="T64" fmla="+- 0 3792 3774"/>
                              <a:gd name="T65" fmla="*/ T64 w 4280"/>
                              <a:gd name="T66" fmla="+- 0 2372 1238"/>
                              <a:gd name="T67" fmla="*/ 2372 h 1134"/>
                              <a:gd name="T68" fmla="+- 0 3774 3774"/>
                              <a:gd name="T69" fmla="*/ T68 w 4280"/>
                              <a:gd name="T70" fmla="+- 0 2363 1238"/>
                              <a:gd name="T71" fmla="*/ 2363 h 1134"/>
                              <a:gd name="T72" fmla="+- 0 3774 3774"/>
                              <a:gd name="T73" fmla="*/ T72 w 4280"/>
                              <a:gd name="T74" fmla="+- 0 2345 1238"/>
                              <a:gd name="T75" fmla="*/ 2345 h 1134"/>
                              <a:gd name="T76" fmla="+- 0 3774 3774"/>
                              <a:gd name="T77" fmla="*/ T76 w 4280"/>
                              <a:gd name="T78" fmla="+- 0 2327 1238"/>
                              <a:gd name="T79" fmla="*/ 2327 h 1134"/>
                              <a:gd name="T80" fmla="+- 0 3792 3774"/>
                              <a:gd name="T81" fmla="*/ T80 w 4280"/>
                              <a:gd name="T82" fmla="+- 0 2327 1238"/>
                              <a:gd name="T83" fmla="*/ 2327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80" h="1134">
                                <a:moveTo>
                                  <a:pt x="18" y="1089"/>
                                </a:moveTo>
                                <a:lnTo>
                                  <a:pt x="1079" y="1045"/>
                                </a:lnTo>
                                <a:lnTo>
                                  <a:pt x="1070" y="1045"/>
                                </a:lnTo>
                                <a:lnTo>
                                  <a:pt x="2121" y="337"/>
                                </a:lnTo>
                                <a:lnTo>
                                  <a:pt x="3182" y="0"/>
                                </a:lnTo>
                                <a:lnTo>
                                  <a:pt x="3209" y="0"/>
                                </a:lnTo>
                                <a:lnTo>
                                  <a:pt x="4270" y="921"/>
                                </a:lnTo>
                                <a:lnTo>
                                  <a:pt x="4279" y="939"/>
                                </a:lnTo>
                                <a:lnTo>
                                  <a:pt x="4270" y="957"/>
                                </a:lnTo>
                                <a:lnTo>
                                  <a:pt x="4252" y="965"/>
                                </a:lnTo>
                                <a:lnTo>
                                  <a:pt x="4234" y="957"/>
                                </a:lnTo>
                                <a:lnTo>
                                  <a:pt x="3173" y="36"/>
                                </a:lnTo>
                                <a:lnTo>
                                  <a:pt x="3200" y="36"/>
                                </a:lnTo>
                                <a:lnTo>
                                  <a:pt x="2139" y="372"/>
                                </a:lnTo>
                                <a:lnTo>
                                  <a:pt x="1088" y="1081"/>
                                </a:lnTo>
                                <a:lnTo>
                                  <a:pt x="1079" y="1089"/>
                                </a:lnTo>
                                <a:lnTo>
                                  <a:pt x="18" y="1134"/>
                                </a:lnTo>
                                <a:lnTo>
                                  <a:pt x="0" y="1125"/>
                                </a:lnTo>
                                <a:lnTo>
                                  <a:pt x="0" y="1107"/>
                                </a:lnTo>
                                <a:lnTo>
                                  <a:pt x="0" y="1089"/>
                                </a:lnTo>
                                <a:lnTo>
                                  <a:pt x="18" y="1089"/>
                                </a:lnTo>
                                <a:close/>
                              </a:path>
                            </a:pathLst>
                          </a:custGeom>
                          <a:noFill/>
                          <a:ln w="5625">
                            <a:solidFill>
                              <a:srgbClr val="BE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698" y="880"/>
                            <a:ext cx="192" cy="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759" y="950"/>
                            <a:ext cx="192" cy="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824" y="2801"/>
                            <a:ext cx="188" cy="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885" y="2801"/>
                            <a:ext cx="188" cy="77"/>
                          </a:xfrm>
                          <a:prstGeom prst="rect">
                            <a:avLst/>
                          </a:prstGeom>
                          <a:noFill/>
                          <a:extLst>
                            <a:ext uri="{909E8E84-426E-40DD-AFC4-6F175D3DCCD1}">
                              <a14:hiddenFill xmlns:a14="http://schemas.microsoft.com/office/drawing/2010/main">
                                <a:solidFill>
                                  <a:srgbClr val="FFFFFF"/>
                                </a:solidFill>
                              </a14:hiddenFill>
                            </a:ext>
                          </a:extLst>
                        </pic:spPr>
                      </pic:pic>
                      <wps:wsp>
                        <wps:cNvPr id="17" name="AutoShape 170"/>
                        <wps:cNvSpPr>
                          <a:spLocks/>
                        </wps:cNvSpPr>
                        <wps:spPr bwMode="auto">
                          <a:xfrm>
                            <a:off x="7937" y="3297"/>
                            <a:ext cx="188" cy="77"/>
                          </a:xfrm>
                          <a:custGeom>
                            <a:avLst/>
                            <a:gdLst>
                              <a:gd name="T0" fmla="+- 0 7978 7937"/>
                              <a:gd name="T1" fmla="*/ T0 w 188"/>
                              <a:gd name="T2" fmla="+- 0 3364 3297"/>
                              <a:gd name="T3" fmla="*/ 3364 h 77"/>
                              <a:gd name="T4" fmla="+- 0 7963 7937"/>
                              <a:gd name="T5" fmla="*/ T4 w 188"/>
                              <a:gd name="T6" fmla="+- 0 3299 3297"/>
                              <a:gd name="T7" fmla="*/ 3299 h 77"/>
                              <a:gd name="T8" fmla="+- 0 7938 7937"/>
                              <a:gd name="T9" fmla="*/ T8 w 188"/>
                              <a:gd name="T10" fmla="+- 0 3311 3297"/>
                              <a:gd name="T11" fmla="*/ 3311 h 77"/>
                              <a:gd name="T12" fmla="+- 0 7938 7937"/>
                              <a:gd name="T13" fmla="*/ T12 w 188"/>
                              <a:gd name="T14" fmla="+- 0 3318 3297"/>
                              <a:gd name="T15" fmla="*/ 3318 h 77"/>
                              <a:gd name="T16" fmla="+- 0 7955 7937"/>
                              <a:gd name="T17" fmla="*/ T16 w 188"/>
                              <a:gd name="T18" fmla="+- 0 3364 3297"/>
                              <a:gd name="T19" fmla="*/ 3364 h 77"/>
                              <a:gd name="T20" fmla="+- 0 7937 7937"/>
                              <a:gd name="T21" fmla="*/ T20 w 188"/>
                              <a:gd name="T22" fmla="+- 0 3367 3297"/>
                              <a:gd name="T23" fmla="*/ 3367 h 77"/>
                              <a:gd name="T24" fmla="+- 0 7939 7937"/>
                              <a:gd name="T25" fmla="*/ T24 w 188"/>
                              <a:gd name="T26" fmla="+- 0 3372 3297"/>
                              <a:gd name="T27" fmla="*/ 3372 h 77"/>
                              <a:gd name="T28" fmla="+- 0 7980 7937"/>
                              <a:gd name="T29" fmla="*/ T28 w 188"/>
                              <a:gd name="T30" fmla="+- 0 3368 3297"/>
                              <a:gd name="T31" fmla="*/ 3368 h 77"/>
                              <a:gd name="T32" fmla="+- 0 8038 7937"/>
                              <a:gd name="T33" fmla="*/ T32 w 188"/>
                              <a:gd name="T34" fmla="+- 0 3365 3297"/>
                              <a:gd name="T35" fmla="*/ 3365 h 77"/>
                              <a:gd name="T36" fmla="+- 0 8024 7937"/>
                              <a:gd name="T37" fmla="*/ T36 w 188"/>
                              <a:gd name="T38" fmla="+- 0 3300 3297"/>
                              <a:gd name="T39" fmla="*/ 3300 h 77"/>
                              <a:gd name="T40" fmla="+- 0 7998 7937"/>
                              <a:gd name="T41" fmla="*/ T40 w 188"/>
                              <a:gd name="T42" fmla="+- 0 3310 3297"/>
                              <a:gd name="T43" fmla="*/ 3310 h 77"/>
                              <a:gd name="T44" fmla="+- 0 7997 7937"/>
                              <a:gd name="T45" fmla="*/ T44 w 188"/>
                              <a:gd name="T46" fmla="+- 0 3318 3297"/>
                              <a:gd name="T47" fmla="*/ 3318 h 77"/>
                              <a:gd name="T48" fmla="+- 0 8014 7937"/>
                              <a:gd name="T49" fmla="*/ T48 w 188"/>
                              <a:gd name="T50" fmla="+- 0 3309 3297"/>
                              <a:gd name="T51" fmla="*/ 3309 h 77"/>
                              <a:gd name="T52" fmla="+- 0 7997 7937"/>
                              <a:gd name="T53" fmla="*/ T52 w 188"/>
                              <a:gd name="T54" fmla="+- 0 3365 3297"/>
                              <a:gd name="T55" fmla="*/ 3365 h 77"/>
                              <a:gd name="T56" fmla="+- 0 7997 7937"/>
                              <a:gd name="T57" fmla="*/ T56 w 188"/>
                              <a:gd name="T58" fmla="+- 0 3372 3297"/>
                              <a:gd name="T59" fmla="*/ 3372 h 77"/>
                              <a:gd name="T60" fmla="+- 0 8039 7937"/>
                              <a:gd name="T61" fmla="*/ T60 w 188"/>
                              <a:gd name="T62" fmla="+- 0 3371 3297"/>
                              <a:gd name="T63" fmla="*/ 3371 h 77"/>
                              <a:gd name="T64" fmla="+- 0 8081 7937"/>
                              <a:gd name="T65" fmla="*/ T64 w 188"/>
                              <a:gd name="T66" fmla="+- 0 3312 3297"/>
                              <a:gd name="T67" fmla="*/ 3312 h 77"/>
                              <a:gd name="T68" fmla="+- 0 8077 7937"/>
                              <a:gd name="T69" fmla="*/ T68 w 188"/>
                              <a:gd name="T70" fmla="+- 0 3302 3297"/>
                              <a:gd name="T71" fmla="*/ 3302 h 77"/>
                              <a:gd name="T72" fmla="+- 0 8073 7937"/>
                              <a:gd name="T73" fmla="*/ T72 w 188"/>
                              <a:gd name="T74" fmla="+- 0 3322 3297"/>
                              <a:gd name="T75" fmla="*/ 3322 h 77"/>
                              <a:gd name="T76" fmla="+- 0 8070 7937"/>
                              <a:gd name="T77" fmla="*/ T76 w 188"/>
                              <a:gd name="T78" fmla="+- 0 3329 3297"/>
                              <a:gd name="T79" fmla="*/ 3329 h 77"/>
                              <a:gd name="T80" fmla="+- 0 8063 7937"/>
                              <a:gd name="T81" fmla="*/ T80 w 188"/>
                              <a:gd name="T82" fmla="+- 0 3330 3297"/>
                              <a:gd name="T83" fmla="*/ 3330 h 77"/>
                              <a:gd name="T84" fmla="+- 0 8059 7937"/>
                              <a:gd name="T85" fmla="*/ T84 w 188"/>
                              <a:gd name="T86" fmla="+- 0 3325 3297"/>
                              <a:gd name="T87" fmla="*/ 3325 h 77"/>
                              <a:gd name="T88" fmla="+- 0 8059 7937"/>
                              <a:gd name="T89" fmla="*/ T88 w 188"/>
                              <a:gd name="T90" fmla="+- 0 3309 3297"/>
                              <a:gd name="T91" fmla="*/ 3309 h 77"/>
                              <a:gd name="T92" fmla="+- 0 8064 7937"/>
                              <a:gd name="T93" fmla="*/ T92 w 188"/>
                              <a:gd name="T94" fmla="+- 0 3305 3297"/>
                              <a:gd name="T95" fmla="*/ 3305 h 77"/>
                              <a:gd name="T96" fmla="+- 0 8071 7937"/>
                              <a:gd name="T97" fmla="*/ T96 w 188"/>
                              <a:gd name="T98" fmla="+- 0 3307 3297"/>
                              <a:gd name="T99" fmla="*/ 3307 h 77"/>
                              <a:gd name="T100" fmla="+- 0 8073 7937"/>
                              <a:gd name="T101" fmla="*/ T100 w 188"/>
                              <a:gd name="T102" fmla="+- 0 3315 3297"/>
                              <a:gd name="T103" fmla="*/ 3315 h 77"/>
                              <a:gd name="T104" fmla="+- 0 8063 7937"/>
                              <a:gd name="T105" fmla="*/ T104 w 188"/>
                              <a:gd name="T106" fmla="+- 0 3299 3297"/>
                              <a:gd name="T107" fmla="*/ 3299 h 77"/>
                              <a:gd name="T108" fmla="+- 0 8052 7937"/>
                              <a:gd name="T109" fmla="*/ T108 w 188"/>
                              <a:gd name="T110" fmla="+- 0 3306 3297"/>
                              <a:gd name="T111" fmla="*/ 3306 h 77"/>
                              <a:gd name="T112" fmla="+- 0 8050 7937"/>
                              <a:gd name="T113" fmla="*/ T112 w 188"/>
                              <a:gd name="T114" fmla="+- 0 3323 3297"/>
                              <a:gd name="T115" fmla="*/ 3323 h 77"/>
                              <a:gd name="T116" fmla="+- 0 8055 7937"/>
                              <a:gd name="T117" fmla="*/ T116 w 188"/>
                              <a:gd name="T118" fmla="+- 0 3333 3297"/>
                              <a:gd name="T119" fmla="*/ 3333 h 77"/>
                              <a:gd name="T120" fmla="+- 0 8068 7937"/>
                              <a:gd name="T121" fmla="*/ T120 w 188"/>
                              <a:gd name="T122" fmla="+- 0 3337 3297"/>
                              <a:gd name="T123" fmla="*/ 3337 h 77"/>
                              <a:gd name="T124" fmla="+- 0 8078 7937"/>
                              <a:gd name="T125" fmla="*/ T124 w 188"/>
                              <a:gd name="T126" fmla="+- 0 3330 3297"/>
                              <a:gd name="T127" fmla="*/ 3330 h 77"/>
                              <a:gd name="T128" fmla="+- 0 8081 7937"/>
                              <a:gd name="T129" fmla="*/ T128 w 188"/>
                              <a:gd name="T130" fmla="+- 0 3322 3297"/>
                              <a:gd name="T131" fmla="*/ 3322 h 77"/>
                              <a:gd name="T132" fmla="+- 0 8117 7937"/>
                              <a:gd name="T133" fmla="*/ T132 w 188"/>
                              <a:gd name="T134" fmla="+- 0 3298 3297"/>
                              <a:gd name="T135" fmla="*/ 3298 h 77"/>
                              <a:gd name="T136" fmla="+- 0 8113 7937"/>
                              <a:gd name="T137" fmla="*/ T136 w 188"/>
                              <a:gd name="T138" fmla="+- 0 3297 3297"/>
                              <a:gd name="T139" fmla="*/ 3297 h 77"/>
                              <a:gd name="T140" fmla="+- 0 8109 7937"/>
                              <a:gd name="T141" fmla="*/ T140 w 188"/>
                              <a:gd name="T142" fmla="+- 0 3298 3297"/>
                              <a:gd name="T143" fmla="*/ 3298 h 77"/>
                              <a:gd name="T144" fmla="+- 0 8057 7937"/>
                              <a:gd name="T145" fmla="*/ T144 w 188"/>
                              <a:gd name="T146" fmla="+- 0 3372 3297"/>
                              <a:gd name="T147" fmla="*/ 3372 h 77"/>
                              <a:gd name="T148" fmla="+- 0 8059 7937"/>
                              <a:gd name="T149" fmla="*/ T148 w 188"/>
                              <a:gd name="T150" fmla="+- 0 3374 3297"/>
                              <a:gd name="T151" fmla="*/ 3374 h 77"/>
                              <a:gd name="T152" fmla="+- 0 8063 7937"/>
                              <a:gd name="T153" fmla="*/ T152 w 188"/>
                              <a:gd name="T154" fmla="+- 0 3374 3297"/>
                              <a:gd name="T155" fmla="*/ 3374 h 77"/>
                              <a:gd name="T156" fmla="+- 0 8065 7937"/>
                              <a:gd name="T157" fmla="*/ T156 w 188"/>
                              <a:gd name="T158" fmla="+- 0 3373 3297"/>
                              <a:gd name="T159" fmla="*/ 3373 h 77"/>
                              <a:gd name="T160" fmla="+- 0 8125 7937"/>
                              <a:gd name="T161" fmla="*/ T160 w 188"/>
                              <a:gd name="T162" fmla="+- 0 3350 3297"/>
                              <a:gd name="T163" fmla="*/ 3350 h 77"/>
                              <a:gd name="T164" fmla="+- 0 8122 7937"/>
                              <a:gd name="T165" fmla="*/ T164 w 188"/>
                              <a:gd name="T166" fmla="+- 0 3341 3297"/>
                              <a:gd name="T167" fmla="*/ 3341 h 77"/>
                              <a:gd name="T168" fmla="+- 0 8117 7937"/>
                              <a:gd name="T169" fmla="*/ T168 w 188"/>
                              <a:gd name="T170" fmla="+- 0 3352 3297"/>
                              <a:gd name="T171" fmla="*/ 3352 h 77"/>
                              <a:gd name="T172" fmla="+- 0 8115 7937"/>
                              <a:gd name="T173" fmla="*/ T172 w 188"/>
                              <a:gd name="T174" fmla="+- 0 3365 3297"/>
                              <a:gd name="T175" fmla="*/ 3365 h 77"/>
                              <a:gd name="T176" fmla="+- 0 8108 7937"/>
                              <a:gd name="T177" fmla="*/ T176 w 188"/>
                              <a:gd name="T178" fmla="+- 0 3367 3297"/>
                              <a:gd name="T179" fmla="*/ 3367 h 77"/>
                              <a:gd name="T180" fmla="+- 0 8103 7937"/>
                              <a:gd name="T181" fmla="*/ T180 w 188"/>
                              <a:gd name="T182" fmla="+- 0 3363 3297"/>
                              <a:gd name="T183" fmla="*/ 3363 h 77"/>
                              <a:gd name="T184" fmla="+- 0 8102 7937"/>
                              <a:gd name="T185" fmla="*/ T184 w 188"/>
                              <a:gd name="T186" fmla="+- 0 3347 3297"/>
                              <a:gd name="T187" fmla="*/ 3347 h 77"/>
                              <a:gd name="T188" fmla="+- 0 8106 7937"/>
                              <a:gd name="T189" fmla="*/ T188 w 188"/>
                              <a:gd name="T190" fmla="+- 0 3341 3297"/>
                              <a:gd name="T191" fmla="*/ 3341 h 77"/>
                              <a:gd name="T192" fmla="+- 0 8114 7937"/>
                              <a:gd name="T193" fmla="*/ T192 w 188"/>
                              <a:gd name="T194" fmla="+- 0 3343 3297"/>
                              <a:gd name="T195" fmla="*/ 3343 h 77"/>
                              <a:gd name="T196" fmla="+- 0 8117 7937"/>
                              <a:gd name="T197" fmla="*/ T196 w 188"/>
                              <a:gd name="T198" fmla="+- 0 3350 3297"/>
                              <a:gd name="T199" fmla="*/ 3350 h 77"/>
                              <a:gd name="T200" fmla="+- 0 8112 7937"/>
                              <a:gd name="T201" fmla="*/ T200 w 188"/>
                              <a:gd name="T202" fmla="+- 0 3335 3297"/>
                              <a:gd name="T203" fmla="*/ 3335 h 77"/>
                              <a:gd name="T204" fmla="+- 0 8098 7937"/>
                              <a:gd name="T205" fmla="*/ T204 w 188"/>
                              <a:gd name="T206" fmla="+- 0 3339 3297"/>
                              <a:gd name="T207" fmla="*/ 3339 h 77"/>
                              <a:gd name="T208" fmla="+- 0 8093 7937"/>
                              <a:gd name="T209" fmla="*/ T208 w 188"/>
                              <a:gd name="T210" fmla="+- 0 3350 3297"/>
                              <a:gd name="T211" fmla="*/ 3350 h 77"/>
                              <a:gd name="T212" fmla="+- 0 8096 7937"/>
                              <a:gd name="T213" fmla="*/ T212 w 188"/>
                              <a:gd name="T214" fmla="+- 0 3366 3297"/>
                              <a:gd name="T215" fmla="*/ 3366 h 77"/>
                              <a:gd name="T216" fmla="+- 0 8106 7937"/>
                              <a:gd name="T217" fmla="*/ T216 w 188"/>
                              <a:gd name="T218" fmla="+- 0 3373 3297"/>
                              <a:gd name="T219" fmla="*/ 3373 h 77"/>
                              <a:gd name="T220" fmla="+- 0 8120 7937"/>
                              <a:gd name="T221" fmla="*/ T220 w 188"/>
                              <a:gd name="T222" fmla="+- 0 3369 3297"/>
                              <a:gd name="T223" fmla="*/ 3369 h 77"/>
                              <a:gd name="T224" fmla="+- 0 8125 7937"/>
                              <a:gd name="T225" fmla="*/ T224 w 188"/>
                              <a:gd name="T226" fmla="+- 0 3359 3297"/>
                              <a:gd name="T227" fmla="*/ 335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8" h="77">
                                <a:moveTo>
                                  <a:pt x="43" y="71"/>
                                </a:moveTo>
                                <a:lnTo>
                                  <a:pt x="43" y="69"/>
                                </a:lnTo>
                                <a:lnTo>
                                  <a:pt x="42" y="68"/>
                                </a:lnTo>
                                <a:lnTo>
                                  <a:pt x="41" y="67"/>
                                </a:lnTo>
                                <a:lnTo>
                                  <a:pt x="28" y="67"/>
                                </a:lnTo>
                                <a:lnTo>
                                  <a:pt x="28" y="4"/>
                                </a:lnTo>
                                <a:lnTo>
                                  <a:pt x="27" y="3"/>
                                </a:lnTo>
                                <a:lnTo>
                                  <a:pt x="26" y="2"/>
                                </a:lnTo>
                                <a:lnTo>
                                  <a:pt x="24" y="2"/>
                                </a:lnTo>
                                <a:lnTo>
                                  <a:pt x="20" y="2"/>
                                </a:lnTo>
                                <a:lnTo>
                                  <a:pt x="2" y="13"/>
                                </a:lnTo>
                                <a:lnTo>
                                  <a:pt x="1" y="14"/>
                                </a:lnTo>
                                <a:lnTo>
                                  <a:pt x="0" y="15"/>
                                </a:lnTo>
                                <a:lnTo>
                                  <a:pt x="0" y="19"/>
                                </a:lnTo>
                                <a:lnTo>
                                  <a:pt x="0" y="21"/>
                                </a:lnTo>
                                <a:lnTo>
                                  <a:pt x="1" y="21"/>
                                </a:lnTo>
                                <a:lnTo>
                                  <a:pt x="3" y="21"/>
                                </a:lnTo>
                                <a:lnTo>
                                  <a:pt x="18" y="12"/>
                                </a:lnTo>
                                <a:lnTo>
                                  <a:pt x="18" y="67"/>
                                </a:lnTo>
                                <a:lnTo>
                                  <a:pt x="2" y="67"/>
                                </a:lnTo>
                                <a:lnTo>
                                  <a:pt x="2" y="68"/>
                                </a:lnTo>
                                <a:lnTo>
                                  <a:pt x="1" y="68"/>
                                </a:lnTo>
                                <a:lnTo>
                                  <a:pt x="0" y="70"/>
                                </a:lnTo>
                                <a:lnTo>
                                  <a:pt x="0" y="72"/>
                                </a:lnTo>
                                <a:lnTo>
                                  <a:pt x="1" y="74"/>
                                </a:lnTo>
                                <a:lnTo>
                                  <a:pt x="1" y="75"/>
                                </a:lnTo>
                                <a:lnTo>
                                  <a:pt x="2" y="75"/>
                                </a:lnTo>
                                <a:lnTo>
                                  <a:pt x="41" y="75"/>
                                </a:lnTo>
                                <a:lnTo>
                                  <a:pt x="42" y="75"/>
                                </a:lnTo>
                                <a:lnTo>
                                  <a:pt x="43" y="74"/>
                                </a:lnTo>
                                <a:lnTo>
                                  <a:pt x="43" y="71"/>
                                </a:lnTo>
                                <a:close/>
                                <a:moveTo>
                                  <a:pt x="102" y="71"/>
                                </a:moveTo>
                                <a:lnTo>
                                  <a:pt x="102" y="69"/>
                                </a:lnTo>
                                <a:lnTo>
                                  <a:pt x="101" y="68"/>
                                </a:lnTo>
                                <a:lnTo>
                                  <a:pt x="101" y="67"/>
                                </a:lnTo>
                                <a:lnTo>
                                  <a:pt x="87" y="67"/>
                                </a:lnTo>
                                <a:lnTo>
                                  <a:pt x="87" y="4"/>
                                </a:lnTo>
                                <a:lnTo>
                                  <a:pt x="87" y="3"/>
                                </a:lnTo>
                                <a:lnTo>
                                  <a:pt x="86" y="2"/>
                                </a:lnTo>
                                <a:lnTo>
                                  <a:pt x="83" y="2"/>
                                </a:lnTo>
                                <a:lnTo>
                                  <a:pt x="79" y="2"/>
                                </a:lnTo>
                                <a:lnTo>
                                  <a:pt x="61" y="13"/>
                                </a:lnTo>
                                <a:lnTo>
                                  <a:pt x="60" y="14"/>
                                </a:lnTo>
                                <a:lnTo>
                                  <a:pt x="59" y="15"/>
                                </a:lnTo>
                                <a:lnTo>
                                  <a:pt x="59" y="19"/>
                                </a:lnTo>
                                <a:lnTo>
                                  <a:pt x="60" y="21"/>
                                </a:lnTo>
                                <a:lnTo>
                                  <a:pt x="61" y="21"/>
                                </a:lnTo>
                                <a:lnTo>
                                  <a:pt x="62" y="21"/>
                                </a:lnTo>
                                <a:lnTo>
                                  <a:pt x="77" y="12"/>
                                </a:lnTo>
                                <a:lnTo>
                                  <a:pt x="77" y="67"/>
                                </a:lnTo>
                                <a:lnTo>
                                  <a:pt x="62" y="67"/>
                                </a:lnTo>
                                <a:lnTo>
                                  <a:pt x="61" y="68"/>
                                </a:lnTo>
                                <a:lnTo>
                                  <a:pt x="60" y="68"/>
                                </a:lnTo>
                                <a:lnTo>
                                  <a:pt x="60" y="70"/>
                                </a:lnTo>
                                <a:lnTo>
                                  <a:pt x="60" y="72"/>
                                </a:lnTo>
                                <a:lnTo>
                                  <a:pt x="60" y="74"/>
                                </a:lnTo>
                                <a:lnTo>
                                  <a:pt x="60" y="75"/>
                                </a:lnTo>
                                <a:lnTo>
                                  <a:pt x="61" y="75"/>
                                </a:lnTo>
                                <a:lnTo>
                                  <a:pt x="100" y="75"/>
                                </a:lnTo>
                                <a:lnTo>
                                  <a:pt x="101" y="75"/>
                                </a:lnTo>
                                <a:lnTo>
                                  <a:pt x="102" y="74"/>
                                </a:lnTo>
                                <a:lnTo>
                                  <a:pt x="102" y="71"/>
                                </a:lnTo>
                                <a:close/>
                                <a:moveTo>
                                  <a:pt x="144" y="17"/>
                                </a:moveTo>
                                <a:lnTo>
                                  <a:pt x="144" y="15"/>
                                </a:lnTo>
                                <a:lnTo>
                                  <a:pt x="143" y="11"/>
                                </a:lnTo>
                                <a:lnTo>
                                  <a:pt x="142" y="9"/>
                                </a:lnTo>
                                <a:lnTo>
                                  <a:pt x="142" y="8"/>
                                </a:lnTo>
                                <a:lnTo>
                                  <a:pt x="140" y="5"/>
                                </a:lnTo>
                                <a:lnTo>
                                  <a:pt x="138" y="4"/>
                                </a:lnTo>
                                <a:lnTo>
                                  <a:pt x="136" y="3"/>
                                </a:lnTo>
                                <a:lnTo>
                                  <a:pt x="136" y="18"/>
                                </a:lnTo>
                                <a:lnTo>
                                  <a:pt x="136" y="25"/>
                                </a:lnTo>
                                <a:lnTo>
                                  <a:pt x="136" y="28"/>
                                </a:lnTo>
                                <a:lnTo>
                                  <a:pt x="135" y="29"/>
                                </a:lnTo>
                                <a:lnTo>
                                  <a:pt x="134" y="31"/>
                                </a:lnTo>
                                <a:lnTo>
                                  <a:pt x="133" y="32"/>
                                </a:lnTo>
                                <a:lnTo>
                                  <a:pt x="132" y="33"/>
                                </a:lnTo>
                                <a:lnTo>
                                  <a:pt x="130" y="33"/>
                                </a:lnTo>
                                <a:lnTo>
                                  <a:pt x="127" y="33"/>
                                </a:lnTo>
                                <a:lnTo>
                                  <a:pt x="126" y="33"/>
                                </a:lnTo>
                                <a:lnTo>
                                  <a:pt x="124" y="32"/>
                                </a:lnTo>
                                <a:lnTo>
                                  <a:pt x="123" y="32"/>
                                </a:lnTo>
                                <a:lnTo>
                                  <a:pt x="122" y="30"/>
                                </a:lnTo>
                                <a:lnTo>
                                  <a:pt x="122" y="28"/>
                                </a:lnTo>
                                <a:lnTo>
                                  <a:pt x="121" y="25"/>
                                </a:lnTo>
                                <a:lnTo>
                                  <a:pt x="121" y="16"/>
                                </a:lnTo>
                                <a:lnTo>
                                  <a:pt x="121" y="13"/>
                                </a:lnTo>
                                <a:lnTo>
                                  <a:pt x="122" y="12"/>
                                </a:lnTo>
                                <a:lnTo>
                                  <a:pt x="123" y="10"/>
                                </a:lnTo>
                                <a:lnTo>
                                  <a:pt x="124" y="9"/>
                                </a:lnTo>
                                <a:lnTo>
                                  <a:pt x="126" y="8"/>
                                </a:lnTo>
                                <a:lnTo>
                                  <a:pt x="127" y="8"/>
                                </a:lnTo>
                                <a:lnTo>
                                  <a:pt x="130" y="8"/>
                                </a:lnTo>
                                <a:lnTo>
                                  <a:pt x="131" y="8"/>
                                </a:lnTo>
                                <a:lnTo>
                                  <a:pt x="133" y="9"/>
                                </a:lnTo>
                                <a:lnTo>
                                  <a:pt x="134" y="10"/>
                                </a:lnTo>
                                <a:lnTo>
                                  <a:pt x="135" y="12"/>
                                </a:lnTo>
                                <a:lnTo>
                                  <a:pt x="136" y="14"/>
                                </a:lnTo>
                                <a:lnTo>
                                  <a:pt x="136" y="16"/>
                                </a:lnTo>
                                <a:lnTo>
                                  <a:pt x="136" y="18"/>
                                </a:lnTo>
                                <a:lnTo>
                                  <a:pt x="136" y="3"/>
                                </a:lnTo>
                                <a:lnTo>
                                  <a:pt x="134" y="2"/>
                                </a:lnTo>
                                <a:lnTo>
                                  <a:pt x="132" y="2"/>
                                </a:lnTo>
                                <a:lnTo>
                                  <a:pt x="126" y="2"/>
                                </a:lnTo>
                                <a:lnTo>
                                  <a:pt x="124" y="2"/>
                                </a:lnTo>
                                <a:lnTo>
                                  <a:pt x="119" y="4"/>
                                </a:lnTo>
                                <a:lnTo>
                                  <a:pt x="118" y="5"/>
                                </a:lnTo>
                                <a:lnTo>
                                  <a:pt x="115" y="9"/>
                                </a:lnTo>
                                <a:lnTo>
                                  <a:pt x="114" y="11"/>
                                </a:lnTo>
                                <a:lnTo>
                                  <a:pt x="113" y="15"/>
                                </a:lnTo>
                                <a:lnTo>
                                  <a:pt x="113" y="17"/>
                                </a:lnTo>
                                <a:lnTo>
                                  <a:pt x="113" y="26"/>
                                </a:lnTo>
                                <a:lnTo>
                                  <a:pt x="114" y="31"/>
                                </a:lnTo>
                                <a:lnTo>
                                  <a:pt x="115" y="33"/>
                                </a:lnTo>
                                <a:lnTo>
                                  <a:pt x="118" y="36"/>
                                </a:lnTo>
                                <a:lnTo>
                                  <a:pt x="119" y="37"/>
                                </a:lnTo>
                                <a:lnTo>
                                  <a:pt x="123" y="39"/>
                                </a:lnTo>
                                <a:lnTo>
                                  <a:pt x="126" y="40"/>
                                </a:lnTo>
                                <a:lnTo>
                                  <a:pt x="131" y="40"/>
                                </a:lnTo>
                                <a:lnTo>
                                  <a:pt x="133" y="39"/>
                                </a:lnTo>
                                <a:lnTo>
                                  <a:pt x="137" y="37"/>
                                </a:lnTo>
                                <a:lnTo>
                                  <a:pt x="139" y="36"/>
                                </a:lnTo>
                                <a:lnTo>
                                  <a:pt x="141" y="33"/>
                                </a:lnTo>
                                <a:lnTo>
                                  <a:pt x="142" y="33"/>
                                </a:lnTo>
                                <a:lnTo>
                                  <a:pt x="143" y="31"/>
                                </a:lnTo>
                                <a:lnTo>
                                  <a:pt x="144" y="26"/>
                                </a:lnTo>
                                <a:lnTo>
                                  <a:pt x="144" y="25"/>
                                </a:lnTo>
                                <a:lnTo>
                                  <a:pt x="144" y="17"/>
                                </a:lnTo>
                                <a:close/>
                                <a:moveTo>
                                  <a:pt x="180" y="1"/>
                                </a:moveTo>
                                <a:lnTo>
                                  <a:pt x="180" y="1"/>
                                </a:lnTo>
                                <a:lnTo>
                                  <a:pt x="178" y="0"/>
                                </a:lnTo>
                                <a:lnTo>
                                  <a:pt x="176" y="0"/>
                                </a:lnTo>
                                <a:lnTo>
                                  <a:pt x="175" y="0"/>
                                </a:lnTo>
                                <a:lnTo>
                                  <a:pt x="173" y="1"/>
                                </a:lnTo>
                                <a:lnTo>
                                  <a:pt x="172" y="1"/>
                                </a:lnTo>
                                <a:lnTo>
                                  <a:pt x="172" y="2"/>
                                </a:lnTo>
                                <a:lnTo>
                                  <a:pt x="120" y="75"/>
                                </a:lnTo>
                                <a:lnTo>
                                  <a:pt x="120" y="76"/>
                                </a:lnTo>
                                <a:lnTo>
                                  <a:pt x="121" y="77"/>
                                </a:lnTo>
                                <a:lnTo>
                                  <a:pt x="122" y="77"/>
                                </a:lnTo>
                                <a:lnTo>
                                  <a:pt x="123" y="77"/>
                                </a:lnTo>
                                <a:lnTo>
                                  <a:pt x="124" y="77"/>
                                </a:lnTo>
                                <a:lnTo>
                                  <a:pt x="125" y="77"/>
                                </a:lnTo>
                                <a:lnTo>
                                  <a:pt x="126" y="77"/>
                                </a:lnTo>
                                <a:lnTo>
                                  <a:pt x="127" y="77"/>
                                </a:lnTo>
                                <a:lnTo>
                                  <a:pt x="128" y="76"/>
                                </a:lnTo>
                                <a:lnTo>
                                  <a:pt x="180" y="3"/>
                                </a:lnTo>
                                <a:lnTo>
                                  <a:pt x="180" y="1"/>
                                </a:lnTo>
                                <a:close/>
                                <a:moveTo>
                                  <a:pt x="188" y="53"/>
                                </a:moveTo>
                                <a:lnTo>
                                  <a:pt x="188" y="52"/>
                                </a:lnTo>
                                <a:lnTo>
                                  <a:pt x="187" y="47"/>
                                </a:lnTo>
                                <a:lnTo>
                                  <a:pt x="186" y="45"/>
                                </a:lnTo>
                                <a:lnTo>
                                  <a:pt x="185" y="44"/>
                                </a:lnTo>
                                <a:lnTo>
                                  <a:pt x="183" y="42"/>
                                </a:lnTo>
                                <a:lnTo>
                                  <a:pt x="182" y="41"/>
                                </a:lnTo>
                                <a:lnTo>
                                  <a:pt x="180" y="40"/>
                                </a:lnTo>
                                <a:lnTo>
                                  <a:pt x="180" y="55"/>
                                </a:lnTo>
                                <a:lnTo>
                                  <a:pt x="180" y="61"/>
                                </a:lnTo>
                                <a:lnTo>
                                  <a:pt x="179" y="64"/>
                                </a:lnTo>
                                <a:lnTo>
                                  <a:pt x="179" y="65"/>
                                </a:lnTo>
                                <a:lnTo>
                                  <a:pt x="178" y="68"/>
                                </a:lnTo>
                                <a:lnTo>
                                  <a:pt x="177" y="68"/>
                                </a:lnTo>
                                <a:lnTo>
                                  <a:pt x="175" y="69"/>
                                </a:lnTo>
                                <a:lnTo>
                                  <a:pt x="174" y="70"/>
                                </a:lnTo>
                                <a:lnTo>
                                  <a:pt x="171" y="70"/>
                                </a:lnTo>
                                <a:lnTo>
                                  <a:pt x="170" y="70"/>
                                </a:lnTo>
                                <a:lnTo>
                                  <a:pt x="168" y="69"/>
                                </a:lnTo>
                                <a:lnTo>
                                  <a:pt x="167" y="68"/>
                                </a:lnTo>
                                <a:lnTo>
                                  <a:pt x="166" y="66"/>
                                </a:lnTo>
                                <a:lnTo>
                                  <a:pt x="165" y="65"/>
                                </a:lnTo>
                                <a:lnTo>
                                  <a:pt x="164" y="61"/>
                                </a:lnTo>
                                <a:lnTo>
                                  <a:pt x="164" y="53"/>
                                </a:lnTo>
                                <a:lnTo>
                                  <a:pt x="165" y="50"/>
                                </a:lnTo>
                                <a:lnTo>
                                  <a:pt x="165" y="48"/>
                                </a:lnTo>
                                <a:lnTo>
                                  <a:pt x="167" y="46"/>
                                </a:lnTo>
                                <a:lnTo>
                                  <a:pt x="167" y="45"/>
                                </a:lnTo>
                                <a:lnTo>
                                  <a:pt x="169" y="44"/>
                                </a:lnTo>
                                <a:lnTo>
                                  <a:pt x="171" y="44"/>
                                </a:lnTo>
                                <a:lnTo>
                                  <a:pt x="173" y="44"/>
                                </a:lnTo>
                                <a:lnTo>
                                  <a:pt x="175" y="44"/>
                                </a:lnTo>
                                <a:lnTo>
                                  <a:pt x="177" y="46"/>
                                </a:lnTo>
                                <a:lnTo>
                                  <a:pt x="179" y="49"/>
                                </a:lnTo>
                                <a:lnTo>
                                  <a:pt x="179" y="50"/>
                                </a:lnTo>
                                <a:lnTo>
                                  <a:pt x="180" y="53"/>
                                </a:lnTo>
                                <a:lnTo>
                                  <a:pt x="180" y="55"/>
                                </a:lnTo>
                                <a:lnTo>
                                  <a:pt x="180" y="40"/>
                                </a:lnTo>
                                <a:lnTo>
                                  <a:pt x="178" y="38"/>
                                </a:lnTo>
                                <a:lnTo>
                                  <a:pt x="175" y="38"/>
                                </a:lnTo>
                                <a:lnTo>
                                  <a:pt x="169" y="38"/>
                                </a:lnTo>
                                <a:lnTo>
                                  <a:pt x="167" y="38"/>
                                </a:lnTo>
                                <a:lnTo>
                                  <a:pt x="163" y="40"/>
                                </a:lnTo>
                                <a:lnTo>
                                  <a:pt x="161" y="42"/>
                                </a:lnTo>
                                <a:lnTo>
                                  <a:pt x="159" y="45"/>
                                </a:lnTo>
                                <a:lnTo>
                                  <a:pt x="158" y="47"/>
                                </a:lnTo>
                                <a:lnTo>
                                  <a:pt x="156" y="52"/>
                                </a:lnTo>
                                <a:lnTo>
                                  <a:pt x="156" y="53"/>
                                </a:lnTo>
                                <a:lnTo>
                                  <a:pt x="156" y="63"/>
                                </a:lnTo>
                                <a:lnTo>
                                  <a:pt x="158" y="67"/>
                                </a:lnTo>
                                <a:lnTo>
                                  <a:pt x="158" y="68"/>
                                </a:lnTo>
                                <a:lnTo>
                                  <a:pt x="159" y="69"/>
                                </a:lnTo>
                                <a:lnTo>
                                  <a:pt x="161" y="73"/>
                                </a:lnTo>
                                <a:lnTo>
                                  <a:pt x="163" y="74"/>
                                </a:lnTo>
                                <a:lnTo>
                                  <a:pt x="167" y="76"/>
                                </a:lnTo>
                                <a:lnTo>
                                  <a:pt x="169" y="76"/>
                                </a:lnTo>
                                <a:lnTo>
                                  <a:pt x="174" y="76"/>
                                </a:lnTo>
                                <a:lnTo>
                                  <a:pt x="177" y="76"/>
                                </a:lnTo>
                                <a:lnTo>
                                  <a:pt x="181" y="74"/>
                                </a:lnTo>
                                <a:lnTo>
                                  <a:pt x="183" y="72"/>
                                </a:lnTo>
                                <a:lnTo>
                                  <a:pt x="185" y="70"/>
                                </a:lnTo>
                                <a:lnTo>
                                  <a:pt x="185" y="69"/>
                                </a:lnTo>
                                <a:lnTo>
                                  <a:pt x="186" y="67"/>
                                </a:lnTo>
                                <a:lnTo>
                                  <a:pt x="188" y="62"/>
                                </a:lnTo>
                                <a:lnTo>
                                  <a:pt x="188" y="61"/>
                                </a:lnTo>
                                <a:lnTo>
                                  <a:pt x="188" y="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677" y="4501"/>
                            <a:ext cx="135" cy="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683" y="3518"/>
                            <a:ext cx="188" cy="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679" y="2526"/>
                            <a:ext cx="192" cy="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679" y="1544"/>
                            <a:ext cx="192" cy="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676" y="552"/>
                            <a:ext cx="195" cy="77"/>
                          </a:xfrm>
                          <a:prstGeom prst="rect">
                            <a:avLst/>
                          </a:prstGeom>
                          <a:noFill/>
                          <a:extLst>
                            <a:ext uri="{909E8E84-426E-40DD-AFC4-6F175D3DCCD1}">
                              <a14:hiddenFill xmlns:a14="http://schemas.microsoft.com/office/drawing/2010/main">
                                <a:solidFill>
                                  <a:srgbClr val="FFFFFF"/>
                                </a:solidFill>
                              </a14:hiddenFill>
                            </a:ext>
                          </a:extLst>
                        </pic:spPr>
                      </pic:pic>
                      <wps:wsp>
                        <wps:cNvPr id="24" name="AutoShape 176"/>
                        <wps:cNvSpPr>
                          <a:spLocks/>
                        </wps:cNvSpPr>
                        <wps:spPr bwMode="auto">
                          <a:xfrm>
                            <a:off x="2980" y="3183"/>
                            <a:ext cx="167" cy="1395"/>
                          </a:xfrm>
                          <a:custGeom>
                            <a:avLst/>
                            <a:gdLst>
                              <a:gd name="T0" fmla="+- 0 3017 2980"/>
                              <a:gd name="T1" fmla="*/ T0 w 167"/>
                              <a:gd name="T2" fmla="+- 0 3222 3183"/>
                              <a:gd name="T3" fmla="*/ 3222 h 1395"/>
                              <a:gd name="T4" fmla="+- 0 3021 2980"/>
                              <a:gd name="T5" fmla="*/ T4 w 167"/>
                              <a:gd name="T6" fmla="+- 0 3193 3183"/>
                              <a:gd name="T7" fmla="*/ 3193 h 1395"/>
                              <a:gd name="T8" fmla="+- 0 2992 2980"/>
                              <a:gd name="T9" fmla="*/ T8 w 167"/>
                              <a:gd name="T10" fmla="+- 0 3185 3183"/>
                              <a:gd name="T11" fmla="*/ 3185 h 1395"/>
                              <a:gd name="T12" fmla="+- 0 2984 2980"/>
                              <a:gd name="T13" fmla="*/ T12 w 167"/>
                              <a:gd name="T14" fmla="+- 0 3198 3183"/>
                              <a:gd name="T15" fmla="*/ 3198 h 1395"/>
                              <a:gd name="T16" fmla="+- 0 3008 2980"/>
                              <a:gd name="T17" fmla="*/ T16 w 167"/>
                              <a:gd name="T18" fmla="+- 0 3193 3183"/>
                              <a:gd name="T19" fmla="*/ 3193 h 1395"/>
                              <a:gd name="T20" fmla="+- 0 3012 2980"/>
                              <a:gd name="T21" fmla="*/ T20 w 167"/>
                              <a:gd name="T22" fmla="+- 0 3211 3183"/>
                              <a:gd name="T23" fmla="*/ 3211 h 1395"/>
                              <a:gd name="T24" fmla="+- 0 2980 2980"/>
                              <a:gd name="T25" fmla="*/ T24 w 167"/>
                              <a:gd name="T26" fmla="+- 0 3254 3183"/>
                              <a:gd name="T27" fmla="*/ 3254 h 1395"/>
                              <a:gd name="T28" fmla="+- 0 3027 2980"/>
                              <a:gd name="T29" fmla="*/ T28 w 167"/>
                              <a:gd name="T30" fmla="+- 0 3252 3183"/>
                              <a:gd name="T31" fmla="*/ 3252 h 1395"/>
                              <a:gd name="T32" fmla="+- 0 3010 2980"/>
                              <a:gd name="T33" fmla="*/ T32 w 167"/>
                              <a:gd name="T34" fmla="+- 0 3848 3183"/>
                              <a:gd name="T35" fmla="*/ 3848 h 1395"/>
                              <a:gd name="T36" fmla="+- 0 2985 2980"/>
                              <a:gd name="T37" fmla="*/ T36 w 167"/>
                              <a:gd name="T38" fmla="+- 0 3867 3183"/>
                              <a:gd name="T39" fmla="*/ 3867 h 1395"/>
                              <a:gd name="T40" fmla="+- 0 2984 2980"/>
                              <a:gd name="T41" fmla="*/ T40 w 167"/>
                              <a:gd name="T42" fmla="+- 0 3918 3183"/>
                              <a:gd name="T43" fmla="*/ 3918 h 1395"/>
                              <a:gd name="T44" fmla="+- 0 3088 2980"/>
                              <a:gd name="T45" fmla="*/ T44 w 167"/>
                              <a:gd name="T46" fmla="+- 0 3891 3183"/>
                              <a:gd name="T47" fmla="*/ 3891 h 1395"/>
                              <a:gd name="T48" fmla="+- 0 3078 2980"/>
                              <a:gd name="T49" fmla="*/ T48 w 167"/>
                              <a:gd name="T50" fmla="+- 0 3851 3183"/>
                              <a:gd name="T51" fmla="*/ 3851 h 1395"/>
                              <a:gd name="T52" fmla="+- 0 3074 2980"/>
                              <a:gd name="T53" fmla="*/ T52 w 167"/>
                              <a:gd name="T54" fmla="+- 0 3908 3183"/>
                              <a:gd name="T55" fmla="*/ 3908 h 1395"/>
                              <a:gd name="T56" fmla="+- 0 3054 2980"/>
                              <a:gd name="T57" fmla="*/ T56 w 167"/>
                              <a:gd name="T58" fmla="+- 0 3911 3183"/>
                              <a:gd name="T59" fmla="*/ 3911 h 1395"/>
                              <a:gd name="T60" fmla="+- 0 3048 2980"/>
                              <a:gd name="T61" fmla="*/ T60 w 167"/>
                              <a:gd name="T62" fmla="+- 0 3869 3183"/>
                              <a:gd name="T63" fmla="*/ 3869 h 1395"/>
                              <a:gd name="T64" fmla="+- 0 3069 2980"/>
                              <a:gd name="T65" fmla="*/ T64 w 167"/>
                              <a:gd name="T66" fmla="+- 0 3856 3183"/>
                              <a:gd name="T67" fmla="*/ 3856 h 1395"/>
                              <a:gd name="T68" fmla="+- 0 3078 2980"/>
                              <a:gd name="T69" fmla="*/ T68 w 167"/>
                              <a:gd name="T70" fmla="+- 0 3879 3183"/>
                              <a:gd name="T71" fmla="*/ 3879 h 1395"/>
                              <a:gd name="T72" fmla="+- 0 3045 2980"/>
                              <a:gd name="T73" fmla="*/ T72 w 167"/>
                              <a:gd name="T74" fmla="+- 0 3854 3183"/>
                              <a:gd name="T75" fmla="*/ 3854 h 1395"/>
                              <a:gd name="T76" fmla="+- 0 3041 2980"/>
                              <a:gd name="T77" fmla="*/ T76 w 167"/>
                              <a:gd name="T78" fmla="+- 0 3909 3183"/>
                              <a:gd name="T79" fmla="*/ 3909 h 1395"/>
                              <a:gd name="T80" fmla="+- 0 3080 2980"/>
                              <a:gd name="T81" fmla="*/ T80 w 167"/>
                              <a:gd name="T82" fmla="+- 0 3915 3183"/>
                              <a:gd name="T83" fmla="*/ 3915 h 1395"/>
                              <a:gd name="T84" fmla="+- 0 3088 2980"/>
                              <a:gd name="T85" fmla="*/ T84 w 167"/>
                              <a:gd name="T86" fmla="+- 0 3210 3183"/>
                              <a:gd name="T87" fmla="*/ 3210 h 1395"/>
                              <a:gd name="T88" fmla="+- 0 3078 2980"/>
                              <a:gd name="T89" fmla="*/ T88 w 167"/>
                              <a:gd name="T90" fmla="+- 0 3227 3183"/>
                              <a:gd name="T91" fmla="*/ 3227 h 1395"/>
                              <a:gd name="T92" fmla="+- 0 3071 2980"/>
                              <a:gd name="T93" fmla="*/ T92 w 167"/>
                              <a:gd name="T94" fmla="+- 0 3247 3183"/>
                              <a:gd name="T95" fmla="*/ 3247 h 1395"/>
                              <a:gd name="T96" fmla="+- 0 3050 2980"/>
                              <a:gd name="T97" fmla="*/ T96 w 167"/>
                              <a:gd name="T98" fmla="+- 0 3241 3183"/>
                              <a:gd name="T99" fmla="*/ 3241 h 1395"/>
                              <a:gd name="T100" fmla="+- 0 3051 2980"/>
                              <a:gd name="T101" fmla="*/ T100 w 167"/>
                              <a:gd name="T102" fmla="+- 0 3197 3183"/>
                              <a:gd name="T103" fmla="*/ 3197 h 1395"/>
                              <a:gd name="T104" fmla="+- 0 3073 2980"/>
                              <a:gd name="T105" fmla="*/ T104 w 167"/>
                              <a:gd name="T106" fmla="+- 0 3195 3183"/>
                              <a:gd name="T107" fmla="*/ 3195 h 1395"/>
                              <a:gd name="T108" fmla="+- 0 3078 2980"/>
                              <a:gd name="T109" fmla="*/ T108 w 167"/>
                              <a:gd name="T110" fmla="+- 0 3187 3183"/>
                              <a:gd name="T111" fmla="*/ 3187 h 1395"/>
                              <a:gd name="T112" fmla="+- 0 3039 2980"/>
                              <a:gd name="T113" fmla="*/ T112 w 167"/>
                              <a:gd name="T114" fmla="+- 0 3201 3183"/>
                              <a:gd name="T115" fmla="*/ 3201 h 1395"/>
                              <a:gd name="T116" fmla="+- 0 3047 2980"/>
                              <a:gd name="T117" fmla="*/ T116 w 167"/>
                              <a:gd name="T118" fmla="+- 0 3254 3183"/>
                              <a:gd name="T119" fmla="*/ 3254 h 1395"/>
                              <a:gd name="T120" fmla="+- 0 3084 2980"/>
                              <a:gd name="T121" fmla="*/ T120 w 167"/>
                              <a:gd name="T122" fmla="+- 0 3244 3183"/>
                              <a:gd name="T123" fmla="*/ 3244 h 1395"/>
                              <a:gd name="T124" fmla="+- 0 3144 2980"/>
                              <a:gd name="T125" fmla="*/ T124 w 167"/>
                              <a:gd name="T126" fmla="+- 0 4519 3183"/>
                              <a:gd name="T127" fmla="*/ 4519 h 1395"/>
                              <a:gd name="T128" fmla="+- 0 3135 2980"/>
                              <a:gd name="T129" fmla="*/ T128 w 167"/>
                              <a:gd name="T130" fmla="+- 0 4551 3183"/>
                              <a:gd name="T131" fmla="*/ 4551 h 1395"/>
                              <a:gd name="T132" fmla="+- 0 3124 2980"/>
                              <a:gd name="T133" fmla="*/ T132 w 167"/>
                              <a:gd name="T134" fmla="+- 0 4569 3183"/>
                              <a:gd name="T135" fmla="*/ 4569 h 1395"/>
                              <a:gd name="T136" fmla="+- 0 3105 2980"/>
                              <a:gd name="T137" fmla="*/ T136 w 167"/>
                              <a:gd name="T138" fmla="+- 0 4549 3183"/>
                              <a:gd name="T139" fmla="*/ 4549 h 1395"/>
                              <a:gd name="T140" fmla="+- 0 3115 2980"/>
                              <a:gd name="T141" fmla="*/ T140 w 167"/>
                              <a:gd name="T142" fmla="+- 0 4511 3183"/>
                              <a:gd name="T143" fmla="*/ 4511 h 1395"/>
                              <a:gd name="T144" fmla="+- 0 3133 2980"/>
                              <a:gd name="T145" fmla="*/ T144 w 167"/>
                              <a:gd name="T146" fmla="+- 0 4519 3183"/>
                              <a:gd name="T147" fmla="*/ 4519 h 1395"/>
                              <a:gd name="T148" fmla="+- 0 3126 2980"/>
                              <a:gd name="T149" fmla="*/ T148 w 167"/>
                              <a:gd name="T150" fmla="+- 0 4503 3183"/>
                              <a:gd name="T151" fmla="*/ 4503 h 1395"/>
                              <a:gd name="T152" fmla="+- 0 3095 2980"/>
                              <a:gd name="T153" fmla="*/ T152 w 167"/>
                              <a:gd name="T154" fmla="+- 0 4534 3183"/>
                              <a:gd name="T155" fmla="*/ 4534 h 1395"/>
                              <a:gd name="T156" fmla="+- 0 3115 2980"/>
                              <a:gd name="T157" fmla="*/ T156 w 167"/>
                              <a:gd name="T158" fmla="+- 0 4577 3183"/>
                              <a:gd name="T159" fmla="*/ 4577 h 1395"/>
                              <a:gd name="T160" fmla="+- 0 3145 2980"/>
                              <a:gd name="T161" fmla="*/ T160 w 167"/>
                              <a:gd name="T162" fmla="+- 0 4551 3183"/>
                              <a:gd name="T163" fmla="*/ 4551 h 1395"/>
                              <a:gd name="T164" fmla="+- 0 3141 2980"/>
                              <a:gd name="T165" fmla="*/ T164 w 167"/>
                              <a:gd name="T166" fmla="+- 0 3855 3183"/>
                              <a:gd name="T167" fmla="*/ 3855 h 1395"/>
                              <a:gd name="T168" fmla="+- 0 3136 2980"/>
                              <a:gd name="T169" fmla="*/ T168 w 167"/>
                              <a:gd name="T170" fmla="+- 0 3902 3183"/>
                              <a:gd name="T171" fmla="*/ 3902 h 1395"/>
                              <a:gd name="T172" fmla="+- 0 3119 2980"/>
                              <a:gd name="T173" fmla="*/ T172 w 167"/>
                              <a:gd name="T174" fmla="+- 0 3914 3183"/>
                              <a:gd name="T175" fmla="*/ 3914 h 1395"/>
                              <a:gd name="T176" fmla="+- 0 3106 2980"/>
                              <a:gd name="T177" fmla="*/ T176 w 167"/>
                              <a:gd name="T178" fmla="+- 0 3879 3183"/>
                              <a:gd name="T179" fmla="*/ 3879 h 1395"/>
                              <a:gd name="T180" fmla="+- 0 3124 2980"/>
                              <a:gd name="T181" fmla="*/ T180 w 167"/>
                              <a:gd name="T182" fmla="+- 0 3855 3183"/>
                              <a:gd name="T183" fmla="*/ 3855 h 1395"/>
                              <a:gd name="T184" fmla="+- 0 3136 2980"/>
                              <a:gd name="T185" fmla="*/ T184 w 167"/>
                              <a:gd name="T186" fmla="+- 0 3870 3183"/>
                              <a:gd name="T187" fmla="*/ 3870 h 1395"/>
                              <a:gd name="T188" fmla="+- 0 3114 2980"/>
                              <a:gd name="T189" fmla="*/ T188 w 167"/>
                              <a:gd name="T190" fmla="+- 0 3848 3183"/>
                              <a:gd name="T191" fmla="*/ 3848 h 1395"/>
                              <a:gd name="T192" fmla="+- 0 3097 2980"/>
                              <a:gd name="T193" fmla="*/ T192 w 167"/>
                              <a:gd name="T194" fmla="+- 0 3896 3183"/>
                              <a:gd name="T195" fmla="*/ 3896 h 1395"/>
                              <a:gd name="T196" fmla="+- 0 3130 2980"/>
                              <a:gd name="T197" fmla="*/ T196 w 167"/>
                              <a:gd name="T198" fmla="+- 0 3921 3183"/>
                              <a:gd name="T199" fmla="*/ 3921 h 1395"/>
                              <a:gd name="T200" fmla="+- 0 3147 2980"/>
                              <a:gd name="T201" fmla="*/ T200 w 167"/>
                              <a:gd name="T202" fmla="+- 0 3227 3183"/>
                              <a:gd name="T203" fmla="*/ 3227 h 1395"/>
                              <a:gd name="T204" fmla="+- 0 3138 2980"/>
                              <a:gd name="T205" fmla="*/ T204 w 167"/>
                              <a:gd name="T206" fmla="+- 0 3187 3183"/>
                              <a:gd name="T207" fmla="*/ 3187 h 1395"/>
                              <a:gd name="T208" fmla="+- 0 3134 2980"/>
                              <a:gd name="T209" fmla="*/ T208 w 167"/>
                              <a:gd name="T210" fmla="+- 0 3243 3183"/>
                              <a:gd name="T211" fmla="*/ 3243 h 1395"/>
                              <a:gd name="T212" fmla="+- 0 3113 2980"/>
                              <a:gd name="T213" fmla="*/ T212 w 167"/>
                              <a:gd name="T214" fmla="+- 0 3247 3183"/>
                              <a:gd name="T215" fmla="*/ 3247 h 1395"/>
                              <a:gd name="T216" fmla="+- 0 3107 2980"/>
                              <a:gd name="T217" fmla="*/ T216 w 167"/>
                              <a:gd name="T218" fmla="+- 0 3205 3183"/>
                              <a:gd name="T219" fmla="*/ 3205 h 1395"/>
                              <a:gd name="T220" fmla="+- 0 3128 2980"/>
                              <a:gd name="T221" fmla="*/ T220 w 167"/>
                              <a:gd name="T222" fmla="+- 0 3192 3183"/>
                              <a:gd name="T223" fmla="*/ 3192 h 1395"/>
                              <a:gd name="T224" fmla="+- 0 3137 2980"/>
                              <a:gd name="T225" fmla="*/ T224 w 167"/>
                              <a:gd name="T226" fmla="+- 0 3215 3183"/>
                              <a:gd name="T227" fmla="*/ 3215 h 1395"/>
                              <a:gd name="T228" fmla="+- 0 3104 2980"/>
                              <a:gd name="T229" fmla="*/ T228 w 167"/>
                              <a:gd name="T230" fmla="+- 0 3190 3183"/>
                              <a:gd name="T231" fmla="*/ 3190 h 1395"/>
                              <a:gd name="T232" fmla="+- 0 3100 2980"/>
                              <a:gd name="T233" fmla="*/ T232 w 167"/>
                              <a:gd name="T234" fmla="+- 0 3245 3183"/>
                              <a:gd name="T235" fmla="*/ 3245 h 1395"/>
                              <a:gd name="T236" fmla="+- 0 3140 2980"/>
                              <a:gd name="T237" fmla="*/ T236 w 167"/>
                              <a:gd name="T238" fmla="+- 0 3251 3183"/>
                              <a:gd name="T239" fmla="*/ 3251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7" h="1395">
                                <a:moveTo>
                                  <a:pt x="47" y="69"/>
                                </a:moveTo>
                                <a:lnTo>
                                  <a:pt x="46" y="67"/>
                                </a:lnTo>
                                <a:lnTo>
                                  <a:pt x="46" y="66"/>
                                </a:lnTo>
                                <a:lnTo>
                                  <a:pt x="45" y="66"/>
                                </a:lnTo>
                                <a:lnTo>
                                  <a:pt x="12" y="66"/>
                                </a:lnTo>
                                <a:lnTo>
                                  <a:pt x="28" y="50"/>
                                </a:lnTo>
                                <a:lnTo>
                                  <a:pt x="32" y="46"/>
                                </a:lnTo>
                                <a:lnTo>
                                  <a:pt x="37" y="39"/>
                                </a:lnTo>
                                <a:lnTo>
                                  <a:pt x="39" y="36"/>
                                </a:lnTo>
                                <a:lnTo>
                                  <a:pt x="41" y="31"/>
                                </a:lnTo>
                                <a:lnTo>
                                  <a:pt x="42" y="28"/>
                                </a:lnTo>
                                <a:lnTo>
                                  <a:pt x="43" y="24"/>
                                </a:lnTo>
                                <a:lnTo>
                                  <a:pt x="43" y="21"/>
                                </a:lnTo>
                                <a:lnTo>
                                  <a:pt x="43" y="17"/>
                                </a:lnTo>
                                <a:lnTo>
                                  <a:pt x="43" y="14"/>
                                </a:lnTo>
                                <a:lnTo>
                                  <a:pt x="41" y="10"/>
                                </a:lnTo>
                                <a:lnTo>
                                  <a:pt x="40" y="8"/>
                                </a:lnTo>
                                <a:lnTo>
                                  <a:pt x="36" y="4"/>
                                </a:lnTo>
                                <a:lnTo>
                                  <a:pt x="34" y="3"/>
                                </a:lnTo>
                                <a:lnTo>
                                  <a:pt x="29" y="1"/>
                                </a:lnTo>
                                <a:lnTo>
                                  <a:pt x="26" y="0"/>
                                </a:lnTo>
                                <a:lnTo>
                                  <a:pt x="20" y="0"/>
                                </a:lnTo>
                                <a:lnTo>
                                  <a:pt x="18" y="1"/>
                                </a:lnTo>
                                <a:lnTo>
                                  <a:pt x="12" y="2"/>
                                </a:lnTo>
                                <a:lnTo>
                                  <a:pt x="7" y="4"/>
                                </a:lnTo>
                                <a:lnTo>
                                  <a:pt x="4" y="6"/>
                                </a:lnTo>
                                <a:lnTo>
                                  <a:pt x="3" y="7"/>
                                </a:lnTo>
                                <a:lnTo>
                                  <a:pt x="2" y="8"/>
                                </a:lnTo>
                                <a:lnTo>
                                  <a:pt x="2" y="13"/>
                                </a:lnTo>
                                <a:lnTo>
                                  <a:pt x="2" y="14"/>
                                </a:lnTo>
                                <a:lnTo>
                                  <a:pt x="3" y="15"/>
                                </a:lnTo>
                                <a:lnTo>
                                  <a:pt x="4" y="15"/>
                                </a:lnTo>
                                <a:lnTo>
                                  <a:pt x="5" y="15"/>
                                </a:lnTo>
                                <a:lnTo>
                                  <a:pt x="8" y="13"/>
                                </a:lnTo>
                                <a:lnTo>
                                  <a:pt x="12" y="10"/>
                                </a:lnTo>
                                <a:lnTo>
                                  <a:pt x="16" y="9"/>
                                </a:lnTo>
                                <a:lnTo>
                                  <a:pt x="18" y="9"/>
                                </a:lnTo>
                                <a:lnTo>
                                  <a:pt x="23" y="9"/>
                                </a:lnTo>
                                <a:lnTo>
                                  <a:pt x="25" y="9"/>
                                </a:lnTo>
                                <a:lnTo>
                                  <a:pt x="28" y="10"/>
                                </a:lnTo>
                                <a:lnTo>
                                  <a:pt x="29" y="11"/>
                                </a:lnTo>
                                <a:lnTo>
                                  <a:pt x="31" y="13"/>
                                </a:lnTo>
                                <a:lnTo>
                                  <a:pt x="32" y="15"/>
                                </a:lnTo>
                                <a:lnTo>
                                  <a:pt x="33" y="18"/>
                                </a:lnTo>
                                <a:lnTo>
                                  <a:pt x="33" y="19"/>
                                </a:lnTo>
                                <a:lnTo>
                                  <a:pt x="33" y="22"/>
                                </a:lnTo>
                                <a:lnTo>
                                  <a:pt x="33" y="24"/>
                                </a:lnTo>
                                <a:lnTo>
                                  <a:pt x="32" y="28"/>
                                </a:lnTo>
                                <a:lnTo>
                                  <a:pt x="32" y="30"/>
                                </a:lnTo>
                                <a:lnTo>
                                  <a:pt x="29" y="34"/>
                                </a:lnTo>
                                <a:lnTo>
                                  <a:pt x="28" y="37"/>
                                </a:lnTo>
                                <a:lnTo>
                                  <a:pt x="24" y="42"/>
                                </a:lnTo>
                                <a:lnTo>
                                  <a:pt x="21" y="45"/>
                                </a:lnTo>
                                <a:lnTo>
                                  <a:pt x="2" y="65"/>
                                </a:lnTo>
                                <a:lnTo>
                                  <a:pt x="1" y="67"/>
                                </a:lnTo>
                                <a:lnTo>
                                  <a:pt x="0" y="71"/>
                                </a:lnTo>
                                <a:lnTo>
                                  <a:pt x="1" y="73"/>
                                </a:lnTo>
                                <a:lnTo>
                                  <a:pt x="1" y="74"/>
                                </a:lnTo>
                                <a:lnTo>
                                  <a:pt x="3" y="74"/>
                                </a:lnTo>
                                <a:lnTo>
                                  <a:pt x="45" y="74"/>
                                </a:lnTo>
                                <a:lnTo>
                                  <a:pt x="46" y="74"/>
                                </a:lnTo>
                                <a:lnTo>
                                  <a:pt x="46" y="73"/>
                                </a:lnTo>
                                <a:lnTo>
                                  <a:pt x="47" y="70"/>
                                </a:lnTo>
                                <a:lnTo>
                                  <a:pt x="47" y="69"/>
                                </a:lnTo>
                                <a:close/>
                                <a:moveTo>
                                  <a:pt x="47" y="734"/>
                                </a:moveTo>
                                <a:lnTo>
                                  <a:pt x="47" y="732"/>
                                </a:lnTo>
                                <a:lnTo>
                                  <a:pt x="46" y="731"/>
                                </a:lnTo>
                                <a:lnTo>
                                  <a:pt x="45" y="730"/>
                                </a:lnTo>
                                <a:lnTo>
                                  <a:pt x="31" y="730"/>
                                </a:lnTo>
                                <a:lnTo>
                                  <a:pt x="31" y="666"/>
                                </a:lnTo>
                                <a:lnTo>
                                  <a:pt x="30" y="665"/>
                                </a:lnTo>
                                <a:lnTo>
                                  <a:pt x="28" y="665"/>
                                </a:lnTo>
                                <a:lnTo>
                                  <a:pt x="23" y="665"/>
                                </a:lnTo>
                                <a:lnTo>
                                  <a:pt x="5" y="676"/>
                                </a:lnTo>
                                <a:lnTo>
                                  <a:pt x="4" y="677"/>
                                </a:lnTo>
                                <a:lnTo>
                                  <a:pt x="4" y="678"/>
                                </a:lnTo>
                                <a:lnTo>
                                  <a:pt x="4" y="682"/>
                                </a:lnTo>
                                <a:lnTo>
                                  <a:pt x="4" y="684"/>
                                </a:lnTo>
                                <a:lnTo>
                                  <a:pt x="5" y="684"/>
                                </a:lnTo>
                                <a:lnTo>
                                  <a:pt x="7" y="684"/>
                                </a:lnTo>
                                <a:lnTo>
                                  <a:pt x="22" y="675"/>
                                </a:lnTo>
                                <a:lnTo>
                                  <a:pt x="22" y="730"/>
                                </a:lnTo>
                                <a:lnTo>
                                  <a:pt x="6" y="730"/>
                                </a:lnTo>
                                <a:lnTo>
                                  <a:pt x="5" y="731"/>
                                </a:lnTo>
                                <a:lnTo>
                                  <a:pt x="4" y="733"/>
                                </a:lnTo>
                                <a:lnTo>
                                  <a:pt x="4" y="735"/>
                                </a:lnTo>
                                <a:lnTo>
                                  <a:pt x="4" y="737"/>
                                </a:lnTo>
                                <a:lnTo>
                                  <a:pt x="5" y="738"/>
                                </a:lnTo>
                                <a:lnTo>
                                  <a:pt x="6" y="738"/>
                                </a:lnTo>
                                <a:lnTo>
                                  <a:pt x="45" y="738"/>
                                </a:lnTo>
                                <a:lnTo>
                                  <a:pt x="46" y="738"/>
                                </a:lnTo>
                                <a:lnTo>
                                  <a:pt x="46" y="737"/>
                                </a:lnTo>
                                <a:lnTo>
                                  <a:pt x="47" y="734"/>
                                </a:lnTo>
                                <a:close/>
                                <a:moveTo>
                                  <a:pt x="108" y="708"/>
                                </a:moveTo>
                                <a:lnTo>
                                  <a:pt x="108" y="693"/>
                                </a:lnTo>
                                <a:lnTo>
                                  <a:pt x="108" y="691"/>
                                </a:lnTo>
                                <a:lnTo>
                                  <a:pt x="108" y="690"/>
                                </a:lnTo>
                                <a:lnTo>
                                  <a:pt x="106" y="681"/>
                                </a:lnTo>
                                <a:lnTo>
                                  <a:pt x="105" y="677"/>
                                </a:lnTo>
                                <a:lnTo>
                                  <a:pt x="102" y="672"/>
                                </a:lnTo>
                                <a:lnTo>
                                  <a:pt x="101" y="671"/>
                                </a:lnTo>
                                <a:lnTo>
                                  <a:pt x="98" y="668"/>
                                </a:lnTo>
                                <a:lnTo>
                                  <a:pt x="98" y="708"/>
                                </a:lnTo>
                                <a:lnTo>
                                  <a:pt x="98" y="711"/>
                                </a:lnTo>
                                <a:lnTo>
                                  <a:pt x="98" y="713"/>
                                </a:lnTo>
                                <a:lnTo>
                                  <a:pt x="97" y="715"/>
                                </a:lnTo>
                                <a:lnTo>
                                  <a:pt x="97" y="719"/>
                                </a:lnTo>
                                <a:lnTo>
                                  <a:pt x="96" y="721"/>
                                </a:lnTo>
                                <a:lnTo>
                                  <a:pt x="94" y="725"/>
                                </a:lnTo>
                                <a:lnTo>
                                  <a:pt x="93" y="726"/>
                                </a:lnTo>
                                <a:lnTo>
                                  <a:pt x="91" y="728"/>
                                </a:lnTo>
                                <a:lnTo>
                                  <a:pt x="90" y="730"/>
                                </a:lnTo>
                                <a:lnTo>
                                  <a:pt x="86" y="731"/>
                                </a:lnTo>
                                <a:lnTo>
                                  <a:pt x="85" y="731"/>
                                </a:lnTo>
                                <a:lnTo>
                                  <a:pt x="80" y="731"/>
                                </a:lnTo>
                                <a:lnTo>
                                  <a:pt x="77" y="731"/>
                                </a:lnTo>
                                <a:lnTo>
                                  <a:pt x="74" y="728"/>
                                </a:lnTo>
                                <a:lnTo>
                                  <a:pt x="72" y="727"/>
                                </a:lnTo>
                                <a:lnTo>
                                  <a:pt x="70" y="722"/>
                                </a:lnTo>
                                <a:lnTo>
                                  <a:pt x="69" y="719"/>
                                </a:lnTo>
                                <a:lnTo>
                                  <a:pt x="67" y="711"/>
                                </a:lnTo>
                                <a:lnTo>
                                  <a:pt x="67" y="708"/>
                                </a:lnTo>
                                <a:lnTo>
                                  <a:pt x="67" y="696"/>
                                </a:lnTo>
                                <a:lnTo>
                                  <a:pt x="67" y="693"/>
                                </a:lnTo>
                                <a:lnTo>
                                  <a:pt x="68" y="686"/>
                                </a:lnTo>
                                <a:lnTo>
                                  <a:pt x="69" y="683"/>
                                </a:lnTo>
                                <a:lnTo>
                                  <a:pt x="71" y="678"/>
                                </a:lnTo>
                                <a:lnTo>
                                  <a:pt x="73" y="676"/>
                                </a:lnTo>
                                <a:lnTo>
                                  <a:pt x="77" y="673"/>
                                </a:lnTo>
                                <a:lnTo>
                                  <a:pt x="80" y="672"/>
                                </a:lnTo>
                                <a:lnTo>
                                  <a:pt x="85" y="672"/>
                                </a:lnTo>
                                <a:lnTo>
                                  <a:pt x="86" y="673"/>
                                </a:lnTo>
                                <a:lnTo>
                                  <a:pt x="89" y="673"/>
                                </a:lnTo>
                                <a:lnTo>
                                  <a:pt x="91" y="674"/>
                                </a:lnTo>
                                <a:lnTo>
                                  <a:pt x="93" y="676"/>
                                </a:lnTo>
                                <a:lnTo>
                                  <a:pt x="94" y="678"/>
                                </a:lnTo>
                                <a:lnTo>
                                  <a:pt x="95" y="681"/>
                                </a:lnTo>
                                <a:lnTo>
                                  <a:pt x="96" y="683"/>
                                </a:lnTo>
                                <a:lnTo>
                                  <a:pt x="97" y="687"/>
                                </a:lnTo>
                                <a:lnTo>
                                  <a:pt x="97" y="690"/>
                                </a:lnTo>
                                <a:lnTo>
                                  <a:pt x="98" y="696"/>
                                </a:lnTo>
                                <a:lnTo>
                                  <a:pt x="98" y="708"/>
                                </a:lnTo>
                                <a:lnTo>
                                  <a:pt x="98" y="668"/>
                                </a:lnTo>
                                <a:lnTo>
                                  <a:pt x="92" y="665"/>
                                </a:lnTo>
                                <a:lnTo>
                                  <a:pt x="88" y="664"/>
                                </a:lnTo>
                                <a:lnTo>
                                  <a:pt x="79" y="664"/>
                                </a:lnTo>
                                <a:lnTo>
                                  <a:pt x="74" y="665"/>
                                </a:lnTo>
                                <a:lnTo>
                                  <a:pt x="68" y="669"/>
                                </a:lnTo>
                                <a:lnTo>
                                  <a:pt x="65" y="671"/>
                                </a:lnTo>
                                <a:lnTo>
                                  <a:pt x="61" y="678"/>
                                </a:lnTo>
                                <a:lnTo>
                                  <a:pt x="59" y="682"/>
                                </a:lnTo>
                                <a:lnTo>
                                  <a:pt x="58" y="691"/>
                                </a:lnTo>
                                <a:lnTo>
                                  <a:pt x="57" y="696"/>
                                </a:lnTo>
                                <a:lnTo>
                                  <a:pt x="57" y="711"/>
                                </a:lnTo>
                                <a:lnTo>
                                  <a:pt x="58" y="713"/>
                                </a:lnTo>
                                <a:lnTo>
                                  <a:pt x="59" y="722"/>
                                </a:lnTo>
                                <a:lnTo>
                                  <a:pt x="61" y="726"/>
                                </a:lnTo>
                                <a:lnTo>
                                  <a:pt x="64" y="733"/>
                                </a:lnTo>
                                <a:lnTo>
                                  <a:pt x="67" y="735"/>
                                </a:lnTo>
                                <a:lnTo>
                                  <a:pt x="73" y="738"/>
                                </a:lnTo>
                                <a:lnTo>
                                  <a:pt x="77" y="739"/>
                                </a:lnTo>
                                <a:lnTo>
                                  <a:pt x="87" y="739"/>
                                </a:lnTo>
                                <a:lnTo>
                                  <a:pt x="91" y="738"/>
                                </a:lnTo>
                                <a:lnTo>
                                  <a:pt x="98" y="735"/>
                                </a:lnTo>
                                <a:lnTo>
                                  <a:pt x="100" y="732"/>
                                </a:lnTo>
                                <a:lnTo>
                                  <a:pt x="101" y="731"/>
                                </a:lnTo>
                                <a:lnTo>
                                  <a:pt x="104" y="725"/>
                                </a:lnTo>
                                <a:lnTo>
                                  <a:pt x="106" y="721"/>
                                </a:lnTo>
                                <a:lnTo>
                                  <a:pt x="108" y="713"/>
                                </a:lnTo>
                                <a:lnTo>
                                  <a:pt x="108" y="708"/>
                                </a:lnTo>
                                <a:close/>
                                <a:moveTo>
                                  <a:pt x="108" y="44"/>
                                </a:moveTo>
                                <a:lnTo>
                                  <a:pt x="108" y="29"/>
                                </a:lnTo>
                                <a:lnTo>
                                  <a:pt x="108" y="27"/>
                                </a:lnTo>
                                <a:lnTo>
                                  <a:pt x="108" y="26"/>
                                </a:lnTo>
                                <a:lnTo>
                                  <a:pt x="106" y="17"/>
                                </a:lnTo>
                                <a:lnTo>
                                  <a:pt x="105" y="13"/>
                                </a:lnTo>
                                <a:lnTo>
                                  <a:pt x="102" y="8"/>
                                </a:lnTo>
                                <a:lnTo>
                                  <a:pt x="101" y="7"/>
                                </a:lnTo>
                                <a:lnTo>
                                  <a:pt x="98" y="4"/>
                                </a:lnTo>
                                <a:lnTo>
                                  <a:pt x="98" y="44"/>
                                </a:lnTo>
                                <a:lnTo>
                                  <a:pt x="98" y="47"/>
                                </a:lnTo>
                                <a:lnTo>
                                  <a:pt x="98" y="49"/>
                                </a:lnTo>
                                <a:lnTo>
                                  <a:pt x="97" y="51"/>
                                </a:lnTo>
                                <a:lnTo>
                                  <a:pt x="97" y="55"/>
                                </a:lnTo>
                                <a:lnTo>
                                  <a:pt x="96" y="57"/>
                                </a:lnTo>
                                <a:lnTo>
                                  <a:pt x="94" y="60"/>
                                </a:lnTo>
                                <a:lnTo>
                                  <a:pt x="93" y="62"/>
                                </a:lnTo>
                                <a:lnTo>
                                  <a:pt x="91" y="64"/>
                                </a:lnTo>
                                <a:lnTo>
                                  <a:pt x="90" y="65"/>
                                </a:lnTo>
                                <a:lnTo>
                                  <a:pt x="86" y="67"/>
                                </a:lnTo>
                                <a:lnTo>
                                  <a:pt x="85" y="67"/>
                                </a:lnTo>
                                <a:lnTo>
                                  <a:pt x="80" y="67"/>
                                </a:lnTo>
                                <a:lnTo>
                                  <a:pt x="77" y="67"/>
                                </a:lnTo>
                                <a:lnTo>
                                  <a:pt x="74" y="64"/>
                                </a:lnTo>
                                <a:lnTo>
                                  <a:pt x="72" y="63"/>
                                </a:lnTo>
                                <a:lnTo>
                                  <a:pt x="70" y="58"/>
                                </a:lnTo>
                                <a:lnTo>
                                  <a:pt x="69" y="55"/>
                                </a:lnTo>
                                <a:lnTo>
                                  <a:pt x="67" y="47"/>
                                </a:lnTo>
                                <a:lnTo>
                                  <a:pt x="67" y="44"/>
                                </a:lnTo>
                                <a:lnTo>
                                  <a:pt x="67" y="32"/>
                                </a:lnTo>
                                <a:lnTo>
                                  <a:pt x="67" y="29"/>
                                </a:lnTo>
                                <a:lnTo>
                                  <a:pt x="68" y="22"/>
                                </a:lnTo>
                                <a:lnTo>
                                  <a:pt x="69" y="19"/>
                                </a:lnTo>
                                <a:lnTo>
                                  <a:pt x="71" y="14"/>
                                </a:lnTo>
                                <a:lnTo>
                                  <a:pt x="73" y="12"/>
                                </a:lnTo>
                                <a:lnTo>
                                  <a:pt x="77" y="9"/>
                                </a:lnTo>
                                <a:lnTo>
                                  <a:pt x="80" y="8"/>
                                </a:lnTo>
                                <a:lnTo>
                                  <a:pt x="85" y="8"/>
                                </a:lnTo>
                                <a:lnTo>
                                  <a:pt x="86" y="8"/>
                                </a:lnTo>
                                <a:lnTo>
                                  <a:pt x="89" y="9"/>
                                </a:lnTo>
                                <a:lnTo>
                                  <a:pt x="91" y="10"/>
                                </a:lnTo>
                                <a:lnTo>
                                  <a:pt x="93" y="12"/>
                                </a:lnTo>
                                <a:lnTo>
                                  <a:pt x="94" y="14"/>
                                </a:lnTo>
                                <a:lnTo>
                                  <a:pt x="95" y="17"/>
                                </a:lnTo>
                                <a:lnTo>
                                  <a:pt x="96" y="19"/>
                                </a:lnTo>
                                <a:lnTo>
                                  <a:pt x="97" y="23"/>
                                </a:lnTo>
                                <a:lnTo>
                                  <a:pt x="97" y="26"/>
                                </a:lnTo>
                                <a:lnTo>
                                  <a:pt x="98" y="32"/>
                                </a:lnTo>
                                <a:lnTo>
                                  <a:pt x="98" y="44"/>
                                </a:lnTo>
                                <a:lnTo>
                                  <a:pt x="98" y="4"/>
                                </a:lnTo>
                                <a:lnTo>
                                  <a:pt x="92" y="1"/>
                                </a:lnTo>
                                <a:lnTo>
                                  <a:pt x="88" y="0"/>
                                </a:lnTo>
                                <a:lnTo>
                                  <a:pt x="79" y="0"/>
                                </a:lnTo>
                                <a:lnTo>
                                  <a:pt x="74" y="1"/>
                                </a:lnTo>
                                <a:lnTo>
                                  <a:pt x="68" y="5"/>
                                </a:lnTo>
                                <a:lnTo>
                                  <a:pt x="65" y="7"/>
                                </a:lnTo>
                                <a:lnTo>
                                  <a:pt x="61" y="14"/>
                                </a:lnTo>
                                <a:lnTo>
                                  <a:pt x="59" y="18"/>
                                </a:lnTo>
                                <a:lnTo>
                                  <a:pt x="58" y="27"/>
                                </a:lnTo>
                                <a:lnTo>
                                  <a:pt x="57" y="32"/>
                                </a:lnTo>
                                <a:lnTo>
                                  <a:pt x="57" y="44"/>
                                </a:lnTo>
                                <a:lnTo>
                                  <a:pt x="58" y="49"/>
                                </a:lnTo>
                                <a:lnTo>
                                  <a:pt x="59" y="58"/>
                                </a:lnTo>
                                <a:lnTo>
                                  <a:pt x="61" y="62"/>
                                </a:lnTo>
                                <a:lnTo>
                                  <a:pt x="64" y="69"/>
                                </a:lnTo>
                                <a:lnTo>
                                  <a:pt x="67" y="71"/>
                                </a:lnTo>
                                <a:lnTo>
                                  <a:pt x="73" y="74"/>
                                </a:lnTo>
                                <a:lnTo>
                                  <a:pt x="77" y="75"/>
                                </a:lnTo>
                                <a:lnTo>
                                  <a:pt x="87" y="75"/>
                                </a:lnTo>
                                <a:lnTo>
                                  <a:pt x="91" y="74"/>
                                </a:lnTo>
                                <a:lnTo>
                                  <a:pt x="98" y="71"/>
                                </a:lnTo>
                                <a:lnTo>
                                  <a:pt x="100" y="68"/>
                                </a:lnTo>
                                <a:lnTo>
                                  <a:pt x="101" y="67"/>
                                </a:lnTo>
                                <a:lnTo>
                                  <a:pt x="104" y="61"/>
                                </a:lnTo>
                                <a:lnTo>
                                  <a:pt x="106" y="57"/>
                                </a:lnTo>
                                <a:lnTo>
                                  <a:pt x="108" y="48"/>
                                </a:lnTo>
                                <a:lnTo>
                                  <a:pt x="108" y="44"/>
                                </a:lnTo>
                                <a:close/>
                                <a:moveTo>
                                  <a:pt x="166" y="1363"/>
                                </a:moveTo>
                                <a:lnTo>
                                  <a:pt x="166" y="1349"/>
                                </a:lnTo>
                                <a:lnTo>
                                  <a:pt x="166" y="1346"/>
                                </a:lnTo>
                                <a:lnTo>
                                  <a:pt x="165" y="1345"/>
                                </a:lnTo>
                                <a:lnTo>
                                  <a:pt x="164" y="1336"/>
                                </a:lnTo>
                                <a:lnTo>
                                  <a:pt x="162" y="1332"/>
                                </a:lnTo>
                                <a:lnTo>
                                  <a:pt x="159" y="1327"/>
                                </a:lnTo>
                                <a:lnTo>
                                  <a:pt x="159" y="1326"/>
                                </a:lnTo>
                                <a:lnTo>
                                  <a:pt x="156" y="1324"/>
                                </a:lnTo>
                                <a:lnTo>
                                  <a:pt x="156" y="1323"/>
                                </a:lnTo>
                                <a:lnTo>
                                  <a:pt x="156" y="1363"/>
                                </a:lnTo>
                                <a:lnTo>
                                  <a:pt x="155" y="1366"/>
                                </a:lnTo>
                                <a:lnTo>
                                  <a:pt x="155" y="1368"/>
                                </a:lnTo>
                                <a:lnTo>
                                  <a:pt x="155" y="1370"/>
                                </a:lnTo>
                                <a:lnTo>
                                  <a:pt x="154" y="1374"/>
                                </a:lnTo>
                                <a:lnTo>
                                  <a:pt x="154" y="1376"/>
                                </a:lnTo>
                                <a:lnTo>
                                  <a:pt x="152" y="1380"/>
                                </a:lnTo>
                                <a:lnTo>
                                  <a:pt x="151" y="1381"/>
                                </a:lnTo>
                                <a:lnTo>
                                  <a:pt x="149" y="1384"/>
                                </a:lnTo>
                                <a:lnTo>
                                  <a:pt x="147" y="1385"/>
                                </a:lnTo>
                                <a:lnTo>
                                  <a:pt x="144" y="1386"/>
                                </a:lnTo>
                                <a:lnTo>
                                  <a:pt x="142" y="1386"/>
                                </a:lnTo>
                                <a:lnTo>
                                  <a:pt x="137" y="1386"/>
                                </a:lnTo>
                                <a:lnTo>
                                  <a:pt x="135" y="1386"/>
                                </a:lnTo>
                                <a:lnTo>
                                  <a:pt x="131" y="1384"/>
                                </a:lnTo>
                                <a:lnTo>
                                  <a:pt x="130" y="1382"/>
                                </a:lnTo>
                                <a:lnTo>
                                  <a:pt x="127" y="1377"/>
                                </a:lnTo>
                                <a:lnTo>
                                  <a:pt x="126" y="1374"/>
                                </a:lnTo>
                                <a:lnTo>
                                  <a:pt x="125" y="1366"/>
                                </a:lnTo>
                                <a:lnTo>
                                  <a:pt x="125" y="1363"/>
                                </a:lnTo>
                                <a:lnTo>
                                  <a:pt x="125" y="1352"/>
                                </a:lnTo>
                                <a:lnTo>
                                  <a:pt x="125" y="1349"/>
                                </a:lnTo>
                                <a:lnTo>
                                  <a:pt x="126" y="1342"/>
                                </a:lnTo>
                                <a:lnTo>
                                  <a:pt x="127" y="1339"/>
                                </a:lnTo>
                                <a:lnTo>
                                  <a:pt x="129" y="1333"/>
                                </a:lnTo>
                                <a:lnTo>
                                  <a:pt x="131" y="1331"/>
                                </a:lnTo>
                                <a:lnTo>
                                  <a:pt x="135" y="1328"/>
                                </a:lnTo>
                                <a:lnTo>
                                  <a:pt x="137" y="1327"/>
                                </a:lnTo>
                                <a:lnTo>
                                  <a:pt x="142" y="1327"/>
                                </a:lnTo>
                                <a:lnTo>
                                  <a:pt x="144" y="1328"/>
                                </a:lnTo>
                                <a:lnTo>
                                  <a:pt x="147" y="1329"/>
                                </a:lnTo>
                                <a:lnTo>
                                  <a:pt x="148" y="1329"/>
                                </a:lnTo>
                                <a:lnTo>
                                  <a:pt x="150" y="1331"/>
                                </a:lnTo>
                                <a:lnTo>
                                  <a:pt x="151" y="1333"/>
                                </a:lnTo>
                                <a:lnTo>
                                  <a:pt x="153" y="1336"/>
                                </a:lnTo>
                                <a:lnTo>
                                  <a:pt x="154" y="1338"/>
                                </a:lnTo>
                                <a:lnTo>
                                  <a:pt x="155" y="1342"/>
                                </a:lnTo>
                                <a:lnTo>
                                  <a:pt x="155" y="1345"/>
                                </a:lnTo>
                                <a:lnTo>
                                  <a:pt x="156" y="1351"/>
                                </a:lnTo>
                                <a:lnTo>
                                  <a:pt x="156" y="1363"/>
                                </a:lnTo>
                                <a:lnTo>
                                  <a:pt x="156" y="1323"/>
                                </a:lnTo>
                                <a:lnTo>
                                  <a:pt x="150" y="1320"/>
                                </a:lnTo>
                                <a:lnTo>
                                  <a:pt x="146" y="1320"/>
                                </a:lnTo>
                                <a:lnTo>
                                  <a:pt x="136" y="1320"/>
                                </a:lnTo>
                                <a:lnTo>
                                  <a:pt x="132" y="1320"/>
                                </a:lnTo>
                                <a:lnTo>
                                  <a:pt x="125" y="1324"/>
                                </a:lnTo>
                                <a:lnTo>
                                  <a:pt x="123" y="1327"/>
                                </a:lnTo>
                                <a:lnTo>
                                  <a:pt x="119" y="1333"/>
                                </a:lnTo>
                                <a:lnTo>
                                  <a:pt x="117" y="1337"/>
                                </a:lnTo>
                                <a:lnTo>
                                  <a:pt x="115" y="1346"/>
                                </a:lnTo>
                                <a:lnTo>
                                  <a:pt x="115" y="1351"/>
                                </a:lnTo>
                                <a:lnTo>
                                  <a:pt x="115" y="1366"/>
                                </a:lnTo>
                                <a:lnTo>
                                  <a:pt x="115" y="1368"/>
                                </a:lnTo>
                                <a:lnTo>
                                  <a:pt x="117" y="1378"/>
                                </a:lnTo>
                                <a:lnTo>
                                  <a:pt x="118" y="1382"/>
                                </a:lnTo>
                                <a:lnTo>
                                  <a:pt x="122" y="1388"/>
                                </a:lnTo>
                                <a:lnTo>
                                  <a:pt x="125" y="1390"/>
                                </a:lnTo>
                                <a:lnTo>
                                  <a:pt x="131" y="1394"/>
                                </a:lnTo>
                                <a:lnTo>
                                  <a:pt x="135" y="1394"/>
                                </a:lnTo>
                                <a:lnTo>
                                  <a:pt x="144" y="1394"/>
                                </a:lnTo>
                                <a:lnTo>
                                  <a:pt x="149" y="1393"/>
                                </a:lnTo>
                                <a:lnTo>
                                  <a:pt x="155" y="1390"/>
                                </a:lnTo>
                                <a:lnTo>
                                  <a:pt x="158" y="1387"/>
                                </a:lnTo>
                                <a:lnTo>
                                  <a:pt x="159" y="1386"/>
                                </a:lnTo>
                                <a:lnTo>
                                  <a:pt x="162" y="1381"/>
                                </a:lnTo>
                                <a:lnTo>
                                  <a:pt x="164" y="1377"/>
                                </a:lnTo>
                                <a:lnTo>
                                  <a:pt x="165" y="1368"/>
                                </a:lnTo>
                                <a:lnTo>
                                  <a:pt x="166" y="1363"/>
                                </a:lnTo>
                                <a:close/>
                                <a:moveTo>
                                  <a:pt x="167" y="708"/>
                                </a:moveTo>
                                <a:lnTo>
                                  <a:pt x="167" y="693"/>
                                </a:lnTo>
                                <a:lnTo>
                                  <a:pt x="167" y="691"/>
                                </a:lnTo>
                                <a:lnTo>
                                  <a:pt x="167" y="690"/>
                                </a:lnTo>
                                <a:lnTo>
                                  <a:pt x="165" y="681"/>
                                </a:lnTo>
                                <a:lnTo>
                                  <a:pt x="164" y="677"/>
                                </a:lnTo>
                                <a:lnTo>
                                  <a:pt x="161" y="672"/>
                                </a:lnTo>
                                <a:lnTo>
                                  <a:pt x="160" y="671"/>
                                </a:lnTo>
                                <a:lnTo>
                                  <a:pt x="158" y="668"/>
                                </a:lnTo>
                                <a:lnTo>
                                  <a:pt x="157" y="668"/>
                                </a:lnTo>
                                <a:lnTo>
                                  <a:pt x="157" y="708"/>
                                </a:lnTo>
                                <a:lnTo>
                                  <a:pt x="157" y="711"/>
                                </a:lnTo>
                                <a:lnTo>
                                  <a:pt x="157" y="713"/>
                                </a:lnTo>
                                <a:lnTo>
                                  <a:pt x="157" y="715"/>
                                </a:lnTo>
                                <a:lnTo>
                                  <a:pt x="156" y="719"/>
                                </a:lnTo>
                                <a:lnTo>
                                  <a:pt x="155" y="721"/>
                                </a:lnTo>
                                <a:lnTo>
                                  <a:pt x="154" y="725"/>
                                </a:lnTo>
                                <a:lnTo>
                                  <a:pt x="153" y="726"/>
                                </a:lnTo>
                                <a:lnTo>
                                  <a:pt x="150" y="728"/>
                                </a:lnTo>
                                <a:lnTo>
                                  <a:pt x="149" y="730"/>
                                </a:lnTo>
                                <a:lnTo>
                                  <a:pt x="146" y="731"/>
                                </a:lnTo>
                                <a:lnTo>
                                  <a:pt x="144" y="731"/>
                                </a:lnTo>
                                <a:lnTo>
                                  <a:pt x="139" y="731"/>
                                </a:lnTo>
                                <a:lnTo>
                                  <a:pt x="137" y="731"/>
                                </a:lnTo>
                                <a:lnTo>
                                  <a:pt x="133" y="728"/>
                                </a:lnTo>
                                <a:lnTo>
                                  <a:pt x="131" y="727"/>
                                </a:lnTo>
                                <a:lnTo>
                                  <a:pt x="129" y="722"/>
                                </a:lnTo>
                                <a:lnTo>
                                  <a:pt x="128" y="719"/>
                                </a:lnTo>
                                <a:lnTo>
                                  <a:pt x="127" y="711"/>
                                </a:lnTo>
                                <a:lnTo>
                                  <a:pt x="126" y="708"/>
                                </a:lnTo>
                                <a:lnTo>
                                  <a:pt x="126" y="696"/>
                                </a:lnTo>
                                <a:lnTo>
                                  <a:pt x="127" y="693"/>
                                </a:lnTo>
                                <a:lnTo>
                                  <a:pt x="127" y="686"/>
                                </a:lnTo>
                                <a:lnTo>
                                  <a:pt x="128" y="683"/>
                                </a:lnTo>
                                <a:lnTo>
                                  <a:pt x="131" y="678"/>
                                </a:lnTo>
                                <a:lnTo>
                                  <a:pt x="132" y="676"/>
                                </a:lnTo>
                                <a:lnTo>
                                  <a:pt x="136" y="673"/>
                                </a:lnTo>
                                <a:lnTo>
                                  <a:pt x="139" y="672"/>
                                </a:lnTo>
                                <a:lnTo>
                                  <a:pt x="144" y="672"/>
                                </a:lnTo>
                                <a:lnTo>
                                  <a:pt x="146" y="673"/>
                                </a:lnTo>
                                <a:lnTo>
                                  <a:pt x="148" y="673"/>
                                </a:lnTo>
                                <a:lnTo>
                                  <a:pt x="150" y="674"/>
                                </a:lnTo>
                                <a:lnTo>
                                  <a:pt x="152" y="676"/>
                                </a:lnTo>
                                <a:lnTo>
                                  <a:pt x="153" y="678"/>
                                </a:lnTo>
                                <a:lnTo>
                                  <a:pt x="155" y="681"/>
                                </a:lnTo>
                                <a:lnTo>
                                  <a:pt x="155" y="683"/>
                                </a:lnTo>
                                <a:lnTo>
                                  <a:pt x="156" y="687"/>
                                </a:lnTo>
                                <a:lnTo>
                                  <a:pt x="157" y="690"/>
                                </a:lnTo>
                                <a:lnTo>
                                  <a:pt x="157" y="696"/>
                                </a:lnTo>
                                <a:lnTo>
                                  <a:pt x="157" y="708"/>
                                </a:lnTo>
                                <a:lnTo>
                                  <a:pt x="157" y="668"/>
                                </a:lnTo>
                                <a:lnTo>
                                  <a:pt x="151" y="665"/>
                                </a:lnTo>
                                <a:lnTo>
                                  <a:pt x="147" y="664"/>
                                </a:lnTo>
                                <a:lnTo>
                                  <a:pt x="138" y="664"/>
                                </a:lnTo>
                                <a:lnTo>
                                  <a:pt x="134" y="665"/>
                                </a:lnTo>
                                <a:lnTo>
                                  <a:pt x="127" y="669"/>
                                </a:lnTo>
                                <a:lnTo>
                                  <a:pt x="124" y="671"/>
                                </a:lnTo>
                                <a:lnTo>
                                  <a:pt x="120" y="678"/>
                                </a:lnTo>
                                <a:lnTo>
                                  <a:pt x="119" y="682"/>
                                </a:lnTo>
                                <a:lnTo>
                                  <a:pt x="117" y="691"/>
                                </a:lnTo>
                                <a:lnTo>
                                  <a:pt x="116" y="696"/>
                                </a:lnTo>
                                <a:lnTo>
                                  <a:pt x="117" y="711"/>
                                </a:lnTo>
                                <a:lnTo>
                                  <a:pt x="117" y="713"/>
                                </a:lnTo>
                                <a:lnTo>
                                  <a:pt x="118" y="722"/>
                                </a:lnTo>
                                <a:lnTo>
                                  <a:pt x="120" y="726"/>
                                </a:lnTo>
                                <a:lnTo>
                                  <a:pt x="124" y="733"/>
                                </a:lnTo>
                                <a:lnTo>
                                  <a:pt x="126" y="735"/>
                                </a:lnTo>
                                <a:lnTo>
                                  <a:pt x="133" y="738"/>
                                </a:lnTo>
                                <a:lnTo>
                                  <a:pt x="136" y="739"/>
                                </a:lnTo>
                                <a:lnTo>
                                  <a:pt x="146" y="739"/>
                                </a:lnTo>
                                <a:lnTo>
                                  <a:pt x="150" y="738"/>
                                </a:lnTo>
                                <a:lnTo>
                                  <a:pt x="157" y="735"/>
                                </a:lnTo>
                                <a:lnTo>
                                  <a:pt x="160" y="732"/>
                                </a:lnTo>
                                <a:lnTo>
                                  <a:pt x="160" y="731"/>
                                </a:lnTo>
                                <a:lnTo>
                                  <a:pt x="164" y="725"/>
                                </a:lnTo>
                                <a:lnTo>
                                  <a:pt x="165" y="721"/>
                                </a:lnTo>
                                <a:lnTo>
                                  <a:pt x="167" y="713"/>
                                </a:lnTo>
                                <a:lnTo>
                                  <a:pt x="167" y="708"/>
                                </a:lnTo>
                                <a:close/>
                                <a:moveTo>
                                  <a:pt x="167" y="44"/>
                                </a:moveTo>
                                <a:lnTo>
                                  <a:pt x="167" y="29"/>
                                </a:lnTo>
                                <a:lnTo>
                                  <a:pt x="167" y="27"/>
                                </a:lnTo>
                                <a:lnTo>
                                  <a:pt x="167" y="26"/>
                                </a:lnTo>
                                <a:lnTo>
                                  <a:pt x="165" y="17"/>
                                </a:lnTo>
                                <a:lnTo>
                                  <a:pt x="164" y="13"/>
                                </a:lnTo>
                                <a:lnTo>
                                  <a:pt x="161" y="8"/>
                                </a:lnTo>
                                <a:lnTo>
                                  <a:pt x="160" y="7"/>
                                </a:lnTo>
                                <a:lnTo>
                                  <a:pt x="158" y="4"/>
                                </a:lnTo>
                                <a:lnTo>
                                  <a:pt x="157" y="4"/>
                                </a:lnTo>
                                <a:lnTo>
                                  <a:pt x="157" y="44"/>
                                </a:lnTo>
                                <a:lnTo>
                                  <a:pt x="157" y="47"/>
                                </a:lnTo>
                                <a:lnTo>
                                  <a:pt x="157" y="49"/>
                                </a:lnTo>
                                <a:lnTo>
                                  <a:pt x="157" y="51"/>
                                </a:lnTo>
                                <a:lnTo>
                                  <a:pt x="156" y="55"/>
                                </a:lnTo>
                                <a:lnTo>
                                  <a:pt x="155" y="57"/>
                                </a:lnTo>
                                <a:lnTo>
                                  <a:pt x="154" y="60"/>
                                </a:lnTo>
                                <a:lnTo>
                                  <a:pt x="153" y="62"/>
                                </a:lnTo>
                                <a:lnTo>
                                  <a:pt x="150" y="64"/>
                                </a:lnTo>
                                <a:lnTo>
                                  <a:pt x="149" y="65"/>
                                </a:lnTo>
                                <a:lnTo>
                                  <a:pt x="146" y="67"/>
                                </a:lnTo>
                                <a:lnTo>
                                  <a:pt x="144" y="67"/>
                                </a:lnTo>
                                <a:lnTo>
                                  <a:pt x="139" y="67"/>
                                </a:lnTo>
                                <a:lnTo>
                                  <a:pt x="137" y="67"/>
                                </a:lnTo>
                                <a:lnTo>
                                  <a:pt x="133" y="64"/>
                                </a:lnTo>
                                <a:lnTo>
                                  <a:pt x="131" y="63"/>
                                </a:lnTo>
                                <a:lnTo>
                                  <a:pt x="129" y="58"/>
                                </a:lnTo>
                                <a:lnTo>
                                  <a:pt x="128" y="55"/>
                                </a:lnTo>
                                <a:lnTo>
                                  <a:pt x="127" y="47"/>
                                </a:lnTo>
                                <a:lnTo>
                                  <a:pt x="126" y="44"/>
                                </a:lnTo>
                                <a:lnTo>
                                  <a:pt x="126" y="32"/>
                                </a:lnTo>
                                <a:lnTo>
                                  <a:pt x="127" y="29"/>
                                </a:lnTo>
                                <a:lnTo>
                                  <a:pt x="127" y="22"/>
                                </a:lnTo>
                                <a:lnTo>
                                  <a:pt x="128" y="19"/>
                                </a:lnTo>
                                <a:lnTo>
                                  <a:pt x="131" y="14"/>
                                </a:lnTo>
                                <a:lnTo>
                                  <a:pt x="132" y="12"/>
                                </a:lnTo>
                                <a:lnTo>
                                  <a:pt x="136" y="9"/>
                                </a:lnTo>
                                <a:lnTo>
                                  <a:pt x="139" y="8"/>
                                </a:lnTo>
                                <a:lnTo>
                                  <a:pt x="144" y="8"/>
                                </a:lnTo>
                                <a:lnTo>
                                  <a:pt x="146" y="8"/>
                                </a:lnTo>
                                <a:lnTo>
                                  <a:pt x="148" y="9"/>
                                </a:lnTo>
                                <a:lnTo>
                                  <a:pt x="150" y="10"/>
                                </a:lnTo>
                                <a:lnTo>
                                  <a:pt x="152" y="12"/>
                                </a:lnTo>
                                <a:lnTo>
                                  <a:pt x="153" y="14"/>
                                </a:lnTo>
                                <a:lnTo>
                                  <a:pt x="155" y="17"/>
                                </a:lnTo>
                                <a:lnTo>
                                  <a:pt x="155" y="19"/>
                                </a:lnTo>
                                <a:lnTo>
                                  <a:pt x="156" y="23"/>
                                </a:lnTo>
                                <a:lnTo>
                                  <a:pt x="157" y="26"/>
                                </a:lnTo>
                                <a:lnTo>
                                  <a:pt x="157" y="32"/>
                                </a:lnTo>
                                <a:lnTo>
                                  <a:pt x="157" y="44"/>
                                </a:lnTo>
                                <a:lnTo>
                                  <a:pt x="157" y="4"/>
                                </a:lnTo>
                                <a:lnTo>
                                  <a:pt x="151" y="1"/>
                                </a:lnTo>
                                <a:lnTo>
                                  <a:pt x="147" y="0"/>
                                </a:lnTo>
                                <a:lnTo>
                                  <a:pt x="138" y="0"/>
                                </a:lnTo>
                                <a:lnTo>
                                  <a:pt x="134" y="1"/>
                                </a:lnTo>
                                <a:lnTo>
                                  <a:pt x="127" y="5"/>
                                </a:lnTo>
                                <a:lnTo>
                                  <a:pt x="124" y="7"/>
                                </a:lnTo>
                                <a:lnTo>
                                  <a:pt x="120" y="14"/>
                                </a:lnTo>
                                <a:lnTo>
                                  <a:pt x="119" y="18"/>
                                </a:lnTo>
                                <a:lnTo>
                                  <a:pt x="117" y="27"/>
                                </a:lnTo>
                                <a:lnTo>
                                  <a:pt x="116" y="32"/>
                                </a:lnTo>
                                <a:lnTo>
                                  <a:pt x="116" y="44"/>
                                </a:lnTo>
                                <a:lnTo>
                                  <a:pt x="117" y="49"/>
                                </a:lnTo>
                                <a:lnTo>
                                  <a:pt x="118" y="58"/>
                                </a:lnTo>
                                <a:lnTo>
                                  <a:pt x="120" y="62"/>
                                </a:lnTo>
                                <a:lnTo>
                                  <a:pt x="124" y="69"/>
                                </a:lnTo>
                                <a:lnTo>
                                  <a:pt x="126" y="71"/>
                                </a:lnTo>
                                <a:lnTo>
                                  <a:pt x="133" y="74"/>
                                </a:lnTo>
                                <a:lnTo>
                                  <a:pt x="136" y="75"/>
                                </a:lnTo>
                                <a:lnTo>
                                  <a:pt x="146" y="75"/>
                                </a:lnTo>
                                <a:lnTo>
                                  <a:pt x="150" y="74"/>
                                </a:lnTo>
                                <a:lnTo>
                                  <a:pt x="157" y="71"/>
                                </a:lnTo>
                                <a:lnTo>
                                  <a:pt x="160" y="68"/>
                                </a:lnTo>
                                <a:lnTo>
                                  <a:pt x="160" y="67"/>
                                </a:lnTo>
                                <a:lnTo>
                                  <a:pt x="164" y="61"/>
                                </a:lnTo>
                                <a:lnTo>
                                  <a:pt x="165" y="57"/>
                                </a:lnTo>
                                <a:lnTo>
                                  <a:pt x="167" y="48"/>
                                </a:lnTo>
                                <a:lnTo>
                                  <a:pt x="167"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1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979" y="2528"/>
                            <a:ext cx="168" cy="75"/>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178"/>
                        <wps:cNvSpPr>
                          <a:spLocks/>
                        </wps:cNvSpPr>
                        <wps:spPr bwMode="auto">
                          <a:xfrm>
                            <a:off x="2976" y="1217"/>
                            <a:ext cx="171" cy="731"/>
                          </a:xfrm>
                          <a:custGeom>
                            <a:avLst/>
                            <a:gdLst>
                              <a:gd name="T0" fmla="+- 0 3009 2977"/>
                              <a:gd name="T1" fmla="*/ T0 w 171"/>
                              <a:gd name="T2" fmla="+- 0 1248 1218"/>
                              <a:gd name="T3" fmla="*/ 1248 h 731"/>
                              <a:gd name="T4" fmla="+- 0 3021 2977"/>
                              <a:gd name="T5" fmla="*/ T4 w 171"/>
                              <a:gd name="T6" fmla="+- 0 1225 1218"/>
                              <a:gd name="T7" fmla="*/ 1225 h 731"/>
                              <a:gd name="T8" fmla="+- 0 2985 2977"/>
                              <a:gd name="T9" fmla="*/ T8 w 171"/>
                              <a:gd name="T10" fmla="+- 0 1219 1218"/>
                              <a:gd name="T11" fmla="*/ 1219 h 731"/>
                              <a:gd name="T12" fmla="+- 0 2988 2977"/>
                              <a:gd name="T13" fmla="*/ T12 w 171"/>
                              <a:gd name="T14" fmla="+- 0 1256 1218"/>
                              <a:gd name="T15" fmla="*/ 1256 h 731"/>
                              <a:gd name="T16" fmla="+- 0 3014 2977"/>
                              <a:gd name="T17" fmla="*/ T16 w 171"/>
                              <a:gd name="T18" fmla="+- 0 1261 1218"/>
                              <a:gd name="T19" fmla="*/ 1261 h 731"/>
                              <a:gd name="T20" fmla="+- 0 3009 2977"/>
                              <a:gd name="T21" fmla="*/ T20 w 171"/>
                              <a:gd name="T22" fmla="+- 0 1282 1218"/>
                              <a:gd name="T23" fmla="*/ 1282 h 731"/>
                              <a:gd name="T24" fmla="+- 0 2985 2977"/>
                              <a:gd name="T25" fmla="*/ T24 w 171"/>
                              <a:gd name="T26" fmla="+- 0 1282 1218"/>
                              <a:gd name="T27" fmla="*/ 1282 h 731"/>
                              <a:gd name="T28" fmla="+- 0 2982 2977"/>
                              <a:gd name="T29" fmla="*/ T28 w 171"/>
                              <a:gd name="T30" fmla="+- 0 1289 1218"/>
                              <a:gd name="T31" fmla="*/ 1289 h 731"/>
                              <a:gd name="T32" fmla="+- 0 3013 2977"/>
                              <a:gd name="T33" fmla="*/ T32 w 171"/>
                              <a:gd name="T34" fmla="+- 0 1290 1218"/>
                              <a:gd name="T35" fmla="*/ 1290 h 731"/>
                              <a:gd name="T36" fmla="+- 0 3026 2977"/>
                              <a:gd name="T37" fmla="*/ T36 w 171"/>
                              <a:gd name="T38" fmla="+- 0 1265 1218"/>
                              <a:gd name="T39" fmla="*/ 1265 h 731"/>
                              <a:gd name="T40" fmla="+- 0 3018 2977"/>
                              <a:gd name="T41" fmla="*/ T40 w 171"/>
                              <a:gd name="T42" fmla="+- 0 1874 1218"/>
                              <a:gd name="T43" fmla="*/ 1874 h 731"/>
                              <a:gd name="T44" fmla="+- 0 3010 2977"/>
                              <a:gd name="T45" fmla="*/ T44 w 171"/>
                              <a:gd name="T46" fmla="+- 0 1874 1218"/>
                              <a:gd name="T47" fmla="*/ 1874 h 731"/>
                              <a:gd name="T48" fmla="+- 0 3009 2977"/>
                              <a:gd name="T49" fmla="*/ T48 w 171"/>
                              <a:gd name="T50" fmla="+- 0 1874 1218"/>
                              <a:gd name="T51" fmla="*/ 1874 h 731"/>
                              <a:gd name="T52" fmla="+- 0 2978 2977"/>
                              <a:gd name="T53" fmla="*/ T52 w 171"/>
                              <a:gd name="T54" fmla="+- 0 1920 1218"/>
                              <a:gd name="T55" fmla="*/ 1920 h 731"/>
                              <a:gd name="T56" fmla="+- 0 2977 2977"/>
                              <a:gd name="T57" fmla="*/ T56 w 171"/>
                              <a:gd name="T58" fmla="+- 0 1929 1218"/>
                              <a:gd name="T59" fmla="*/ 1929 h 731"/>
                              <a:gd name="T60" fmla="+- 0 3010 2977"/>
                              <a:gd name="T61" fmla="*/ T60 w 171"/>
                              <a:gd name="T62" fmla="+- 0 1946 1218"/>
                              <a:gd name="T63" fmla="*/ 1946 h 731"/>
                              <a:gd name="T64" fmla="+- 0 3017 2977"/>
                              <a:gd name="T65" fmla="*/ T64 w 171"/>
                              <a:gd name="T66" fmla="+- 0 1947 1218"/>
                              <a:gd name="T67" fmla="*/ 1947 h 731"/>
                              <a:gd name="T68" fmla="+- 0 3029 2977"/>
                              <a:gd name="T69" fmla="*/ T68 w 171"/>
                              <a:gd name="T70" fmla="+- 0 1930 1218"/>
                              <a:gd name="T71" fmla="*/ 1930 h 731"/>
                              <a:gd name="T72" fmla="+- 0 3088 2977"/>
                              <a:gd name="T73" fmla="*/ T72 w 171"/>
                              <a:gd name="T74" fmla="+- 0 1898 1218"/>
                              <a:gd name="T75" fmla="*/ 1898 h 731"/>
                              <a:gd name="T76" fmla="+- 0 3078 2977"/>
                              <a:gd name="T77" fmla="*/ T76 w 171"/>
                              <a:gd name="T78" fmla="+- 0 1916 1218"/>
                              <a:gd name="T79" fmla="*/ 1916 h 731"/>
                              <a:gd name="T80" fmla="+- 0 3073 2977"/>
                              <a:gd name="T81" fmla="*/ T80 w 171"/>
                              <a:gd name="T82" fmla="+- 0 1935 1218"/>
                              <a:gd name="T83" fmla="*/ 1935 h 731"/>
                              <a:gd name="T84" fmla="+- 0 3054 2977"/>
                              <a:gd name="T85" fmla="*/ T84 w 171"/>
                              <a:gd name="T86" fmla="+- 0 1937 1218"/>
                              <a:gd name="T87" fmla="*/ 1937 h 731"/>
                              <a:gd name="T88" fmla="+- 0 3047 2977"/>
                              <a:gd name="T89" fmla="*/ T88 w 171"/>
                              <a:gd name="T90" fmla="+- 0 1902 1218"/>
                              <a:gd name="T91" fmla="*/ 1902 h 731"/>
                              <a:gd name="T92" fmla="+- 0 3065 2977"/>
                              <a:gd name="T93" fmla="*/ T92 w 171"/>
                              <a:gd name="T94" fmla="+- 0 1881 1218"/>
                              <a:gd name="T95" fmla="*/ 1881 h 731"/>
                              <a:gd name="T96" fmla="+- 0 3076 2977"/>
                              <a:gd name="T97" fmla="*/ T96 w 171"/>
                              <a:gd name="T98" fmla="+- 0 1891 1218"/>
                              <a:gd name="T99" fmla="*/ 1891 h 731"/>
                              <a:gd name="T100" fmla="+- 0 3068 2977"/>
                              <a:gd name="T101" fmla="*/ T100 w 171"/>
                              <a:gd name="T102" fmla="+- 0 1873 1218"/>
                              <a:gd name="T103" fmla="*/ 1873 h 731"/>
                              <a:gd name="T104" fmla="+- 0 3038 2977"/>
                              <a:gd name="T105" fmla="*/ T104 w 171"/>
                              <a:gd name="T106" fmla="+- 0 1900 1218"/>
                              <a:gd name="T107" fmla="*/ 1900 h 731"/>
                              <a:gd name="T108" fmla="+- 0 3047 2977"/>
                              <a:gd name="T109" fmla="*/ T108 w 171"/>
                              <a:gd name="T110" fmla="+- 0 1944 1218"/>
                              <a:gd name="T111" fmla="*/ 1944 h 731"/>
                              <a:gd name="T112" fmla="+- 0 3081 2977"/>
                              <a:gd name="T113" fmla="*/ T112 w 171"/>
                              <a:gd name="T114" fmla="+- 0 1940 1218"/>
                              <a:gd name="T115" fmla="*/ 1940 h 731"/>
                              <a:gd name="T116" fmla="+- 0 3088 2977"/>
                              <a:gd name="T117" fmla="*/ T116 w 171"/>
                              <a:gd name="T118" fmla="+- 0 1245 1218"/>
                              <a:gd name="T119" fmla="*/ 1245 h 731"/>
                              <a:gd name="T120" fmla="+- 0 3078 2977"/>
                              <a:gd name="T121" fmla="*/ T120 w 171"/>
                              <a:gd name="T122" fmla="+- 0 1222 1218"/>
                              <a:gd name="T123" fmla="*/ 1222 h 731"/>
                              <a:gd name="T124" fmla="+- 0 3074 2977"/>
                              <a:gd name="T125" fmla="*/ T124 w 171"/>
                              <a:gd name="T126" fmla="+- 0 1278 1218"/>
                              <a:gd name="T127" fmla="*/ 1278 h 731"/>
                              <a:gd name="T128" fmla="+- 0 3057 2977"/>
                              <a:gd name="T129" fmla="*/ T128 w 171"/>
                              <a:gd name="T130" fmla="+- 0 1284 1218"/>
                              <a:gd name="T131" fmla="*/ 1284 h 731"/>
                              <a:gd name="T132" fmla="+- 0 3047 2977"/>
                              <a:gd name="T133" fmla="*/ T132 w 171"/>
                              <a:gd name="T134" fmla="+- 0 1250 1218"/>
                              <a:gd name="T135" fmla="*/ 1250 h 731"/>
                              <a:gd name="T136" fmla="+- 0 3060 2977"/>
                              <a:gd name="T137" fmla="*/ T136 w 171"/>
                              <a:gd name="T138" fmla="+- 0 1226 1218"/>
                              <a:gd name="T139" fmla="*/ 1226 h 731"/>
                              <a:gd name="T140" fmla="+- 0 3075 2977"/>
                              <a:gd name="T141" fmla="*/ T140 w 171"/>
                              <a:gd name="T142" fmla="+- 0 1234 1218"/>
                              <a:gd name="T143" fmla="*/ 1234 h 731"/>
                              <a:gd name="T144" fmla="+- 0 3072 2977"/>
                              <a:gd name="T145" fmla="*/ T144 w 171"/>
                              <a:gd name="T146" fmla="+- 0 1218 1218"/>
                              <a:gd name="T147" fmla="*/ 1218 h 731"/>
                              <a:gd name="T148" fmla="+- 0 3039 2977"/>
                              <a:gd name="T149" fmla="*/ T148 w 171"/>
                              <a:gd name="T150" fmla="+- 0 1235 1218"/>
                              <a:gd name="T151" fmla="*/ 1235 h 731"/>
                              <a:gd name="T152" fmla="+- 0 3044 2977"/>
                              <a:gd name="T153" fmla="*/ T152 w 171"/>
                              <a:gd name="T154" fmla="+- 0 1286 1218"/>
                              <a:gd name="T155" fmla="*/ 1286 h 731"/>
                              <a:gd name="T156" fmla="+- 0 3080 2977"/>
                              <a:gd name="T157" fmla="*/ T156 w 171"/>
                              <a:gd name="T158" fmla="+- 0 1285 1218"/>
                              <a:gd name="T159" fmla="*/ 1285 h 731"/>
                              <a:gd name="T160" fmla="+- 0 3147 2977"/>
                              <a:gd name="T161" fmla="*/ T160 w 171"/>
                              <a:gd name="T162" fmla="+- 0 1902 1218"/>
                              <a:gd name="T163" fmla="*/ 1902 h 731"/>
                              <a:gd name="T164" fmla="+- 0 3138 2977"/>
                              <a:gd name="T165" fmla="*/ T164 w 171"/>
                              <a:gd name="T166" fmla="+- 0 1877 1218"/>
                              <a:gd name="T167" fmla="*/ 1877 h 731"/>
                              <a:gd name="T168" fmla="+- 0 3135 2977"/>
                              <a:gd name="T169" fmla="*/ T168 w 171"/>
                              <a:gd name="T170" fmla="+- 0 1930 1218"/>
                              <a:gd name="T171" fmla="*/ 1930 h 731"/>
                              <a:gd name="T172" fmla="+- 0 3119 2977"/>
                              <a:gd name="T173" fmla="*/ T172 w 171"/>
                              <a:gd name="T174" fmla="+- 0 1940 1218"/>
                              <a:gd name="T175" fmla="*/ 1940 h 731"/>
                              <a:gd name="T176" fmla="+- 0 3106 2977"/>
                              <a:gd name="T177" fmla="*/ T176 w 171"/>
                              <a:gd name="T178" fmla="+- 0 1916 1218"/>
                              <a:gd name="T179" fmla="*/ 1916 h 731"/>
                              <a:gd name="T180" fmla="+- 0 3116 2977"/>
                              <a:gd name="T181" fmla="*/ T180 w 171"/>
                              <a:gd name="T182" fmla="+- 0 1882 1218"/>
                              <a:gd name="T183" fmla="*/ 1882 h 731"/>
                              <a:gd name="T184" fmla="+- 0 3133 2977"/>
                              <a:gd name="T185" fmla="*/ T184 w 171"/>
                              <a:gd name="T186" fmla="+- 0 1886 1218"/>
                              <a:gd name="T187" fmla="*/ 1886 h 731"/>
                              <a:gd name="T188" fmla="+- 0 3137 2977"/>
                              <a:gd name="T189" fmla="*/ T188 w 171"/>
                              <a:gd name="T190" fmla="+- 0 1877 1218"/>
                              <a:gd name="T191" fmla="*/ 1877 h 731"/>
                              <a:gd name="T192" fmla="+- 0 3100 2977"/>
                              <a:gd name="T193" fmla="*/ T192 w 171"/>
                              <a:gd name="T194" fmla="+- 0 1887 1218"/>
                              <a:gd name="T195" fmla="*/ 1887 h 731"/>
                              <a:gd name="T196" fmla="+- 0 3100 2977"/>
                              <a:gd name="T197" fmla="*/ T196 w 171"/>
                              <a:gd name="T198" fmla="+- 0 1935 1218"/>
                              <a:gd name="T199" fmla="*/ 1935 h 731"/>
                              <a:gd name="T200" fmla="+- 0 3137 2977"/>
                              <a:gd name="T201" fmla="*/ T200 w 171"/>
                              <a:gd name="T202" fmla="+- 0 1943 1218"/>
                              <a:gd name="T203" fmla="*/ 1943 h 731"/>
                              <a:gd name="T204" fmla="+- 0 3147 2977"/>
                              <a:gd name="T205" fmla="*/ T204 w 171"/>
                              <a:gd name="T206" fmla="+- 0 1261 1218"/>
                              <a:gd name="T207" fmla="*/ 1261 h 731"/>
                              <a:gd name="T208" fmla="+- 0 3140 2977"/>
                              <a:gd name="T209" fmla="*/ T208 w 171"/>
                              <a:gd name="T210" fmla="+- 0 1224 1218"/>
                              <a:gd name="T211" fmla="*/ 1224 h 731"/>
                              <a:gd name="T212" fmla="+- 0 3136 2977"/>
                              <a:gd name="T213" fmla="*/ T212 w 171"/>
                              <a:gd name="T214" fmla="+- 0 1272 1218"/>
                              <a:gd name="T215" fmla="*/ 1272 h 731"/>
                              <a:gd name="T216" fmla="+- 0 3124 2977"/>
                              <a:gd name="T217" fmla="*/ T216 w 171"/>
                              <a:gd name="T218" fmla="+- 0 1285 1218"/>
                              <a:gd name="T219" fmla="*/ 1285 h 731"/>
                              <a:gd name="T220" fmla="+- 0 3107 2977"/>
                              <a:gd name="T221" fmla="*/ T220 w 171"/>
                              <a:gd name="T222" fmla="+- 0 1265 1218"/>
                              <a:gd name="T223" fmla="*/ 1265 h 731"/>
                              <a:gd name="T224" fmla="+- 0 3112 2977"/>
                              <a:gd name="T225" fmla="*/ T224 w 171"/>
                              <a:gd name="T226" fmla="+- 0 1229 1218"/>
                              <a:gd name="T227" fmla="*/ 1229 h 731"/>
                              <a:gd name="T228" fmla="+- 0 3132 2977"/>
                              <a:gd name="T229" fmla="*/ T228 w 171"/>
                              <a:gd name="T230" fmla="+- 0 1230 1218"/>
                              <a:gd name="T231" fmla="*/ 1230 h 731"/>
                              <a:gd name="T232" fmla="+- 0 3137 2977"/>
                              <a:gd name="T233" fmla="*/ T232 w 171"/>
                              <a:gd name="T234" fmla="+- 0 1261 1218"/>
                              <a:gd name="T235" fmla="*/ 1261 h 731"/>
                              <a:gd name="T236" fmla="+- 0 3104 2977"/>
                              <a:gd name="T237" fmla="*/ T236 w 171"/>
                              <a:gd name="T238" fmla="+- 0 1225 1218"/>
                              <a:gd name="T239" fmla="*/ 1225 h 731"/>
                              <a:gd name="T240" fmla="+- 0 3098 2977"/>
                              <a:gd name="T241" fmla="*/ T240 w 171"/>
                              <a:gd name="T242" fmla="+- 0 1276 1218"/>
                              <a:gd name="T243" fmla="*/ 1276 h 731"/>
                              <a:gd name="T244" fmla="+- 0 3130 2977"/>
                              <a:gd name="T245" fmla="*/ T244 w 171"/>
                              <a:gd name="T246" fmla="+- 0 1292 1218"/>
                              <a:gd name="T247" fmla="*/ 1292 h 731"/>
                              <a:gd name="T248" fmla="+- 0 3147 2977"/>
                              <a:gd name="T249" fmla="*/ T248 w 171"/>
                              <a:gd name="T250" fmla="+- 0 1261 1218"/>
                              <a:gd name="T251" fmla="*/ 1261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1" h="731">
                                <a:moveTo>
                                  <a:pt x="49" y="47"/>
                                </a:moveTo>
                                <a:lnTo>
                                  <a:pt x="49" y="44"/>
                                </a:lnTo>
                                <a:lnTo>
                                  <a:pt x="47" y="39"/>
                                </a:lnTo>
                                <a:lnTo>
                                  <a:pt x="45" y="37"/>
                                </a:lnTo>
                                <a:lnTo>
                                  <a:pt x="41" y="33"/>
                                </a:lnTo>
                                <a:lnTo>
                                  <a:pt x="38" y="32"/>
                                </a:lnTo>
                                <a:lnTo>
                                  <a:pt x="32" y="30"/>
                                </a:lnTo>
                                <a:lnTo>
                                  <a:pt x="29" y="29"/>
                                </a:lnTo>
                                <a:lnTo>
                                  <a:pt x="19" y="29"/>
                                </a:lnTo>
                                <a:lnTo>
                                  <a:pt x="16" y="30"/>
                                </a:lnTo>
                                <a:lnTo>
                                  <a:pt x="16" y="9"/>
                                </a:lnTo>
                                <a:lnTo>
                                  <a:pt x="43" y="9"/>
                                </a:lnTo>
                                <a:lnTo>
                                  <a:pt x="44" y="9"/>
                                </a:lnTo>
                                <a:lnTo>
                                  <a:pt x="44" y="7"/>
                                </a:lnTo>
                                <a:lnTo>
                                  <a:pt x="45" y="6"/>
                                </a:lnTo>
                                <a:lnTo>
                                  <a:pt x="45" y="5"/>
                                </a:lnTo>
                                <a:lnTo>
                                  <a:pt x="44" y="2"/>
                                </a:lnTo>
                                <a:lnTo>
                                  <a:pt x="44" y="1"/>
                                </a:lnTo>
                                <a:lnTo>
                                  <a:pt x="43" y="1"/>
                                </a:lnTo>
                                <a:lnTo>
                                  <a:pt x="9" y="1"/>
                                </a:lnTo>
                                <a:lnTo>
                                  <a:pt x="8" y="1"/>
                                </a:lnTo>
                                <a:lnTo>
                                  <a:pt x="7" y="2"/>
                                </a:lnTo>
                                <a:lnTo>
                                  <a:pt x="6" y="3"/>
                                </a:lnTo>
                                <a:lnTo>
                                  <a:pt x="6" y="35"/>
                                </a:lnTo>
                                <a:lnTo>
                                  <a:pt x="7" y="36"/>
                                </a:lnTo>
                                <a:lnTo>
                                  <a:pt x="7" y="37"/>
                                </a:lnTo>
                                <a:lnTo>
                                  <a:pt x="8" y="38"/>
                                </a:lnTo>
                                <a:lnTo>
                                  <a:pt x="11" y="38"/>
                                </a:lnTo>
                                <a:lnTo>
                                  <a:pt x="18" y="37"/>
                                </a:lnTo>
                                <a:lnTo>
                                  <a:pt x="23" y="37"/>
                                </a:lnTo>
                                <a:lnTo>
                                  <a:pt x="26" y="37"/>
                                </a:lnTo>
                                <a:lnTo>
                                  <a:pt x="31" y="38"/>
                                </a:lnTo>
                                <a:lnTo>
                                  <a:pt x="33" y="39"/>
                                </a:lnTo>
                                <a:lnTo>
                                  <a:pt x="36" y="42"/>
                                </a:lnTo>
                                <a:lnTo>
                                  <a:pt x="37" y="43"/>
                                </a:lnTo>
                                <a:lnTo>
                                  <a:pt x="38" y="47"/>
                                </a:lnTo>
                                <a:lnTo>
                                  <a:pt x="39" y="49"/>
                                </a:lnTo>
                                <a:lnTo>
                                  <a:pt x="39" y="54"/>
                                </a:lnTo>
                                <a:lnTo>
                                  <a:pt x="38" y="56"/>
                                </a:lnTo>
                                <a:lnTo>
                                  <a:pt x="37" y="60"/>
                                </a:lnTo>
                                <a:lnTo>
                                  <a:pt x="35" y="62"/>
                                </a:lnTo>
                                <a:lnTo>
                                  <a:pt x="32" y="64"/>
                                </a:lnTo>
                                <a:lnTo>
                                  <a:pt x="30" y="65"/>
                                </a:lnTo>
                                <a:lnTo>
                                  <a:pt x="26" y="66"/>
                                </a:lnTo>
                                <a:lnTo>
                                  <a:pt x="24" y="67"/>
                                </a:lnTo>
                                <a:lnTo>
                                  <a:pt x="19" y="67"/>
                                </a:lnTo>
                                <a:lnTo>
                                  <a:pt x="16" y="66"/>
                                </a:lnTo>
                                <a:lnTo>
                                  <a:pt x="11" y="65"/>
                                </a:lnTo>
                                <a:lnTo>
                                  <a:pt x="8" y="64"/>
                                </a:lnTo>
                                <a:lnTo>
                                  <a:pt x="5" y="62"/>
                                </a:lnTo>
                                <a:lnTo>
                                  <a:pt x="4" y="62"/>
                                </a:lnTo>
                                <a:lnTo>
                                  <a:pt x="3" y="62"/>
                                </a:lnTo>
                                <a:lnTo>
                                  <a:pt x="3" y="64"/>
                                </a:lnTo>
                                <a:lnTo>
                                  <a:pt x="3" y="69"/>
                                </a:lnTo>
                                <a:lnTo>
                                  <a:pt x="3" y="70"/>
                                </a:lnTo>
                                <a:lnTo>
                                  <a:pt x="5" y="71"/>
                                </a:lnTo>
                                <a:lnTo>
                                  <a:pt x="8" y="72"/>
                                </a:lnTo>
                                <a:lnTo>
                                  <a:pt x="13" y="74"/>
                                </a:lnTo>
                                <a:lnTo>
                                  <a:pt x="17" y="74"/>
                                </a:lnTo>
                                <a:lnTo>
                                  <a:pt x="19" y="74"/>
                                </a:lnTo>
                                <a:lnTo>
                                  <a:pt x="26" y="74"/>
                                </a:lnTo>
                                <a:lnTo>
                                  <a:pt x="29" y="74"/>
                                </a:lnTo>
                                <a:lnTo>
                                  <a:pt x="36" y="72"/>
                                </a:lnTo>
                                <a:lnTo>
                                  <a:pt x="39" y="70"/>
                                </a:lnTo>
                                <a:lnTo>
                                  <a:pt x="44" y="66"/>
                                </a:lnTo>
                                <a:lnTo>
                                  <a:pt x="46" y="63"/>
                                </a:lnTo>
                                <a:lnTo>
                                  <a:pt x="49" y="57"/>
                                </a:lnTo>
                                <a:lnTo>
                                  <a:pt x="49" y="54"/>
                                </a:lnTo>
                                <a:lnTo>
                                  <a:pt x="49" y="50"/>
                                </a:lnTo>
                                <a:lnTo>
                                  <a:pt x="49" y="47"/>
                                </a:lnTo>
                                <a:close/>
                                <a:moveTo>
                                  <a:pt x="52" y="706"/>
                                </a:moveTo>
                                <a:lnTo>
                                  <a:pt x="52" y="704"/>
                                </a:lnTo>
                                <a:lnTo>
                                  <a:pt x="51" y="704"/>
                                </a:lnTo>
                                <a:lnTo>
                                  <a:pt x="42" y="704"/>
                                </a:lnTo>
                                <a:lnTo>
                                  <a:pt x="42" y="664"/>
                                </a:lnTo>
                                <a:lnTo>
                                  <a:pt x="42" y="657"/>
                                </a:lnTo>
                                <a:lnTo>
                                  <a:pt x="41" y="656"/>
                                </a:lnTo>
                                <a:lnTo>
                                  <a:pt x="40" y="656"/>
                                </a:lnTo>
                                <a:lnTo>
                                  <a:pt x="39" y="656"/>
                                </a:lnTo>
                                <a:lnTo>
                                  <a:pt x="37" y="656"/>
                                </a:lnTo>
                                <a:lnTo>
                                  <a:pt x="36" y="656"/>
                                </a:lnTo>
                                <a:lnTo>
                                  <a:pt x="34" y="656"/>
                                </a:lnTo>
                                <a:lnTo>
                                  <a:pt x="33" y="656"/>
                                </a:lnTo>
                                <a:lnTo>
                                  <a:pt x="32" y="656"/>
                                </a:lnTo>
                                <a:lnTo>
                                  <a:pt x="32" y="664"/>
                                </a:lnTo>
                                <a:lnTo>
                                  <a:pt x="32" y="704"/>
                                </a:lnTo>
                                <a:lnTo>
                                  <a:pt x="8" y="704"/>
                                </a:lnTo>
                                <a:lnTo>
                                  <a:pt x="32" y="664"/>
                                </a:lnTo>
                                <a:lnTo>
                                  <a:pt x="32" y="656"/>
                                </a:lnTo>
                                <a:lnTo>
                                  <a:pt x="31" y="656"/>
                                </a:lnTo>
                                <a:lnTo>
                                  <a:pt x="30" y="656"/>
                                </a:lnTo>
                                <a:lnTo>
                                  <a:pt x="29" y="656"/>
                                </a:lnTo>
                                <a:lnTo>
                                  <a:pt x="28" y="656"/>
                                </a:lnTo>
                                <a:lnTo>
                                  <a:pt x="28" y="657"/>
                                </a:lnTo>
                                <a:lnTo>
                                  <a:pt x="27" y="657"/>
                                </a:lnTo>
                                <a:lnTo>
                                  <a:pt x="1" y="702"/>
                                </a:lnTo>
                                <a:lnTo>
                                  <a:pt x="0" y="702"/>
                                </a:lnTo>
                                <a:lnTo>
                                  <a:pt x="0" y="704"/>
                                </a:lnTo>
                                <a:lnTo>
                                  <a:pt x="0" y="706"/>
                                </a:lnTo>
                                <a:lnTo>
                                  <a:pt x="0" y="710"/>
                                </a:lnTo>
                                <a:lnTo>
                                  <a:pt x="0" y="711"/>
                                </a:lnTo>
                                <a:lnTo>
                                  <a:pt x="1" y="712"/>
                                </a:lnTo>
                                <a:lnTo>
                                  <a:pt x="2" y="712"/>
                                </a:lnTo>
                                <a:lnTo>
                                  <a:pt x="32" y="712"/>
                                </a:lnTo>
                                <a:lnTo>
                                  <a:pt x="32" y="728"/>
                                </a:lnTo>
                                <a:lnTo>
                                  <a:pt x="33" y="728"/>
                                </a:lnTo>
                                <a:lnTo>
                                  <a:pt x="34" y="729"/>
                                </a:lnTo>
                                <a:lnTo>
                                  <a:pt x="35" y="729"/>
                                </a:lnTo>
                                <a:lnTo>
                                  <a:pt x="36" y="729"/>
                                </a:lnTo>
                                <a:lnTo>
                                  <a:pt x="38" y="729"/>
                                </a:lnTo>
                                <a:lnTo>
                                  <a:pt x="39" y="729"/>
                                </a:lnTo>
                                <a:lnTo>
                                  <a:pt x="40" y="729"/>
                                </a:lnTo>
                                <a:lnTo>
                                  <a:pt x="41" y="729"/>
                                </a:lnTo>
                                <a:lnTo>
                                  <a:pt x="41" y="728"/>
                                </a:lnTo>
                                <a:lnTo>
                                  <a:pt x="42" y="728"/>
                                </a:lnTo>
                                <a:lnTo>
                                  <a:pt x="42" y="712"/>
                                </a:lnTo>
                                <a:lnTo>
                                  <a:pt x="51" y="712"/>
                                </a:lnTo>
                                <a:lnTo>
                                  <a:pt x="52" y="712"/>
                                </a:lnTo>
                                <a:lnTo>
                                  <a:pt x="52" y="711"/>
                                </a:lnTo>
                                <a:lnTo>
                                  <a:pt x="52" y="710"/>
                                </a:lnTo>
                                <a:lnTo>
                                  <a:pt x="52" y="706"/>
                                </a:lnTo>
                                <a:close/>
                                <a:moveTo>
                                  <a:pt x="111" y="698"/>
                                </a:moveTo>
                                <a:lnTo>
                                  <a:pt x="111" y="684"/>
                                </a:lnTo>
                                <a:lnTo>
                                  <a:pt x="111" y="682"/>
                                </a:lnTo>
                                <a:lnTo>
                                  <a:pt x="111" y="680"/>
                                </a:lnTo>
                                <a:lnTo>
                                  <a:pt x="109" y="672"/>
                                </a:lnTo>
                                <a:lnTo>
                                  <a:pt x="108" y="668"/>
                                </a:lnTo>
                                <a:lnTo>
                                  <a:pt x="105" y="663"/>
                                </a:lnTo>
                                <a:lnTo>
                                  <a:pt x="104" y="661"/>
                                </a:lnTo>
                                <a:lnTo>
                                  <a:pt x="101" y="659"/>
                                </a:lnTo>
                                <a:lnTo>
                                  <a:pt x="101" y="698"/>
                                </a:lnTo>
                                <a:lnTo>
                                  <a:pt x="101" y="702"/>
                                </a:lnTo>
                                <a:lnTo>
                                  <a:pt x="101" y="704"/>
                                </a:lnTo>
                                <a:lnTo>
                                  <a:pt x="100" y="705"/>
                                </a:lnTo>
                                <a:lnTo>
                                  <a:pt x="100" y="709"/>
                                </a:lnTo>
                                <a:lnTo>
                                  <a:pt x="99" y="712"/>
                                </a:lnTo>
                                <a:lnTo>
                                  <a:pt x="97" y="715"/>
                                </a:lnTo>
                                <a:lnTo>
                                  <a:pt x="96" y="717"/>
                                </a:lnTo>
                                <a:lnTo>
                                  <a:pt x="94" y="719"/>
                                </a:lnTo>
                                <a:lnTo>
                                  <a:pt x="93" y="720"/>
                                </a:lnTo>
                                <a:lnTo>
                                  <a:pt x="89" y="721"/>
                                </a:lnTo>
                                <a:lnTo>
                                  <a:pt x="88" y="722"/>
                                </a:lnTo>
                                <a:lnTo>
                                  <a:pt x="83" y="722"/>
                                </a:lnTo>
                                <a:lnTo>
                                  <a:pt x="80" y="721"/>
                                </a:lnTo>
                                <a:lnTo>
                                  <a:pt x="77" y="719"/>
                                </a:lnTo>
                                <a:lnTo>
                                  <a:pt x="75" y="717"/>
                                </a:lnTo>
                                <a:lnTo>
                                  <a:pt x="73" y="713"/>
                                </a:lnTo>
                                <a:lnTo>
                                  <a:pt x="72" y="709"/>
                                </a:lnTo>
                                <a:lnTo>
                                  <a:pt x="70" y="702"/>
                                </a:lnTo>
                                <a:lnTo>
                                  <a:pt x="70" y="698"/>
                                </a:lnTo>
                                <a:lnTo>
                                  <a:pt x="70" y="687"/>
                                </a:lnTo>
                                <a:lnTo>
                                  <a:pt x="70" y="684"/>
                                </a:lnTo>
                                <a:lnTo>
                                  <a:pt x="71" y="677"/>
                                </a:lnTo>
                                <a:lnTo>
                                  <a:pt x="72" y="674"/>
                                </a:lnTo>
                                <a:lnTo>
                                  <a:pt x="74" y="669"/>
                                </a:lnTo>
                                <a:lnTo>
                                  <a:pt x="76" y="667"/>
                                </a:lnTo>
                                <a:lnTo>
                                  <a:pt x="80" y="664"/>
                                </a:lnTo>
                                <a:lnTo>
                                  <a:pt x="83" y="663"/>
                                </a:lnTo>
                                <a:lnTo>
                                  <a:pt x="88" y="663"/>
                                </a:lnTo>
                                <a:lnTo>
                                  <a:pt x="89" y="663"/>
                                </a:lnTo>
                                <a:lnTo>
                                  <a:pt x="92" y="664"/>
                                </a:lnTo>
                                <a:lnTo>
                                  <a:pt x="94" y="665"/>
                                </a:lnTo>
                                <a:lnTo>
                                  <a:pt x="96" y="667"/>
                                </a:lnTo>
                                <a:lnTo>
                                  <a:pt x="97" y="668"/>
                                </a:lnTo>
                                <a:lnTo>
                                  <a:pt x="98" y="671"/>
                                </a:lnTo>
                                <a:lnTo>
                                  <a:pt x="99" y="673"/>
                                </a:lnTo>
                                <a:lnTo>
                                  <a:pt x="100" y="678"/>
                                </a:lnTo>
                                <a:lnTo>
                                  <a:pt x="100" y="680"/>
                                </a:lnTo>
                                <a:lnTo>
                                  <a:pt x="101" y="686"/>
                                </a:lnTo>
                                <a:lnTo>
                                  <a:pt x="101" y="698"/>
                                </a:lnTo>
                                <a:lnTo>
                                  <a:pt x="101" y="659"/>
                                </a:lnTo>
                                <a:lnTo>
                                  <a:pt x="95" y="656"/>
                                </a:lnTo>
                                <a:lnTo>
                                  <a:pt x="91" y="655"/>
                                </a:lnTo>
                                <a:lnTo>
                                  <a:pt x="82" y="655"/>
                                </a:lnTo>
                                <a:lnTo>
                                  <a:pt x="77" y="656"/>
                                </a:lnTo>
                                <a:lnTo>
                                  <a:pt x="71" y="659"/>
                                </a:lnTo>
                                <a:lnTo>
                                  <a:pt x="68" y="662"/>
                                </a:lnTo>
                                <a:lnTo>
                                  <a:pt x="64" y="669"/>
                                </a:lnTo>
                                <a:lnTo>
                                  <a:pt x="62" y="673"/>
                                </a:lnTo>
                                <a:lnTo>
                                  <a:pt x="61" y="682"/>
                                </a:lnTo>
                                <a:lnTo>
                                  <a:pt x="60" y="686"/>
                                </a:lnTo>
                                <a:lnTo>
                                  <a:pt x="60" y="698"/>
                                </a:lnTo>
                                <a:lnTo>
                                  <a:pt x="61" y="704"/>
                                </a:lnTo>
                                <a:lnTo>
                                  <a:pt x="62" y="713"/>
                                </a:lnTo>
                                <a:lnTo>
                                  <a:pt x="64" y="717"/>
                                </a:lnTo>
                                <a:lnTo>
                                  <a:pt x="67" y="723"/>
                                </a:lnTo>
                                <a:lnTo>
                                  <a:pt x="70" y="726"/>
                                </a:lnTo>
                                <a:lnTo>
                                  <a:pt x="76" y="729"/>
                                </a:lnTo>
                                <a:lnTo>
                                  <a:pt x="80" y="730"/>
                                </a:lnTo>
                                <a:lnTo>
                                  <a:pt x="90" y="730"/>
                                </a:lnTo>
                                <a:lnTo>
                                  <a:pt x="94" y="729"/>
                                </a:lnTo>
                                <a:lnTo>
                                  <a:pt x="101" y="725"/>
                                </a:lnTo>
                                <a:lnTo>
                                  <a:pt x="103" y="723"/>
                                </a:lnTo>
                                <a:lnTo>
                                  <a:pt x="104" y="722"/>
                                </a:lnTo>
                                <a:lnTo>
                                  <a:pt x="107" y="716"/>
                                </a:lnTo>
                                <a:lnTo>
                                  <a:pt x="109" y="712"/>
                                </a:lnTo>
                                <a:lnTo>
                                  <a:pt x="111" y="703"/>
                                </a:lnTo>
                                <a:lnTo>
                                  <a:pt x="111" y="698"/>
                                </a:lnTo>
                                <a:close/>
                                <a:moveTo>
                                  <a:pt x="111" y="43"/>
                                </a:moveTo>
                                <a:lnTo>
                                  <a:pt x="111" y="29"/>
                                </a:lnTo>
                                <a:lnTo>
                                  <a:pt x="111" y="27"/>
                                </a:lnTo>
                                <a:lnTo>
                                  <a:pt x="111" y="25"/>
                                </a:lnTo>
                                <a:lnTo>
                                  <a:pt x="109" y="16"/>
                                </a:lnTo>
                                <a:lnTo>
                                  <a:pt x="108" y="12"/>
                                </a:lnTo>
                                <a:lnTo>
                                  <a:pt x="105" y="8"/>
                                </a:lnTo>
                                <a:lnTo>
                                  <a:pt x="104" y="6"/>
                                </a:lnTo>
                                <a:lnTo>
                                  <a:pt x="101" y="4"/>
                                </a:lnTo>
                                <a:lnTo>
                                  <a:pt x="101" y="43"/>
                                </a:lnTo>
                                <a:lnTo>
                                  <a:pt x="101" y="47"/>
                                </a:lnTo>
                                <a:lnTo>
                                  <a:pt x="101" y="49"/>
                                </a:lnTo>
                                <a:lnTo>
                                  <a:pt x="100" y="50"/>
                                </a:lnTo>
                                <a:lnTo>
                                  <a:pt x="100" y="54"/>
                                </a:lnTo>
                                <a:lnTo>
                                  <a:pt x="99" y="56"/>
                                </a:lnTo>
                                <a:lnTo>
                                  <a:pt x="97" y="60"/>
                                </a:lnTo>
                                <a:lnTo>
                                  <a:pt x="96" y="61"/>
                                </a:lnTo>
                                <a:lnTo>
                                  <a:pt x="94" y="64"/>
                                </a:lnTo>
                                <a:lnTo>
                                  <a:pt x="93" y="65"/>
                                </a:lnTo>
                                <a:lnTo>
                                  <a:pt x="89" y="66"/>
                                </a:lnTo>
                                <a:lnTo>
                                  <a:pt x="88" y="67"/>
                                </a:lnTo>
                                <a:lnTo>
                                  <a:pt x="83" y="67"/>
                                </a:lnTo>
                                <a:lnTo>
                                  <a:pt x="80" y="66"/>
                                </a:lnTo>
                                <a:lnTo>
                                  <a:pt x="77" y="64"/>
                                </a:lnTo>
                                <a:lnTo>
                                  <a:pt x="75" y="62"/>
                                </a:lnTo>
                                <a:lnTo>
                                  <a:pt x="73" y="57"/>
                                </a:lnTo>
                                <a:lnTo>
                                  <a:pt x="72" y="54"/>
                                </a:lnTo>
                                <a:lnTo>
                                  <a:pt x="70" y="47"/>
                                </a:lnTo>
                                <a:lnTo>
                                  <a:pt x="70" y="43"/>
                                </a:lnTo>
                                <a:lnTo>
                                  <a:pt x="70" y="32"/>
                                </a:lnTo>
                                <a:lnTo>
                                  <a:pt x="70" y="29"/>
                                </a:lnTo>
                                <a:lnTo>
                                  <a:pt x="71" y="22"/>
                                </a:lnTo>
                                <a:lnTo>
                                  <a:pt x="72" y="19"/>
                                </a:lnTo>
                                <a:lnTo>
                                  <a:pt x="74" y="13"/>
                                </a:lnTo>
                                <a:lnTo>
                                  <a:pt x="76" y="11"/>
                                </a:lnTo>
                                <a:lnTo>
                                  <a:pt x="80" y="8"/>
                                </a:lnTo>
                                <a:lnTo>
                                  <a:pt x="83" y="8"/>
                                </a:lnTo>
                                <a:lnTo>
                                  <a:pt x="88" y="8"/>
                                </a:lnTo>
                                <a:lnTo>
                                  <a:pt x="89" y="8"/>
                                </a:lnTo>
                                <a:lnTo>
                                  <a:pt x="92" y="9"/>
                                </a:lnTo>
                                <a:lnTo>
                                  <a:pt x="94" y="10"/>
                                </a:lnTo>
                                <a:lnTo>
                                  <a:pt x="96" y="12"/>
                                </a:lnTo>
                                <a:lnTo>
                                  <a:pt x="97" y="13"/>
                                </a:lnTo>
                                <a:lnTo>
                                  <a:pt x="98" y="16"/>
                                </a:lnTo>
                                <a:lnTo>
                                  <a:pt x="99" y="18"/>
                                </a:lnTo>
                                <a:lnTo>
                                  <a:pt x="100" y="22"/>
                                </a:lnTo>
                                <a:lnTo>
                                  <a:pt x="100" y="25"/>
                                </a:lnTo>
                                <a:lnTo>
                                  <a:pt x="101" y="31"/>
                                </a:lnTo>
                                <a:lnTo>
                                  <a:pt x="101" y="43"/>
                                </a:lnTo>
                                <a:lnTo>
                                  <a:pt x="101" y="4"/>
                                </a:lnTo>
                                <a:lnTo>
                                  <a:pt x="95" y="0"/>
                                </a:lnTo>
                                <a:lnTo>
                                  <a:pt x="91" y="0"/>
                                </a:lnTo>
                                <a:lnTo>
                                  <a:pt x="82" y="0"/>
                                </a:lnTo>
                                <a:lnTo>
                                  <a:pt x="77" y="1"/>
                                </a:lnTo>
                                <a:lnTo>
                                  <a:pt x="71" y="4"/>
                                </a:lnTo>
                                <a:lnTo>
                                  <a:pt x="68" y="7"/>
                                </a:lnTo>
                                <a:lnTo>
                                  <a:pt x="64" y="13"/>
                                </a:lnTo>
                                <a:lnTo>
                                  <a:pt x="62" y="17"/>
                                </a:lnTo>
                                <a:lnTo>
                                  <a:pt x="61" y="27"/>
                                </a:lnTo>
                                <a:lnTo>
                                  <a:pt x="60" y="31"/>
                                </a:lnTo>
                                <a:lnTo>
                                  <a:pt x="60" y="47"/>
                                </a:lnTo>
                                <a:lnTo>
                                  <a:pt x="61" y="49"/>
                                </a:lnTo>
                                <a:lnTo>
                                  <a:pt x="62" y="58"/>
                                </a:lnTo>
                                <a:lnTo>
                                  <a:pt x="64" y="62"/>
                                </a:lnTo>
                                <a:lnTo>
                                  <a:pt x="67" y="68"/>
                                </a:lnTo>
                                <a:lnTo>
                                  <a:pt x="70" y="70"/>
                                </a:lnTo>
                                <a:lnTo>
                                  <a:pt x="76" y="74"/>
                                </a:lnTo>
                                <a:lnTo>
                                  <a:pt x="80" y="74"/>
                                </a:lnTo>
                                <a:lnTo>
                                  <a:pt x="90" y="74"/>
                                </a:lnTo>
                                <a:lnTo>
                                  <a:pt x="94" y="74"/>
                                </a:lnTo>
                                <a:lnTo>
                                  <a:pt x="101" y="70"/>
                                </a:lnTo>
                                <a:lnTo>
                                  <a:pt x="103" y="67"/>
                                </a:lnTo>
                                <a:lnTo>
                                  <a:pt x="104" y="67"/>
                                </a:lnTo>
                                <a:lnTo>
                                  <a:pt x="107" y="61"/>
                                </a:lnTo>
                                <a:lnTo>
                                  <a:pt x="109" y="57"/>
                                </a:lnTo>
                                <a:lnTo>
                                  <a:pt x="111" y="48"/>
                                </a:lnTo>
                                <a:lnTo>
                                  <a:pt x="111" y="43"/>
                                </a:lnTo>
                                <a:close/>
                                <a:moveTo>
                                  <a:pt x="170" y="698"/>
                                </a:moveTo>
                                <a:lnTo>
                                  <a:pt x="170" y="684"/>
                                </a:lnTo>
                                <a:lnTo>
                                  <a:pt x="170" y="682"/>
                                </a:lnTo>
                                <a:lnTo>
                                  <a:pt x="170" y="680"/>
                                </a:lnTo>
                                <a:lnTo>
                                  <a:pt x="168" y="672"/>
                                </a:lnTo>
                                <a:lnTo>
                                  <a:pt x="167" y="668"/>
                                </a:lnTo>
                                <a:lnTo>
                                  <a:pt x="164" y="663"/>
                                </a:lnTo>
                                <a:lnTo>
                                  <a:pt x="163" y="661"/>
                                </a:lnTo>
                                <a:lnTo>
                                  <a:pt x="161" y="659"/>
                                </a:lnTo>
                                <a:lnTo>
                                  <a:pt x="160" y="659"/>
                                </a:lnTo>
                                <a:lnTo>
                                  <a:pt x="160" y="698"/>
                                </a:lnTo>
                                <a:lnTo>
                                  <a:pt x="160" y="702"/>
                                </a:lnTo>
                                <a:lnTo>
                                  <a:pt x="160" y="704"/>
                                </a:lnTo>
                                <a:lnTo>
                                  <a:pt x="160" y="705"/>
                                </a:lnTo>
                                <a:lnTo>
                                  <a:pt x="159" y="709"/>
                                </a:lnTo>
                                <a:lnTo>
                                  <a:pt x="158" y="712"/>
                                </a:lnTo>
                                <a:lnTo>
                                  <a:pt x="157" y="715"/>
                                </a:lnTo>
                                <a:lnTo>
                                  <a:pt x="156" y="717"/>
                                </a:lnTo>
                                <a:lnTo>
                                  <a:pt x="153" y="719"/>
                                </a:lnTo>
                                <a:lnTo>
                                  <a:pt x="152" y="720"/>
                                </a:lnTo>
                                <a:lnTo>
                                  <a:pt x="149" y="721"/>
                                </a:lnTo>
                                <a:lnTo>
                                  <a:pt x="147" y="722"/>
                                </a:lnTo>
                                <a:lnTo>
                                  <a:pt x="142" y="722"/>
                                </a:lnTo>
                                <a:lnTo>
                                  <a:pt x="140" y="721"/>
                                </a:lnTo>
                                <a:lnTo>
                                  <a:pt x="136" y="719"/>
                                </a:lnTo>
                                <a:lnTo>
                                  <a:pt x="134" y="717"/>
                                </a:lnTo>
                                <a:lnTo>
                                  <a:pt x="132" y="713"/>
                                </a:lnTo>
                                <a:lnTo>
                                  <a:pt x="131" y="709"/>
                                </a:lnTo>
                                <a:lnTo>
                                  <a:pt x="130" y="702"/>
                                </a:lnTo>
                                <a:lnTo>
                                  <a:pt x="129" y="698"/>
                                </a:lnTo>
                                <a:lnTo>
                                  <a:pt x="129" y="687"/>
                                </a:lnTo>
                                <a:lnTo>
                                  <a:pt x="130" y="684"/>
                                </a:lnTo>
                                <a:lnTo>
                                  <a:pt x="130" y="677"/>
                                </a:lnTo>
                                <a:lnTo>
                                  <a:pt x="131" y="674"/>
                                </a:lnTo>
                                <a:lnTo>
                                  <a:pt x="134" y="669"/>
                                </a:lnTo>
                                <a:lnTo>
                                  <a:pt x="135" y="667"/>
                                </a:lnTo>
                                <a:lnTo>
                                  <a:pt x="139" y="664"/>
                                </a:lnTo>
                                <a:lnTo>
                                  <a:pt x="142" y="663"/>
                                </a:lnTo>
                                <a:lnTo>
                                  <a:pt x="147" y="663"/>
                                </a:lnTo>
                                <a:lnTo>
                                  <a:pt x="149" y="663"/>
                                </a:lnTo>
                                <a:lnTo>
                                  <a:pt x="151" y="664"/>
                                </a:lnTo>
                                <a:lnTo>
                                  <a:pt x="153" y="665"/>
                                </a:lnTo>
                                <a:lnTo>
                                  <a:pt x="155" y="667"/>
                                </a:lnTo>
                                <a:lnTo>
                                  <a:pt x="156" y="668"/>
                                </a:lnTo>
                                <a:lnTo>
                                  <a:pt x="158" y="671"/>
                                </a:lnTo>
                                <a:lnTo>
                                  <a:pt x="158" y="673"/>
                                </a:lnTo>
                                <a:lnTo>
                                  <a:pt x="159" y="678"/>
                                </a:lnTo>
                                <a:lnTo>
                                  <a:pt x="160" y="680"/>
                                </a:lnTo>
                                <a:lnTo>
                                  <a:pt x="160" y="686"/>
                                </a:lnTo>
                                <a:lnTo>
                                  <a:pt x="160" y="698"/>
                                </a:lnTo>
                                <a:lnTo>
                                  <a:pt x="160" y="659"/>
                                </a:lnTo>
                                <a:lnTo>
                                  <a:pt x="154" y="656"/>
                                </a:lnTo>
                                <a:lnTo>
                                  <a:pt x="150" y="655"/>
                                </a:lnTo>
                                <a:lnTo>
                                  <a:pt x="141" y="655"/>
                                </a:lnTo>
                                <a:lnTo>
                                  <a:pt x="137" y="656"/>
                                </a:lnTo>
                                <a:lnTo>
                                  <a:pt x="130" y="659"/>
                                </a:lnTo>
                                <a:lnTo>
                                  <a:pt x="127" y="662"/>
                                </a:lnTo>
                                <a:lnTo>
                                  <a:pt x="123" y="669"/>
                                </a:lnTo>
                                <a:lnTo>
                                  <a:pt x="122" y="673"/>
                                </a:lnTo>
                                <a:lnTo>
                                  <a:pt x="120" y="682"/>
                                </a:lnTo>
                                <a:lnTo>
                                  <a:pt x="119" y="686"/>
                                </a:lnTo>
                                <a:lnTo>
                                  <a:pt x="119" y="698"/>
                                </a:lnTo>
                                <a:lnTo>
                                  <a:pt x="120" y="704"/>
                                </a:lnTo>
                                <a:lnTo>
                                  <a:pt x="121" y="713"/>
                                </a:lnTo>
                                <a:lnTo>
                                  <a:pt x="123" y="717"/>
                                </a:lnTo>
                                <a:lnTo>
                                  <a:pt x="127" y="723"/>
                                </a:lnTo>
                                <a:lnTo>
                                  <a:pt x="129" y="726"/>
                                </a:lnTo>
                                <a:lnTo>
                                  <a:pt x="136" y="729"/>
                                </a:lnTo>
                                <a:lnTo>
                                  <a:pt x="139" y="730"/>
                                </a:lnTo>
                                <a:lnTo>
                                  <a:pt x="149" y="730"/>
                                </a:lnTo>
                                <a:lnTo>
                                  <a:pt x="153" y="729"/>
                                </a:lnTo>
                                <a:lnTo>
                                  <a:pt x="160" y="725"/>
                                </a:lnTo>
                                <a:lnTo>
                                  <a:pt x="163" y="723"/>
                                </a:lnTo>
                                <a:lnTo>
                                  <a:pt x="163" y="722"/>
                                </a:lnTo>
                                <a:lnTo>
                                  <a:pt x="167" y="716"/>
                                </a:lnTo>
                                <a:lnTo>
                                  <a:pt x="168" y="712"/>
                                </a:lnTo>
                                <a:lnTo>
                                  <a:pt x="170" y="703"/>
                                </a:lnTo>
                                <a:lnTo>
                                  <a:pt x="170" y="698"/>
                                </a:lnTo>
                                <a:close/>
                                <a:moveTo>
                                  <a:pt x="170" y="43"/>
                                </a:moveTo>
                                <a:lnTo>
                                  <a:pt x="170" y="29"/>
                                </a:lnTo>
                                <a:lnTo>
                                  <a:pt x="170" y="27"/>
                                </a:lnTo>
                                <a:lnTo>
                                  <a:pt x="170" y="25"/>
                                </a:lnTo>
                                <a:lnTo>
                                  <a:pt x="168" y="16"/>
                                </a:lnTo>
                                <a:lnTo>
                                  <a:pt x="167" y="12"/>
                                </a:lnTo>
                                <a:lnTo>
                                  <a:pt x="164" y="8"/>
                                </a:lnTo>
                                <a:lnTo>
                                  <a:pt x="163" y="6"/>
                                </a:lnTo>
                                <a:lnTo>
                                  <a:pt x="161" y="4"/>
                                </a:lnTo>
                                <a:lnTo>
                                  <a:pt x="160" y="4"/>
                                </a:lnTo>
                                <a:lnTo>
                                  <a:pt x="160" y="43"/>
                                </a:lnTo>
                                <a:lnTo>
                                  <a:pt x="160" y="47"/>
                                </a:lnTo>
                                <a:lnTo>
                                  <a:pt x="160" y="49"/>
                                </a:lnTo>
                                <a:lnTo>
                                  <a:pt x="160" y="50"/>
                                </a:lnTo>
                                <a:lnTo>
                                  <a:pt x="159" y="54"/>
                                </a:lnTo>
                                <a:lnTo>
                                  <a:pt x="158" y="56"/>
                                </a:lnTo>
                                <a:lnTo>
                                  <a:pt x="157" y="60"/>
                                </a:lnTo>
                                <a:lnTo>
                                  <a:pt x="156" y="61"/>
                                </a:lnTo>
                                <a:lnTo>
                                  <a:pt x="153" y="64"/>
                                </a:lnTo>
                                <a:lnTo>
                                  <a:pt x="152" y="65"/>
                                </a:lnTo>
                                <a:lnTo>
                                  <a:pt x="149" y="66"/>
                                </a:lnTo>
                                <a:lnTo>
                                  <a:pt x="147" y="67"/>
                                </a:lnTo>
                                <a:lnTo>
                                  <a:pt x="142" y="67"/>
                                </a:lnTo>
                                <a:lnTo>
                                  <a:pt x="140" y="66"/>
                                </a:lnTo>
                                <a:lnTo>
                                  <a:pt x="136" y="64"/>
                                </a:lnTo>
                                <a:lnTo>
                                  <a:pt x="134" y="62"/>
                                </a:lnTo>
                                <a:lnTo>
                                  <a:pt x="132" y="57"/>
                                </a:lnTo>
                                <a:lnTo>
                                  <a:pt x="131" y="54"/>
                                </a:lnTo>
                                <a:lnTo>
                                  <a:pt x="130" y="47"/>
                                </a:lnTo>
                                <a:lnTo>
                                  <a:pt x="129" y="43"/>
                                </a:lnTo>
                                <a:lnTo>
                                  <a:pt x="129" y="32"/>
                                </a:lnTo>
                                <a:lnTo>
                                  <a:pt x="130" y="29"/>
                                </a:lnTo>
                                <a:lnTo>
                                  <a:pt x="130" y="22"/>
                                </a:lnTo>
                                <a:lnTo>
                                  <a:pt x="131" y="19"/>
                                </a:lnTo>
                                <a:lnTo>
                                  <a:pt x="134" y="13"/>
                                </a:lnTo>
                                <a:lnTo>
                                  <a:pt x="135" y="11"/>
                                </a:lnTo>
                                <a:lnTo>
                                  <a:pt x="139" y="8"/>
                                </a:lnTo>
                                <a:lnTo>
                                  <a:pt x="142" y="8"/>
                                </a:lnTo>
                                <a:lnTo>
                                  <a:pt x="147" y="8"/>
                                </a:lnTo>
                                <a:lnTo>
                                  <a:pt x="149" y="8"/>
                                </a:lnTo>
                                <a:lnTo>
                                  <a:pt x="151" y="9"/>
                                </a:lnTo>
                                <a:lnTo>
                                  <a:pt x="153" y="10"/>
                                </a:lnTo>
                                <a:lnTo>
                                  <a:pt x="155" y="12"/>
                                </a:lnTo>
                                <a:lnTo>
                                  <a:pt x="156" y="13"/>
                                </a:lnTo>
                                <a:lnTo>
                                  <a:pt x="158" y="16"/>
                                </a:lnTo>
                                <a:lnTo>
                                  <a:pt x="158" y="18"/>
                                </a:lnTo>
                                <a:lnTo>
                                  <a:pt x="159" y="22"/>
                                </a:lnTo>
                                <a:lnTo>
                                  <a:pt x="160" y="25"/>
                                </a:lnTo>
                                <a:lnTo>
                                  <a:pt x="160" y="31"/>
                                </a:lnTo>
                                <a:lnTo>
                                  <a:pt x="160" y="43"/>
                                </a:lnTo>
                                <a:lnTo>
                                  <a:pt x="160" y="4"/>
                                </a:lnTo>
                                <a:lnTo>
                                  <a:pt x="154" y="0"/>
                                </a:lnTo>
                                <a:lnTo>
                                  <a:pt x="150" y="0"/>
                                </a:lnTo>
                                <a:lnTo>
                                  <a:pt x="141" y="0"/>
                                </a:lnTo>
                                <a:lnTo>
                                  <a:pt x="137" y="1"/>
                                </a:lnTo>
                                <a:lnTo>
                                  <a:pt x="130" y="4"/>
                                </a:lnTo>
                                <a:lnTo>
                                  <a:pt x="127" y="7"/>
                                </a:lnTo>
                                <a:lnTo>
                                  <a:pt x="123" y="13"/>
                                </a:lnTo>
                                <a:lnTo>
                                  <a:pt x="122" y="17"/>
                                </a:lnTo>
                                <a:lnTo>
                                  <a:pt x="120" y="27"/>
                                </a:lnTo>
                                <a:lnTo>
                                  <a:pt x="119" y="31"/>
                                </a:lnTo>
                                <a:lnTo>
                                  <a:pt x="120" y="47"/>
                                </a:lnTo>
                                <a:lnTo>
                                  <a:pt x="120" y="49"/>
                                </a:lnTo>
                                <a:lnTo>
                                  <a:pt x="121" y="58"/>
                                </a:lnTo>
                                <a:lnTo>
                                  <a:pt x="123" y="62"/>
                                </a:lnTo>
                                <a:lnTo>
                                  <a:pt x="127" y="68"/>
                                </a:lnTo>
                                <a:lnTo>
                                  <a:pt x="129" y="70"/>
                                </a:lnTo>
                                <a:lnTo>
                                  <a:pt x="136" y="74"/>
                                </a:lnTo>
                                <a:lnTo>
                                  <a:pt x="139" y="74"/>
                                </a:lnTo>
                                <a:lnTo>
                                  <a:pt x="149" y="74"/>
                                </a:lnTo>
                                <a:lnTo>
                                  <a:pt x="153" y="74"/>
                                </a:lnTo>
                                <a:lnTo>
                                  <a:pt x="160" y="70"/>
                                </a:lnTo>
                                <a:lnTo>
                                  <a:pt x="163" y="67"/>
                                </a:lnTo>
                                <a:lnTo>
                                  <a:pt x="167" y="61"/>
                                </a:lnTo>
                                <a:lnTo>
                                  <a:pt x="168" y="57"/>
                                </a:lnTo>
                                <a:lnTo>
                                  <a:pt x="170" y="48"/>
                                </a:lnTo>
                                <a:lnTo>
                                  <a:pt x="17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980" y="553"/>
                            <a:ext cx="168" cy="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684" y="4688"/>
                            <a:ext cx="221" cy="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736" y="4688"/>
                            <a:ext cx="221" cy="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794" y="4688"/>
                            <a:ext cx="224" cy="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854" y="4688"/>
                            <a:ext cx="226" cy="75"/>
                          </a:xfrm>
                          <a:prstGeom prst="rect">
                            <a:avLst/>
                          </a:prstGeom>
                          <a:noFill/>
                          <a:extLst>
                            <a:ext uri="{909E8E84-426E-40DD-AFC4-6F175D3DCCD1}">
                              <a14:hiddenFill xmlns:a14="http://schemas.microsoft.com/office/drawing/2010/main">
                                <a:solidFill>
                                  <a:srgbClr val="FFFFFF"/>
                                </a:solidFill>
                              </a14:hiddenFill>
                            </a:ext>
                          </a:extLst>
                        </pic:spPr>
                      </pic:pic>
                      <wps:wsp>
                        <wps:cNvPr id="32" name="AutoShape 184"/>
                        <wps:cNvSpPr>
                          <a:spLocks/>
                        </wps:cNvSpPr>
                        <wps:spPr bwMode="auto">
                          <a:xfrm>
                            <a:off x="7915" y="4688"/>
                            <a:ext cx="224" cy="75"/>
                          </a:xfrm>
                          <a:custGeom>
                            <a:avLst/>
                            <a:gdLst>
                              <a:gd name="T0" fmla="+- 0 7960 7916"/>
                              <a:gd name="T1" fmla="*/ T0 w 224"/>
                              <a:gd name="T2" fmla="+- 0 4754 4688"/>
                              <a:gd name="T3" fmla="*/ 4754 h 75"/>
                              <a:gd name="T4" fmla="+- 0 7952 7916"/>
                              <a:gd name="T5" fmla="*/ T4 w 224"/>
                              <a:gd name="T6" fmla="+- 0 4727 4688"/>
                              <a:gd name="T7" fmla="*/ 4727 h 75"/>
                              <a:gd name="T8" fmla="+- 0 7958 7916"/>
                              <a:gd name="T9" fmla="*/ T8 w 224"/>
                              <a:gd name="T10" fmla="+- 0 4712 4688"/>
                              <a:gd name="T11" fmla="*/ 4712 h 75"/>
                              <a:gd name="T12" fmla="+- 0 7956 7916"/>
                              <a:gd name="T13" fmla="*/ T12 w 224"/>
                              <a:gd name="T14" fmla="+- 0 4698 4688"/>
                              <a:gd name="T15" fmla="*/ 4698 h 75"/>
                              <a:gd name="T16" fmla="+- 0 7944 7916"/>
                              <a:gd name="T17" fmla="*/ T16 w 224"/>
                              <a:gd name="T18" fmla="+- 0 4689 4688"/>
                              <a:gd name="T19" fmla="*/ 4689 h 75"/>
                              <a:gd name="T20" fmla="+- 0 7927 7916"/>
                              <a:gd name="T21" fmla="*/ T20 w 224"/>
                              <a:gd name="T22" fmla="+- 0 4690 4688"/>
                              <a:gd name="T23" fmla="*/ 4690 h 75"/>
                              <a:gd name="T24" fmla="+- 0 7917 7916"/>
                              <a:gd name="T25" fmla="*/ T24 w 224"/>
                              <a:gd name="T26" fmla="+- 0 4697 4688"/>
                              <a:gd name="T27" fmla="*/ 4697 h 75"/>
                              <a:gd name="T28" fmla="+- 0 7919 7916"/>
                              <a:gd name="T29" fmla="*/ T28 w 224"/>
                              <a:gd name="T30" fmla="+- 0 4703 4688"/>
                              <a:gd name="T31" fmla="*/ 4703 h 75"/>
                              <a:gd name="T32" fmla="+- 0 7931 7916"/>
                              <a:gd name="T33" fmla="*/ T32 w 224"/>
                              <a:gd name="T34" fmla="+- 0 4697 4688"/>
                              <a:gd name="T35" fmla="*/ 4697 h 75"/>
                              <a:gd name="T36" fmla="+- 0 7943 7916"/>
                              <a:gd name="T37" fmla="*/ T36 w 224"/>
                              <a:gd name="T38" fmla="+- 0 4699 4688"/>
                              <a:gd name="T39" fmla="*/ 4699 h 75"/>
                              <a:gd name="T40" fmla="+- 0 7948 7916"/>
                              <a:gd name="T41" fmla="*/ T40 w 224"/>
                              <a:gd name="T42" fmla="+- 0 4706 4688"/>
                              <a:gd name="T43" fmla="*/ 4706 h 75"/>
                              <a:gd name="T44" fmla="+- 0 7948 7916"/>
                              <a:gd name="T45" fmla="*/ T44 w 224"/>
                              <a:gd name="T46" fmla="+- 0 4716 4688"/>
                              <a:gd name="T47" fmla="*/ 4716 h 75"/>
                              <a:gd name="T48" fmla="+- 0 7939 7916"/>
                              <a:gd name="T49" fmla="*/ T48 w 224"/>
                              <a:gd name="T50" fmla="+- 0 4730 4688"/>
                              <a:gd name="T51" fmla="*/ 4730 h 75"/>
                              <a:gd name="T52" fmla="+- 0 7916 7916"/>
                              <a:gd name="T53" fmla="*/ T52 w 224"/>
                              <a:gd name="T54" fmla="+- 0 4760 4688"/>
                              <a:gd name="T55" fmla="*/ 4760 h 75"/>
                              <a:gd name="T56" fmla="+- 0 7960 7916"/>
                              <a:gd name="T57" fmla="*/ T56 w 224"/>
                              <a:gd name="T58" fmla="+- 0 4762 4688"/>
                              <a:gd name="T59" fmla="*/ 4762 h 75"/>
                              <a:gd name="T60" fmla="+- 0 7962 7916"/>
                              <a:gd name="T61" fmla="*/ T60 w 224"/>
                              <a:gd name="T62" fmla="+- 0 4757 4688"/>
                              <a:gd name="T63" fmla="*/ 4757 h 75"/>
                              <a:gd name="T64" fmla="+- 0 8023 7916"/>
                              <a:gd name="T65" fmla="*/ T64 w 224"/>
                              <a:gd name="T66" fmla="+- 0 4714 4688"/>
                              <a:gd name="T67" fmla="*/ 4714 h 75"/>
                              <a:gd name="T68" fmla="+- 0 8016 7916"/>
                              <a:gd name="T69" fmla="*/ T68 w 224"/>
                              <a:gd name="T70" fmla="+- 0 4695 4688"/>
                              <a:gd name="T71" fmla="*/ 4695 h 75"/>
                              <a:gd name="T72" fmla="+- 0 8013 7916"/>
                              <a:gd name="T73" fmla="*/ T72 w 224"/>
                              <a:gd name="T74" fmla="+- 0 4735 4688"/>
                              <a:gd name="T75" fmla="*/ 4735 h 75"/>
                              <a:gd name="T76" fmla="+- 0 8011 7916"/>
                              <a:gd name="T77" fmla="*/ T76 w 224"/>
                              <a:gd name="T78" fmla="+- 0 4745 4688"/>
                              <a:gd name="T79" fmla="*/ 4745 h 75"/>
                              <a:gd name="T80" fmla="+- 0 8005 7916"/>
                              <a:gd name="T81" fmla="*/ T80 w 224"/>
                              <a:gd name="T82" fmla="+- 0 4754 4688"/>
                              <a:gd name="T83" fmla="*/ 4754 h 75"/>
                              <a:gd name="T84" fmla="+- 0 7993 7916"/>
                              <a:gd name="T85" fmla="*/ T84 w 224"/>
                              <a:gd name="T86" fmla="+- 0 4755 4688"/>
                              <a:gd name="T87" fmla="*/ 4755 h 75"/>
                              <a:gd name="T88" fmla="+- 0 7984 7916"/>
                              <a:gd name="T89" fmla="*/ T88 w 224"/>
                              <a:gd name="T90" fmla="+- 0 4743 4688"/>
                              <a:gd name="T91" fmla="*/ 4743 h 75"/>
                              <a:gd name="T92" fmla="+- 0 7983 7916"/>
                              <a:gd name="T93" fmla="*/ T92 w 224"/>
                              <a:gd name="T94" fmla="+- 0 4718 4688"/>
                              <a:gd name="T95" fmla="*/ 4718 h 75"/>
                              <a:gd name="T96" fmla="+- 0 7988 7916"/>
                              <a:gd name="T97" fmla="*/ T96 w 224"/>
                              <a:gd name="T98" fmla="+- 0 4700 4688"/>
                              <a:gd name="T99" fmla="*/ 4700 h 75"/>
                              <a:gd name="T100" fmla="+- 0 8002 7916"/>
                              <a:gd name="T101" fmla="*/ T100 w 224"/>
                              <a:gd name="T102" fmla="+- 0 4697 4688"/>
                              <a:gd name="T103" fmla="*/ 4697 h 75"/>
                              <a:gd name="T104" fmla="+- 0 8009 7916"/>
                              <a:gd name="T105" fmla="*/ T104 w 224"/>
                              <a:gd name="T106" fmla="+- 0 4702 4688"/>
                              <a:gd name="T107" fmla="*/ 4702 h 75"/>
                              <a:gd name="T108" fmla="+- 0 8013 7916"/>
                              <a:gd name="T109" fmla="*/ T108 w 224"/>
                              <a:gd name="T110" fmla="+- 0 4714 4688"/>
                              <a:gd name="T111" fmla="*/ 4714 h 75"/>
                              <a:gd name="T112" fmla="+- 0 8007 7916"/>
                              <a:gd name="T113" fmla="*/ T112 w 224"/>
                              <a:gd name="T114" fmla="+- 0 4689 4688"/>
                              <a:gd name="T115" fmla="*/ 4689 h 75"/>
                              <a:gd name="T116" fmla="+- 0 7983 7916"/>
                              <a:gd name="T117" fmla="*/ T116 w 224"/>
                              <a:gd name="T118" fmla="+- 0 4693 4688"/>
                              <a:gd name="T119" fmla="*/ 4693 h 75"/>
                              <a:gd name="T120" fmla="+- 0 7973 7916"/>
                              <a:gd name="T121" fmla="*/ T120 w 224"/>
                              <a:gd name="T122" fmla="+- 0 4715 4688"/>
                              <a:gd name="T123" fmla="*/ 4715 h 75"/>
                              <a:gd name="T124" fmla="+- 0 7975 7916"/>
                              <a:gd name="T125" fmla="*/ T124 w 224"/>
                              <a:gd name="T126" fmla="+- 0 4747 4688"/>
                              <a:gd name="T127" fmla="*/ 4747 h 75"/>
                              <a:gd name="T128" fmla="+- 0 7989 7916"/>
                              <a:gd name="T129" fmla="*/ T128 w 224"/>
                              <a:gd name="T130" fmla="+- 0 4762 4688"/>
                              <a:gd name="T131" fmla="*/ 4762 h 75"/>
                              <a:gd name="T132" fmla="+- 0 8013 7916"/>
                              <a:gd name="T133" fmla="*/ T132 w 224"/>
                              <a:gd name="T134" fmla="+- 0 4759 4688"/>
                              <a:gd name="T135" fmla="*/ 4759 h 75"/>
                              <a:gd name="T136" fmla="+- 0 8021 7916"/>
                              <a:gd name="T137" fmla="*/ T136 w 224"/>
                              <a:gd name="T138" fmla="+- 0 4746 4688"/>
                              <a:gd name="T139" fmla="*/ 4746 h 75"/>
                              <a:gd name="T140" fmla="+- 0 8080 7916"/>
                              <a:gd name="T141" fmla="*/ T140 w 224"/>
                              <a:gd name="T142" fmla="+- 0 4756 4688"/>
                              <a:gd name="T143" fmla="*/ 4756 h 75"/>
                              <a:gd name="T144" fmla="+- 0 8065 7916"/>
                              <a:gd name="T145" fmla="*/ T144 w 224"/>
                              <a:gd name="T146" fmla="+- 0 4690 4688"/>
                              <a:gd name="T147" fmla="*/ 4690 h 75"/>
                              <a:gd name="T148" fmla="+- 0 8057 7916"/>
                              <a:gd name="T149" fmla="*/ T148 w 224"/>
                              <a:gd name="T150" fmla="+- 0 4689 4688"/>
                              <a:gd name="T151" fmla="*/ 4689 h 75"/>
                              <a:gd name="T152" fmla="+- 0 8038 7916"/>
                              <a:gd name="T153" fmla="*/ T152 w 224"/>
                              <a:gd name="T154" fmla="+- 0 4706 4688"/>
                              <a:gd name="T155" fmla="*/ 4706 h 75"/>
                              <a:gd name="T156" fmla="+- 0 8040 7916"/>
                              <a:gd name="T157" fmla="*/ T156 w 224"/>
                              <a:gd name="T158" fmla="+- 0 4708 4688"/>
                              <a:gd name="T159" fmla="*/ 4708 h 75"/>
                              <a:gd name="T160" fmla="+- 0 8039 7916"/>
                              <a:gd name="T161" fmla="*/ T160 w 224"/>
                              <a:gd name="T162" fmla="+- 0 4755 4688"/>
                              <a:gd name="T163" fmla="*/ 4755 h 75"/>
                              <a:gd name="T164" fmla="+- 0 8039 7916"/>
                              <a:gd name="T165" fmla="*/ T164 w 224"/>
                              <a:gd name="T166" fmla="+- 0 4762 4688"/>
                              <a:gd name="T167" fmla="*/ 4762 h 75"/>
                              <a:gd name="T168" fmla="+- 0 8080 7916"/>
                              <a:gd name="T169" fmla="*/ T168 w 224"/>
                              <a:gd name="T170" fmla="+- 0 4761 4688"/>
                              <a:gd name="T171" fmla="*/ 4761 h 75"/>
                              <a:gd name="T172" fmla="+- 0 8139 7916"/>
                              <a:gd name="T173" fmla="*/ T172 w 224"/>
                              <a:gd name="T174" fmla="+- 0 4755 4688"/>
                              <a:gd name="T175" fmla="*/ 4755 h 75"/>
                              <a:gd name="T176" fmla="+- 0 8121 7916"/>
                              <a:gd name="T177" fmla="*/ T176 w 224"/>
                              <a:gd name="T178" fmla="+- 0 4738 4688"/>
                              <a:gd name="T179" fmla="*/ 4738 h 75"/>
                              <a:gd name="T180" fmla="+- 0 8134 7916"/>
                              <a:gd name="T181" fmla="*/ T180 w 224"/>
                              <a:gd name="T182" fmla="+- 0 4719 4688"/>
                              <a:gd name="T183" fmla="*/ 4719 h 75"/>
                              <a:gd name="T184" fmla="+- 0 8136 7916"/>
                              <a:gd name="T185" fmla="*/ T184 w 224"/>
                              <a:gd name="T186" fmla="+- 0 4705 4688"/>
                              <a:gd name="T187" fmla="*/ 4705 h 75"/>
                              <a:gd name="T188" fmla="+- 0 8129 7916"/>
                              <a:gd name="T189" fmla="*/ T188 w 224"/>
                              <a:gd name="T190" fmla="+- 0 4692 4688"/>
                              <a:gd name="T191" fmla="*/ 4692 h 75"/>
                              <a:gd name="T192" fmla="+- 0 8113 7916"/>
                              <a:gd name="T193" fmla="*/ T192 w 224"/>
                              <a:gd name="T194" fmla="+- 0 4688 4688"/>
                              <a:gd name="T195" fmla="*/ 4688 h 75"/>
                              <a:gd name="T196" fmla="+- 0 8097 7916"/>
                              <a:gd name="T197" fmla="*/ T196 w 224"/>
                              <a:gd name="T198" fmla="+- 0 4694 4688"/>
                              <a:gd name="T199" fmla="*/ 4694 h 75"/>
                              <a:gd name="T200" fmla="+- 0 8095 7916"/>
                              <a:gd name="T201" fmla="*/ T200 w 224"/>
                              <a:gd name="T202" fmla="+- 0 4702 4688"/>
                              <a:gd name="T203" fmla="*/ 4702 h 75"/>
                              <a:gd name="T204" fmla="+- 0 8101 7916"/>
                              <a:gd name="T205" fmla="*/ T204 w 224"/>
                              <a:gd name="T206" fmla="+- 0 4701 4688"/>
                              <a:gd name="T207" fmla="*/ 4701 h 75"/>
                              <a:gd name="T208" fmla="+- 0 8116 7916"/>
                              <a:gd name="T209" fmla="*/ T208 w 224"/>
                              <a:gd name="T210" fmla="+- 0 4697 4688"/>
                              <a:gd name="T211" fmla="*/ 4697 h 75"/>
                              <a:gd name="T212" fmla="+- 0 8124 7916"/>
                              <a:gd name="T213" fmla="*/ T212 w 224"/>
                              <a:gd name="T214" fmla="+- 0 4702 4688"/>
                              <a:gd name="T215" fmla="*/ 4702 h 75"/>
                              <a:gd name="T216" fmla="+- 0 8126 7916"/>
                              <a:gd name="T217" fmla="*/ T216 w 224"/>
                              <a:gd name="T218" fmla="+- 0 4711 4688"/>
                              <a:gd name="T219" fmla="*/ 4711 h 75"/>
                              <a:gd name="T220" fmla="+- 0 8122 7916"/>
                              <a:gd name="T221" fmla="*/ T220 w 224"/>
                              <a:gd name="T222" fmla="+- 0 4722 4688"/>
                              <a:gd name="T223" fmla="*/ 4722 h 75"/>
                              <a:gd name="T224" fmla="+- 0 8095 7916"/>
                              <a:gd name="T225" fmla="*/ T224 w 224"/>
                              <a:gd name="T226" fmla="+- 0 4752 4688"/>
                              <a:gd name="T227" fmla="*/ 4752 h 75"/>
                              <a:gd name="T228" fmla="+- 0 8094 7916"/>
                              <a:gd name="T229" fmla="*/ T228 w 224"/>
                              <a:gd name="T230" fmla="+- 0 4761 4688"/>
                              <a:gd name="T231" fmla="*/ 4761 h 75"/>
                              <a:gd name="T232" fmla="+- 0 8139 7916"/>
                              <a:gd name="T233" fmla="*/ T232 w 224"/>
                              <a:gd name="T234" fmla="+- 0 4762 4688"/>
                              <a:gd name="T235" fmla="*/ 476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24" h="75">
                                <a:moveTo>
                                  <a:pt x="46" y="69"/>
                                </a:moveTo>
                                <a:lnTo>
                                  <a:pt x="46" y="67"/>
                                </a:lnTo>
                                <a:lnTo>
                                  <a:pt x="45" y="66"/>
                                </a:lnTo>
                                <a:lnTo>
                                  <a:pt x="44" y="66"/>
                                </a:lnTo>
                                <a:lnTo>
                                  <a:pt x="12" y="66"/>
                                </a:lnTo>
                                <a:lnTo>
                                  <a:pt x="28" y="50"/>
                                </a:lnTo>
                                <a:lnTo>
                                  <a:pt x="31" y="46"/>
                                </a:lnTo>
                                <a:lnTo>
                                  <a:pt x="36" y="39"/>
                                </a:lnTo>
                                <a:lnTo>
                                  <a:pt x="38" y="36"/>
                                </a:lnTo>
                                <a:lnTo>
                                  <a:pt x="41" y="31"/>
                                </a:lnTo>
                                <a:lnTo>
                                  <a:pt x="42" y="29"/>
                                </a:lnTo>
                                <a:lnTo>
                                  <a:pt x="42" y="24"/>
                                </a:lnTo>
                                <a:lnTo>
                                  <a:pt x="43" y="22"/>
                                </a:lnTo>
                                <a:lnTo>
                                  <a:pt x="43" y="17"/>
                                </a:lnTo>
                                <a:lnTo>
                                  <a:pt x="42" y="14"/>
                                </a:lnTo>
                                <a:lnTo>
                                  <a:pt x="40" y="10"/>
                                </a:lnTo>
                                <a:lnTo>
                                  <a:pt x="39" y="8"/>
                                </a:lnTo>
                                <a:lnTo>
                                  <a:pt x="36" y="4"/>
                                </a:lnTo>
                                <a:lnTo>
                                  <a:pt x="33" y="3"/>
                                </a:lnTo>
                                <a:lnTo>
                                  <a:pt x="28" y="1"/>
                                </a:lnTo>
                                <a:lnTo>
                                  <a:pt x="25" y="0"/>
                                </a:lnTo>
                                <a:lnTo>
                                  <a:pt x="19" y="0"/>
                                </a:lnTo>
                                <a:lnTo>
                                  <a:pt x="17" y="1"/>
                                </a:lnTo>
                                <a:lnTo>
                                  <a:pt x="11" y="2"/>
                                </a:lnTo>
                                <a:lnTo>
                                  <a:pt x="6" y="4"/>
                                </a:lnTo>
                                <a:lnTo>
                                  <a:pt x="3" y="6"/>
                                </a:lnTo>
                                <a:lnTo>
                                  <a:pt x="2" y="7"/>
                                </a:lnTo>
                                <a:lnTo>
                                  <a:pt x="1" y="9"/>
                                </a:lnTo>
                                <a:lnTo>
                                  <a:pt x="1" y="13"/>
                                </a:lnTo>
                                <a:lnTo>
                                  <a:pt x="2" y="14"/>
                                </a:lnTo>
                                <a:lnTo>
                                  <a:pt x="2" y="15"/>
                                </a:lnTo>
                                <a:lnTo>
                                  <a:pt x="3" y="15"/>
                                </a:lnTo>
                                <a:lnTo>
                                  <a:pt x="4" y="15"/>
                                </a:lnTo>
                                <a:lnTo>
                                  <a:pt x="7" y="13"/>
                                </a:lnTo>
                                <a:lnTo>
                                  <a:pt x="12" y="11"/>
                                </a:lnTo>
                                <a:lnTo>
                                  <a:pt x="15" y="9"/>
                                </a:lnTo>
                                <a:lnTo>
                                  <a:pt x="18" y="9"/>
                                </a:lnTo>
                                <a:lnTo>
                                  <a:pt x="22" y="9"/>
                                </a:lnTo>
                                <a:lnTo>
                                  <a:pt x="24" y="9"/>
                                </a:lnTo>
                                <a:lnTo>
                                  <a:pt x="27" y="11"/>
                                </a:lnTo>
                                <a:lnTo>
                                  <a:pt x="28" y="11"/>
                                </a:lnTo>
                                <a:lnTo>
                                  <a:pt x="30" y="14"/>
                                </a:lnTo>
                                <a:lnTo>
                                  <a:pt x="31" y="15"/>
                                </a:lnTo>
                                <a:lnTo>
                                  <a:pt x="32" y="18"/>
                                </a:lnTo>
                                <a:lnTo>
                                  <a:pt x="33" y="19"/>
                                </a:lnTo>
                                <a:lnTo>
                                  <a:pt x="33" y="23"/>
                                </a:lnTo>
                                <a:lnTo>
                                  <a:pt x="32" y="24"/>
                                </a:lnTo>
                                <a:lnTo>
                                  <a:pt x="32" y="28"/>
                                </a:lnTo>
                                <a:lnTo>
                                  <a:pt x="31" y="30"/>
                                </a:lnTo>
                                <a:lnTo>
                                  <a:pt x="29" y="34"/>
                                </a:lnTo>
                                <a:lnTo>
                                  <a:pt x="27" y="37"/>
                                </a:lnTo>
                                <a:lnTo>
                                  <a:pt x="23" y="42"/>
                                </a:lnTo>
                                <a:lnTo>
                                  <a:pt x="20" y="46"/>
                                </a:lnTo>
                                <a:lnTo>
                                  <a:pt x="1" y="65"/>
                                </a:lnTo>
                                <a:lnTo>
                                  <a:pt x="0" y="68"/>
                                </a:lnTo>
                                <a:lnTo>
                                  <a:pt x="0" y="72"/>
                                </a:lnTo>
                                <a:lnTo>
                                  <a:pt x="0" y="73"/>
                                </a:lnTo>
                                <a:lnTo>
                                  <a:pt x="1" y="74"/>
                                </a:lnTo>
                                <a:lnTo>
                                  <a:pt x="2" y="74"/>
                                </a:lnTo>
                                <a:lnTo>
                                  <a:pt x="44" y="74"/>
                                </a:lnTo>
                                <a:lnTo>
                                  <a:pt x="45" y="74"/>
                                </a:lnTo>
                                <a:lnTo>
                                  <a:pt x="46" y="73"/>
                                </a:lnTo>
                                <a:lnTo>
                                  <a:pt x="46" y="70"/>
                                </a:lnTo>
                                <a:lnTo>
                                  <a:pt x="46" y="69"/>
                                </a:lnTo>
                                <a:close/>
                                <a:moveTo>
                                  <a:pt x="107" y="44"/>
                                </a:moveTo>
                                <a:lnTo>
                                  <a:pt x="107" y="30"/>
                                </a:lnTo>
                                <a:lnTo>
                                  <a:pt x="107" y="27"/>
                                </a:lnTo>
                                <a:lnTo>
                                  <a:pt x="107" y="26"/>
                                </a:lnTo>
                                <a:lnTo>
                                  <a:pt x="105" y="17"/>
                                </a:lnTo>
                                <a:lnTo>
                                  <a:pt x="104" y="13"/>
                                </a:lnTo>
                                <a:lnTo>
                                  <a:pt x="101" y="8"/>
                                </a:lnTo>
                                <a:lnTo>
                                  <a:pt x="100" y="7"/>
                                </a:lnTo>
                                <a:lnTo>
                                  <a:pt x="98" y="5"/>
                                </a:lnTo>
                                <a:lnTo>
                                  <a:pt x="97" y="4"/>
                                </a:lnTo>
                                <a:lnTo>
                                  <a:pt x="97" y="44"/>
                                </a:lnTo>
                                <a:lnTo>
                                  <a:pt x="97" y="47"/>
                                </a:lnTo>
                                <a:lnTo>
                                  <a:pt x="97" y="49"/>
                                </a:lnTo>
                                <a:lnTo>
                                  <a:pt x="97" y="51"/>
                                </a:lnTo>
                                <a:lnTo>
                                  <a:pt x="96" y="55"/>
                                </a:lnTo>
                                <a:lnTo>
                                  <a:pt x="95" y="57"/>
                                </a:lnTo>
                                <a:lnTo>
                                  <a:pt x="94" y="61"/>
                                </a:lnTo>
                                <a:lnTo>
                                  <a:pt x="93" y="62"/>
                                </a:lnTo>
                                <a:lnTo>
                                  <a:pt x="90" y="65"/>
                                </a:lnTo>
                                <a:lnTo>
                                  <a:pt x="89" y="66"/>
                                </a:lnTo>
                                <a:lnTo>
                                  <a:pt x="86" y="67"/>
                                </a:lnTo>
                                <a:lnTo>
                                  <a:pt x="84" y="67"/>
                                </a:lnTo>
                                <a:lnTo>
                                  <a:pt x="79" y="67"/>
                                </a:lnTo>
                                <a:lnTo>
                                  <a:pt x="77" y="67"/>
                                </a:lnTo>
                                <a:lnTo>
                                  <a:pt x="73" y="65"/>
                                </a:lnTo>
                                <a:lnTo>
                                  <a:pt x="71" y="63"/>
                                </a:lnTo>
                                <a:lnTo>
                                  <a:pt x="69" y="58"/>
                                </a:lnTo>
                                <a:lnTo>
                                  <a:pt x="68" y="55"/>
                                </a:lnTo>
                                <a:lnTo>
                                  <a:pt x="67" y="47"/>
                                </a:lnTo>
                                <a:lnTo>
                                  <a:pt x="67" y="44"/>
                                </a:lnTo>
                                <a:lnTo>
                                  <a:pt x="67" y="33"/>
                                </a:lnTo>
                                <a:lnTo>
                                  <a:pt x="67" y="30"/>
                                </a:lnTo>
                                <a:lnTo>
                                  <a:pt x="68" y="23"/>
                                </a:lnTo>
                                <a:lnTo>
                                  <a:pt x="68" y="19"/>
                                </a:lnTo>
                                <a:lnTo>
                                  <a:pt x="71" y="14"/>
                                </a:lnTo>
                                <a:lnTo>
                                  <a:pt x="72" y="12"/>
                                </a:lnTo>
                                <a:lnTo>
                                  <a:pt x="76" y="9"/>
                                </a:lnTo>
                                <a:lnTo>
                                  <a:pt x="79" y="8"/>
                                </a:lnTo>
                                <a:lnTo>
                                  <a:pt x="84" y="8"/>
                                </a:lnTo>
                                <a:lnTo>
                                  <a:pt x="86" y="9"/>
                                </a:lnTo>
                                <a:lnTo>
                                  <a:pt x="89" y="10"/>
                                </a:lnTo>
                                <a:lnTo>
                                  <a:pt x="90" y="10"/>
                                </a:lnTo>
                                <a:lnTo>
                                  <a:pt x="92" y="12"/>
                                </a:lnTo>
                                <a:lnTo>
                                  <a:pt x="93" y="14"/>
                                </a:lnTo>
                                <a:lnTo>
                                  <a:pt x="95" y="17"/>
                                </a:lnTo>
                                <a:lnTo>
                                  <a:pt x="95" y="19"/>
                                </a:lnTo>
                                <a:lnTo>
                                  <a:pt x="96" y="23"/>
                                </a:lnTo>
                                <a:lnTo>
                                  <a:pt x="97" y="26"/>
                                </a:lnTo>
                                <a:lnTo>
                                  <a:pt x="97" y="32"/>
                                </a:lnTo>
                                <a:lnTo>
                                  <a:pt x="97" y="44"/>
                                </a:lnTo>
                                <a:lnTo>
                                  <a:pt x="97" y="4"/>
                                </a:lnTo>
                                <a:lnTo>
                                  <a:pt x="91" y="1"/>
                                </a:lnTo>
                                <a:lnTo>
                                  <a:pt x="87" y="0"/>
                                </a:lnTo>
                                <a:lnTo>
                                  <a:pt x="78" y="0"/>
                                </a:lnTo>
                                <a:lnTo>
                                  <a:pt x="74" y="1"/>
                                </a:lnTo>
                                <a:lnTo>
                                  <a:pt x="67" y="5"/>
                                </a:lnTo>
                                <a:lnTo>
                                  <a:pt x="64" y="8"/>
                                </a:lnTo>
                                <a:lnTo>
                                  <a:pt x="60" y="14"/>
                                </a:lnTo>
                                <a:lnTo>
                                  <a:pt x="59" y="18"/>
                                </a:lnTo>
                                <a:lnTo>
                                  <a:pt x="57" y="27"/>
                                </a:lnTo>
                                <a:lnTo>
                                  <a:pt x="57" y="32"/>
                                </a:lnTo>
                                <a:lnTo>
                                  <a:pt x="56" y="44"/>
                                </a:lnTo>
                                <a:lnTo>
                                  <a:pt x="57" y="49"/>
                                </a:lnTo>
                                <a:lnTo>
                                  <a:pt x="59" y="59"/>
                                </a:lnTo>
                                <a:lnTo>
                                  <a:pt x="60" y="62"/>
                                </a:lnTo>
                                <a:lnTo>
                                  <a:pt x="64" y="69"/>
                                </a:lnTo>
                                <a:lnTo>
                                  <a:pt x="66" y="71"/>
                                </a:lnTo>
                                <a:lnTo>
                                  <a:pt x="73" y="74"/>
                                </a:lnTo>
                                <a:lnTo>
                                  <a:pt x="77" y="75"/>
                                </a:lnTo>
                                <a:lnTo>
                                  <a:pt x="86" y="75"/>
                                </a:lnTo>
                                <a:lnTo>
                                  <a:pt x="90" y="74"/>
                                </a:lnTo>
                                <a:lnTo>
                                  <a:pt x="97" y="71"/>
                                </a:lnTo>
                                <a:lnTo>
                                  <a:pt x="100" y="68"/>
                                </a:lnTo>
                                <a:lnTo>
                                  <a:pt x="100" y="67"/>
                                </a:lnTo>
                                <a:lnTo>
                                  <a:pt x="104" y="62"/>
                                </a:lnTo>
                                <a:lnTo>
                                  <a:pt x="105" y="58"/>
                                </a:lnTo>
                                <a:lnTo>
                                  <a:pt x="107" y="49"/>
                                </a:lnTo>
                                <a:lnTo>
                                  <a:pt x="107" y="44"/>
                                </a:lnTo>
                                <a:close/>
                                <a:moveTo>
                                  <a:pt x="165" y="70"/>
                                </a:moveTo>
                                <a:lnTo>
                                  <a:pt x="164" y="68"/>
                                </a:lnTo>
                                <a:lnTo>
                                  <a:pt x="164" y="67"/>
                                </a:lnTo>
                                <a:lnTo>
                                  <a:pt x="163" y="67"/>
                                </a:lnTo>
                                <a:lnTo>
                                  <a:pt x="149" y="67"/>
                                </a:lnTo>
                                <a:lnTo>
                                  <a:pt x="149" y="2"/>
                                </a:lnTo>
                                <a:lnTo>
                                  <a:pt x="148" y="1"/>
                                </a:lnTo>
                                <a:lnTo>
                                  <a:pt x="145" y="1"/>
                                </a:lnTo>
                                <a:lnTo>
                                  <a:pt x="141" y="1"/>
                                </a:lnTo>
                                <a:lnTo>
                                  <a:pt x="123" y="12"/>
                                </a:lnTo>
                                <a:lnTo>
                                  <a:pt x="122" y="13"/>
                                </a:lnTo>
                                <a:lnTo>
                                  <a:pt x="122" y="15"/>
                                </a:lnTo>
                                <a:lnTo>
                                  <a:pt x="122" y="18"/>
                                </a:lnTo>
                                <a:lnTo>
                                  <a:pt x="122" y="20"/>
                                </a:lnTo>
                                <a:lnTo>
                                  <a:pt x="123" y="20"/>
                                </a:lnTo>
                                <a:lnTo>
                                  <a:pt x="124" y="20"/>
                                </a:lnTo>
                                <a:lnTo>
                                  <a:pt x="139" y="11"/>
                                </a:lnTo>
                                <a:lnTo>
                                  <a:pt x="139" y="67"/>
                                </a:lnTo>
                                <a:lnTo>
                                  <a:pt x="123" y="67"/>
                                </a:lnTo>
                                <a:lnTo>
                                  <a:pt x="122" y="69"/>
                                </a:lnTo>
                                <a:lnTo>
                                  <a:pt x="122" y="71"/>
                                </a:lnTo>
                                <a:lnTo>
                                  <a:pt x="122" y="73"/>
                                </a:lnTo>
                                <a:lnTo>
                                  <a:pt x="123" y="74"/>
                                </a:lnTo>
                                <a:lnTo>
                                  <a:pt x="163" y="74"/>
                                </a:lnTo>
                                <a:lnTo>
                                  <a:pt x="164" y="74"/>
                                </a:lnTo>
                                <a:lnTo>
                                  <a:pt x="164" y="73"/>
                                </a:lnTo>
                                <a:lnTo>
                                  <a:pt x="165" y="70"/>
                                </a:lnTo>
                                <a:close/>
                                <a:moveTo>
                                  <a:pt x="224" y="70"/>
                                </a:moveTo>
                                <a:lnTo>
                                  <a:pt x="224" y="69"/>
                                </a:lnTo>
                                <a:lnTo>
                                  <a:pt x="223" y="67"/>
                                </a:lnTo>
                                <a:lnTo>
                                  <a:pt x="223" y="66"/>
                                </a:lnTo>
                                <a:lnTo>
                                  <a:pt x="222" y="66"/>
                                </a:lnTo>
                                <a:lnTo>
                                  <a:pt x="189" y="66"/>
                                </a:lnTo>
                                <a:lnTo>
                                  <a:pt x="205" y="50"/>
                                </a:lnTo>
                                <a:lnTo>
                                  <a:pt x="209" y="46"/>
                                </a:lnTo>
                                <a:lnTo>
                                  <a:pt x="214" y="39"/>
                                </a:lnTo>
                                <a:lnTo>
                                  <a:pt x="216" y="36"/>
                                </a:lnTo>
                                <a:lnTo>
                                  <a:pt x="218" y="31"/>
                                </a:lnTo>
                                <a:lnTo>
                                  <a:pt x="219" y="29"/>
                                </a:lnTo>
                                <a:lnTo>
                                  <a:pt x="220" y="24"/>
                                </a:lnTo>
                                <a:lnTo>
                                  <a:pt x="220" y="22"/>
                                </a:lnTo>
                                <a:lnTo>
                                  <a:pt x="220" y="17"/>
                                </a:lnTo>
                                <a:lnTo>
                                  <a:pt x="220" y="14"/>
                                </a:lnTo>
                                <a:lnTo>
                                  <a:pt x="218" y="10"/>
                                </a:lnTo>
                                <a:lnTo>
                                  <a:pt x="217" y="8"/>
                                </a:lnTo>
                                <a:lnTo>
                                  <a:pt x="213" y="4"/>
                                </a:lnTo>
                                <a:lnTo>
                                  <a:pt x="211" y="3"/>
                                </a:lnTo>
                                <a:lnTo>
                                  <a:pt x="206" y="1"/>
                                </a:lnTo>
                                <a:lnTo>
                                  <a:pt x="203" y="0"/>
                                </a:lnTo>
                                <a:lnTo>
                                  <a:pt x="197" y="0"/>
                                </a:lnTo>
                                <a:lnTo>
                                  <a:pt x="195" y="1"/>
                                </a:lnTo>
                                <a:lnTo>
                                  <a:pt x="189" y="2"/>
                                </a:lnTo>
                                <a:lnTo>
                                  <a:pt x="184" y="4"/>
                                </a:lnTo>
                                <a:lnTo>
                                  <a:pt x="181" y="6"/>
                                </a:lnTo>
                                <a:lnTo>
                                  <a:pt x="180" y="7"/>
                                </a:lnTo>
                                <a:lnTo>
                                  <a:pt x="179" y="9"/>
                                </a:lnTo>
                                <a:lnTo>
                                  <a:pt x="179" y="13"/>
                                </a:lnTo>
                                <a:lnTo>
                                  <a:pt x="179" y="14"/>
                                </a:lnTo>
                                <a:lnTo>
                                  <a:pt x="180" y="15"/>
                                </a:lnTo>
                                <a:lnTo>
                                  <a:pt x="181" y="15"/>
                                </a:lnTo>
                                <a:lnTo>
                                  <a:pt x="182" y="15"/>
                                </a:lnTo>
                                <a:lnTo>
                                  <a:pt x="185" y="13"/>
                                </a:lnTo>
                                <a:lnTo>
                                  <a:pt x="189" y="11"/>
                                </a:lnTo>
                                <a:lnTo>
                                  <a:pt x="193" y="9"/>
                                </a:lnTo>
                                <a:lnTo>
                                  <a:pt x="195" y="9"/>
                                </a:lnTo>
                                <a:lnTo>
                                  <a:pt x="200" y="9"/>
                                </a:lnTo>
                                <a:lnTo>
                                  <a:pt x="202" y="9"/>
                                </a:lnTo>
                                <a:lnTo>
                                  <a:pt x="205" y="11"/>
                                </a:lnTo>
                                <a:lnTo>
                                  <a:pt x="206" y="11"/>
                                </a:lnTo>
                                <a:lnTo>
                                  <a:pt x="208" y="14"/>
                                </a:lnTo>
                                <a:lnTo>
                                  <a:pt x="209" y="15"/>
                                </a:lnTo>
                                <a:lnTo>
                                  <a:pt x="210" y="18"/>
                                </a:lnTo>
                                <a:lnTo>
                                  <a:pt x="210" y="19"/>
                                </a:lnTo>
                                <a:lnTo>
                                  <a:pt x="210" y="23"/>
                                </a:lnTo>
                                <a:lnTo>
                                  <a:pt x="210" y="24"/>
                                </a:lnTo>
                                <a:lnTo>
                                  <a:pt x="209" y="28"/>
                                </a:lnTo>
                                <a:lnTo>
                                  <a:pt x="209" y="30"/>
                                </a:lnTo>
                                <a:lnTo>
                                  <a:pt x="206" y="34"/>
                                </a:lnTo>
                                <a:lnTo>
                                  <a:pt x="205" y="37"/>
                                </a:lnTo>
                                <a:lnTo>
                                  <a:pt x="201" y="42"/>
                                </a:lnTo>
                                <a:lnTo>
                                  <a:pt x="198" y="46"/>
                                </a:lnTo>
                                <a:lnTo>
                                  <a:pt x="179" y="64"/>
                                </a:lnTo>
                                <a:lnTo>
                                  <a:pt x="178" y="66"/>
                                </a:lnTo>
                                <a:lnTo>
                                  <a:pt x="178" y="68"/>
                                </a:lnTo>
                                <a:lnTo>
                                  <a:pt x="177" y="72"/>
                                </a:lnTo>
                                <a:lnTo>
                                  <a:pt x="178" y="73"/>
                                </a:lnTo>
                                <a:lnTo>
                                  <a:pt x="178" y="74"/>
                                </a:lnTo>
                                <a:lnTo>
                                  <a:pt x="180" y="74"/>
                                </a:lnTo>
                                <a:lnTo>
                                  <a:pt x="222" y="74"/>
                                </a:lnTo>
                                <a:lnTo>
                                  <a:pt x="223" y="74"/>
                                </a:lnTo>
                                <a:lnTo>
                                  <a:pt x="223" y="73"/>
                                </a:lnTo>
                                <a:lnTo>
                                  <a:pt x="224" y="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996" y="322"/>
                            <a:ext cx="590" cy="77"/>
                          </a:xfrm>
                          <a:prstGeom prst="rect">
                            <a:avLst/>
                          </a:prstGeom>
                          <a:noFill/>
                          <a:extLst>
                            <a:ext uri="{909E8E84-426E-40DD-AFC4-6F175D3DCCD1}">
                              <a14:hiddenFill xmlns:a14="http://schemas.microsoft.com/office/drawing/2010/main">
                                <a:solidFill>
                                  <a:srgbClr val="FFFFFF"/>
                                </a:solidFill>
                              </a14:hiddenFill>
                            </a:ext>
                          </a:extLst>
                        </pic:spPr>
                      </pic:pic>
                      <wps:wsp>
                        <wps:cNvPr id="35" name="Freeform 186"/>
                        <wps:cNvSpPr>
                          <a:spLocks/>
                        </wps:cNvSpPr>
                        <wps:spPr bwMode="auto">
                          <a:xfrm>
                            <a:off x="5701" y="344"/>
                            <a:ext cx="244" cy="18"/>
                          </a:xfrm>
                          <a:custGeom>
                            <a:avLst/>
                            <a:gdLst>
                              <a:gd name="T0" fmla="+- 0 5945 5702"/>
                              <a:gd name="T1" fmla="*/ T0 w 244"/>
                              <a:gd name="T2" fmla="+- 0 352 344"/>
                              <a:gd name="T3" fmla="*/ 352 h 18"/>
                              <a:gd name="T4" fmla="+- 0 5944 5702"/>
                              <a:gd name="T5" fmla="*/ T4 w 244"/>
                              <a:gd name="T6" fmla="+- 0 352 344"/>
                              <a:gd name="T7" fmla="*/ 352 h 18"/>
                              <a:gd name="T8" fmla="+- 0 5944 5702"/>
                              <a:gd name="T9" fmla="*/ T8 w 244"/>
                              <a:gd name="T10" fmla="+- 0 344 344"/>
                              <a:gd name="T11" fmla="*/ 344 h 18"/>
                              <a:gd name="T12" fmla="+- 0 5703 5702"/>
                              <a:gd name="T13" fmla="*/ T12 w 244"/>
                              <a:gd name="T14" fmla="+- 0 344 344"/>
                              <a:gd name="T15" fmla="*/ 344 h 18"/>
                              <a:gd name="T16" fmla="+- 0 5703 5702"/>
                              <a:gd name="T17" fmla="*/ T16 w 244"/>
                              <a:gd name="T18" fmla="+- 0 352 344"/>
                              <a:gd name="T19" fmla="*/ 352 h 18"/>
                              <a:gd name="T20" fmla="+- 0 5702 5702"/>
                              <a:gd name="T21" fmla="*/ T20 w 244"/>
                              <a:gd name="T22" fmla="+- 0 352 344"/>
                              <a:gd name="T23" fmla="*/ 352 h 18"/>
                              <a:gd name="T24" fmla="+- 0 5702 5702"/>
                              <a:gd name="T25" fmla="*/ T24 w 244"/>
                              <a:gd name="T26" fmla="+- 0 362 344"/>
                              <a:gd name="T27" fmla="*/ 362 h 18"/>
                              <a:gd name="T28" fmla="+- 0 5945 5702"/>
                              <a:gd name="T29" fmla="*/ T28 w 244"/>
                              <a:gd name="T30" fmla="+- 0 362 344"/>
                              <a:gd name="T31" fmla="*/ 362 h 18"/>
                              <a:gd name="T32" fmla="+- 0 5945 5702"/>
                              <a:gd name="T33" fmla="*/ T32 w 244"/>
                              <a:gd name="T34" fmla="+- 0 352 344"/>
                              <a:gd name="T35" fmla="*/ 352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4" h="18">
                                <a:moveTo>
                                  <a:pt x="243" y="8"/>
                                </a:moveTo>
                                <a:lnTo>
                                  <a:pt x="242" y="8"/>
                                </a:lnTo>
                                <a:lnTo>
                                  <a:pt x="242" y="0"/>
                                </a:lnTo>
                                <a:lnTo>
                                  <a:pt x="1" y="0"/>
                                </a:lnTo>
                                <a:lnTo>
                                  <a:pt x="1" y="8"/>
                                </a:lnTo>
                                <a:lnTo>
                                  <a:pt x="0" y="8"/>
                                </a:lnTo>
                                <a:lnTo>
                                  <a:pt x="0" y="18"/>
                                </a:lnTo>
                                <a:lnTo>
                                  <a:pt x="243" y="18"/>
                                </a:lnTo>
                                <a:lnTo>
                                  <a:pt x="243" y="8"/>
                                </a:lnTo>
                                <a:close/>
                              </a:path>
                            </a:pathLst>
                          </a:custGeom>
                          <a:solidFill>
                            <a:srgbClr val="0091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187"/>
                        <wps:cNvSpPr>
                          <a:spLocks/>
                        </wps:cNvSpPr>
                        <wps:spPr bwMode="auto">
                          <a:xfrm>
                            <a:off x="5964" y="323"/>
                            <a:ext cx="246" cy="75"/>
                          </a:xfrm>
                          <a:custGeom>
                            <a:avLst/>
                            <a:gdLst>
                              <a:gd name="T0" fmla="+- 0 6003 5965"/>
                              <a:gd name="T1" fmla="*/ T0 w 246"/>
                              <a:gd name="T2" fmla="+- 0 362 323"/>
                              <a:gd name="T3" fmla="*/ 362 h 75"/>
                              <a:gd name="T4" fmla="+- 0 5980 5965"/>
                              <a:gd name="T5" fmla="*/ T4 w 246"/>
                              <a:gd name="T6" fmla="+- 0 350 323"/>
                              <a:gd name="T7" fmla="*/ 350 h 75"/>
                              <a:gd name="T8" fmla="+- 0 5977 5965"/>
                              <a:gd name="T9" fmla="*/ T8 w 246"/>
                              <a:gd name="T10" fmla="+- 0 339 323"/>
                              <a:gd name="T11" fmla="*/ 339 h 75"/>
                              <a:gd name="T12" fmla="+- 0 5985 5965"/>
                              <a:gd name="T13" fmla="*/ T12 w 246"/>
                              <a:gd name="T14" fmla="+- 0 332 323"/>
                              <a:gd name="T15" fmla="*/ 332 h 75"/>
                              <a:gd name="T16" fmla="+- 0 6004 5965"/>
                              <a:gd name="T17" fmla="*/ T16 w 246"/>
                              <a:gd name="T18" fmla="+- 0 337 323"/>
                              <a:gd name="T19" fmla="*/ 337 h 75"/>
                              <a:gd name="T20" fmla="+- 0 6006 5965"/>
                              <a:gd name="T21" fmla="*/ T20 w 246"/>
                              <a:gd name="T22" fmla="+- 0 329 323"/>
                              <a:gd name="T23" fmla="*/ 329 h 75"/>
                              <a:gd name="T24" fmla="+- 0 5991 5965"/>
                              <a:gd name="T25" fmla="*/ T24 w 246"/>
                              <a:gd name="T26" fmla="+- 0 323 323"/>
                              <a:gd name="T27" fmla="*/ 323 h 75"/>
                              <a:gd name="T28" fmla="+- 0 5971 5965"/>
                              <a:gd name="T29" fmla="*/ T28 w 246"/>
                              <a:gd name="T30" fmla="+- 0 330 323"/>
                              <a:gd name="T31" fmla="*/ 330 h 75"/>
                              <a:gd name="T32" fmla="+- 0 5967 5965"/>
                              <a:gd name="T33" fmla="*/ T32 w 246"/>
                              <a:gd name="T34" fmla="+- 0 348 323"/>
                              <a:gd name="T35" fmla="*/ 348 h 75"/>
                              <a:gd name="T36" fmla="+- 0 5981 5965"/>
                              <a:gd name="T37" fmla="*/ T36 w 246"/>
                              <a:gd name="T38" fmla="+- 0 362 323"/>
                              <a:gd name="T39" fmla="*/ 362 h 75"/>
                              <a:gd name="T40" fmla="+- 0 5999 5965"/>
                              <a:gd name="T41" fmla="*/ T40 w 246"/>
                              <a:gd name="T42" fmla="+- 0 374 323"/>
                              <a:gd name="T43" fmla="*/ 374 h 75"/>
                              <a:gd name="T44" fmla="+- 0 5997 5965"/>
                              <a:gd name="T45" fmla="*/ T44 w 246"/>
                              <a:gd name="T46" fmla="+- 0 386 323"/>
                              <a:gd name="T47" fmla="*/ 386 h 75"/>
                              <a:gd name="T48" fmla="+- 0 5983 5965"/>
                              <a:gd name="T49" fmla="*/ T48 w 246"/>
                              <a:gd name="T50" fmla="+- 0 390 323"/>
                              <a:gd name="T51" fmla="*/ 390 h 75"/>
                              <a:gd name="T52" fmla="+- 0 5968 5965"/>
                              <a:gd name="T53" fmla="*/ T52 w 246"/>
                              <a:gd name="T54" fmla="+- 0 384 323"/>
                              <a:gd name="T55" fmla="*/ 384 h 75"/>
                              <a:gd name="T56" fmla="+- 0 5965 5965"/>
                              <a:gd name="T57" fmla="*/ T56 w 246"/>
                              <a:gd name="T58" fmla="+- 0 390 323"/>
                              <a:gd name="T59" fmla="*/ 390 h 75"/>
                              <a:gd name="T60" fmla="+- 0 5976 5965"/>
                              <a:gd name="T61" fmla="*/ T60 w 246"/>
                              <a:gd name="T62" fmla="+- 0 397 323"/>
                              <a:gd name="T63" fmla="*/ 397 h 75"/>
                              <a:gd name="T64" fmla="+- 0 5998 5965"/>
                              <a:gd name="T65" fmla="*/ T64 w 246"/>
                              <a:gd name="T66" fmla="+- 0 396 323"/>
                              <a:gd name="T67" fmla="*/ 396 h 75"/>
                              <a:gd name="T68" fmla="+- 0 6010 5965"/>
                              <a:gd name="T69" fmla="*/ T68 w 246"/>
                              <a:gd name="T70" fmla="+- 0 380 323"/>
                              <a:gd name="T71" fmla="*/ 380 h 75"/>
                              <a:gd name="T72" fmla="+- 0 6069 5965"/>
                              <a:gd name="T73" fmla="*/ T72 w 246"/>
                              <a:gd name="T74" fmla="+- 0 390 323"/>
                              <a:gd name="T75" fmla="*/ 390 h 75"/>
                              <a:gd name="T76" fmla="+- 0 6065 5965"/>
                              <a:gd name="T77" fmla="*/ T76 w 246"/>
                              <a:gd name="T78" fmla="+- 0 363 323"/>
                              <a:gd name="T79" fmla="*/ 363 h 75"/>
                              <a:gd name="T80" fmla="+- 0 6064 5965"/>
                              <a:gd name="T81" fmla="*/ T80 w 246"/>
                              <a:gd name="T82" fmla="+- 0 355 323"/>
                              <a:gd name="T83" fmla="*/ 355 h 75"/>
                              <a:gd name="T84" fmla="+- 0 6069 5965"/>
                              <a:gd name="T85" fmla="*/ T84 w 246"/>
                              <a:gd name="T86" fmla="+- 0 332 323"/>
                              <a:gd name="T87" fmla="*/ 332 h 75"/>
                              <a:gd name="T88" fmla="+- 0 6032 5965"/>
                              <a:gd name="T89" fmla="*/ T88 w 246"/>
                              <a:gd name="T90" fmla="+- 0 324 323"/>
                              <a:gd name="T91" fmla="*/ 324 h 75"/>
                              <a:gd name="T92" fmla="+- 0 6029 5965"/>
                              <a:gd name="T93" fmla="*/ T92 w 246"/>
                              <a:gd name="T94" fmla="+- 0 396 323"/>
                              <a:gd name="T95" fmla="*/ 396 h 75"/>
                              <a:gd name="T96" fmla="+- 0 6069 5965"/>
                              <a:gd name="T97" fmla="*/ T96 w 246"/>
                              <a:gd name="T98" fmla="+- 0 397 323"/>
                              <a:gd name="T99" fmla="*/ 397 h 75"/>
                              <a:gd name="T100" fmla="+- 0 6145 5965"/>
                              <a:gd name="T101" fmla="*/ T100 w 246"/>
                              <a:gd name="T102" fmla="+- 0 395 323"/>
                              <a:gd name="T103" fmla="*/ 395 h 75"/>
                              <a:gd name="T104" fmla="+- 0 6100 5965"/>
                              <a:gd name="T105" fmla="*/ T104 w 246"/>
                              <a:gd name="T106" fmla="+- 0 370 323"/>
                              <a:gd name="T107" fmla="*/ 370 h 75"/>
                              <a:gd name="T108" fmla="+- 0 6123 5965"/>
                              <a:gd name="T109" fmla="*/ T108 w 246"/>
                              <a:gd name="T110" fmla="+- 0 334 323"/>
                              <a:gd name="T111" fmla="*/ 334 h 75"/>
                              <a:gd name="T112" fmla="+- 0 6117 5965"/>
                              <a:gd name="T113" fmla="*/ T112 w 246"/>
                              <a:gd name="T114" fmla="+- 0 324 323"/>
                              <a:gd name="T115" fmla="*/ 324 h 75"/>
                              <a:gd name="T116" fmla="+- 0 6109 5965"/>
                              <a:gd name="T117" fmla="*/ T116 w 246"/>
                              <a:gd name="T118" fmla="+- 0 324 323"/>
                              <a:gd name="T119" fmla="*/ 324 h 75"/>
                              <a:gd name="T120" fmla="+- 0 6081 5965"/>
                              <a:gd name="T121" fmla="*/ T120 w 246"/>
                              <a:gd name="T122" fmla="+- 0 395 323"/>
                              <a:gd name="T123" fmla="*/ 395 h 75"/>
                              <a:gd name="T124" fmla="+- 0 6085 5965"/>
                              <a:gd name="T125" fmla="*/ T124 w 246"/>
                              <a:gd name="T126" fmla="+- 0 398 323"/>
                              <a:gd name="T127" fmla="*/ 398 h 75"/>
                              <a:gd name="T128" fmla="+- 0 6090 5965"/>
                              <a:gd name="T129" fmla="*/ T128 w 246"/>
                              <a:gd name="T130" fmla="+- 0 397 323"/>
                              <a:gd name="T131" fmla="*/ 397 h 75"/>
                              <a:gd name="T132" fmla="+- 0 6128 5965"/>
                              <a:gd name="T133" fmla="*/ T132 w 246"/>
                              <a:gd name="T134" fmla="+- 0 378 323"/>
                              <a:gd name="T135" fmla="*/ 378 h 75"/>
                              <a:gd name="T136" fmla="+- 0 6136 5965"/>
                              <a:gd name="T137" fmla="*/ T136 w 246"/>
                              <a:gd name="T138" fmla="+- 0 397 323"/>
                              <a:gd name="T139" fmla="*/ 397 h 75"/>
                              <a:gd name="T140" fmla="+- 0 6144 5965"/>
                              <a:gd name="T141" fmla="*/ T140 w 246"/>
                              <a:gd name="T142" fmla="+- 0 397 323"/>
                              <a:gd name="T143" fmla="*/ 397 h 75"/>
                              <a:gd name="T144" fmla="+- 0 6210 5965"/>
                              <a:gd name="T145" fmla="*/ T144 w 246"/>
                              <a:gd name="T146" fmla="+- 0 394 323"/>
                              <a:gd name="T147" fmla="*/ 394 h 75"/>
                              <a:gd name="T148" fmla="+- 0 6199 5965"/>
                              <a:gd name="T149" fmla="*/ T148 w 246"/>
                              <a:gd name="T150" fmla="+- 0 368 323"/>
                              <a:gd name="T151" fmla="*/ 368 h 75"/>
                              <a:gd name="T152" fmla="+- 0 6192 5965"/>
                              <a:gd name="T153" fmla="*/ T152 w 246"/>
                              <a:gd name="T154" fmla="+- 0 362 323"/>
                              <a:gd name="T155" fmla="*/ 362 h 75"/>
                              <a:gd name="T156" fmla="+- 0 6201 5965"/>
                              <a:gd name="T157" fmla="*/ T156 w 246"/>
                              <a:gd name="T158" fmla="+- 0 357 323"/>
                              <a:gd name="T159" fmla="*/ 357 h 75"/>
                              <a:gd name="T160" fmla="+- 0 6206 5965"/>
                              <a:gd name="T161" fmla="*/ T160 w 246"/>
                              <a:gd name="T162" fmla="+- 0 341 323"/>
                              <a:gd name="T163" fmla="*/ 341 h 75"/>
                              <a:gd name="T164" fmla="+- 0 6200 5965"/>
                              <a:gd name="T165" fmla="*/ T164 w 246"/>
                              <a:gd name="T166" fmla="+- 0 330 323"/>
                              <a:gd name="T167" fmla="*/ 330 h 75"/>
                              <a:gd name="T168" fmla="+- 0 6194 5965"/>
                              <a:gd name="T169" fmla="*/ T168 w 246"/>
                              <a:gd name="T170" fmla="+- 0 351 323"/>
                              <a:gd name="T171" fmla="*/ 351 h 75"/>
                              <a:gd name="T172" fmla="+- 0 6183 5965"/>
                              <a:gd name="T173" fmla="*/ T172 w 246"/>
                              <a:gd name="T174" fmla="+- 0 357 323"/>
                              <a:gd name="T175" fmla="*/ 357 h 75"/>
                              <a:gd name="T176" fmla="+- 0 6185 5965"/>
                              <a:gd name="T177" fmla="*/ T176 w 246"/>
                              <a:gd name="T178" fmla="+- 0 333 323"/>
                              <a:gd name="T179" fmla="*/ 333 h 75"/>
                              <a:gd name="T180" fmla="+- 0 6196 5965"/>
                              <a:gd name="T181" fmla="*/ T180 w 246"/>
                              <a:gd name="T182" fmla="+- 0 341 323"/>
                              <a:gd name="T183" fmla="*/ 341 h 75"/>
                              <a:gd name="T184" fmla="+- 0 6187 5965"/>
                              <a:gd name="T185" fmla="*/ T184 w 246"/>
                              <a:gd name="T186" fmla="+- 0 325 323"/>
                              <a:gd name="T187" fmla="*/ 325 h 75"/>
                              <a:gd name="T188" fmla="+- 0 6162 5965"/>
                              <a:gd name="T189" fmla="*/ T188 w 246"/>
                              <a:gd name="T190" fmla="+- 0 326 323"/>
                              <a:gd name="T191" fmla="*/ 326 h 75"/>
                              <a:gd name="T192" fmla="+- 0 6163 5965"/>
                              <a:gd name="T193" fmla="*/ T192 w 246"/>
                              <a:gd name="T194" fmla="+- 0 397 323"/>
                              <a:gd name="T195" fmla="*/ 397 h 75"/>
                              <a:gd name="T196" fmla="+- 0 6168 5965"/>
                              <a:gd name="T197" fmla="*/ T196 w 246"/>
                              <a:gd name="T198" fmla="+- 0 397 323"/>
                              <a:gd name="T199" fmla="*/ 397 h 75"/>
                              <a:gd name="T200" fmla="+- 0 6171 5965"/>
                              <a:gd name="T201" fmla="*/ T200 w 246"/>
                              <a:gd name="T202" fmla="+- 0 396 323"/>
                              <a:gd name="T203" fmla="*/ 396 h 75"/>
                              <a:gd name="T204" fmla="+- 0 6186 5965"/>
                              <a:gd name="T205" fmla="*/ T204 w 246"/>
                              <a:gd name="T206" fmla="+- 0 367 323"/>
                              <a:gd name="T207" fmla="*/ 367 h 75"/>
                              <a:gd name="T208" fmla="+- 0 6193 5965"/>
                              <a:gd name="T209" fmla="*/ T208 w 246"/>
                              <a:gd name="T210" fmla="+- 0 378 323"/>
                              <a:gd name="T211" fmla="*/ 378 h 75"/>
                              <a:gd name="T212" fmla="+- 0 6202 5965"/>
                              <a:gd name="T213" fmla="*/ T212 w 246"/>
                              <a:gd name="T214" fmla="+- 0 397 323"/>
                              <a:gd name="T215" fmla="*/ 397 h 75"/>
                              <a:gd name="T216" fmla="+- 0 6209 5965"/>
                              <a:gd name="T217" fmla="*/ T216 w 246"/>
                              <a:gd name="T218" fmla="+- 0 397 323"/>
                              <a:gd name="T219" fmla="*/ 397 h 75"/>
                              <a:gd name="T220" fmla="+- 0 6210 5965"/>
                              <a:gd name="T221" fmla="*/ T220 w 246"/>
                              <a:gd name="T222" fmla="+- 0 395 323"/>
                              <a:gd name="T223" fmla="*/ 39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46" h="75">
                                <a:moveTo>
                                  <a:pt x="45" y="51"/>
                                </a:moveTo>
                                <a:lnTo>
                                  <a:pt x="45" y="48"/>
                                </a:lnTo>
                                <a:lnTo>
                                  <a:pt x="43" y="44"/>
                                </a:lnTo>
                                <a:lnTo>
                                  <a:pt x="42" y="42"/>
                                </a:lnTo>
                                <a:lnTo>
                                  <a:pt x="38" y="39"/>
                                </a:lnTo>
                                <a:lnTo>
                                  <a:pt x="37" y="38"/>
                                </a:lnTo>
                                <a:lnTo>
                                  <a:pt x="33" y="36"/>
                                </a:lnTo>
                                <a:lnTo>
                                  <a:pt x="20" y="30"/>
                                </a:lnTo>
                                <a:lnTo>
                                  <a:pt x="18" y="29"/>
                                </a:lnTo>
                                <a:lnTo>
                                  <a:pt x="15" y="27"/>
                                </a:lnTo>
                                <a:lnTo>
                                  <a:pt x="14" y="25"/>
                                </a:lnTo>
                                <a:lnTo>
                                  <a:pt x="12" y="22"/>
                                </a:lnTo>
                                <a:lnTo>
                                  <a:pt x="12" y="21"/>
                                </a:lnTo>
                                <a:lnTo>
                                  <a:pt x="12" y="17"/>
                                </a:lnTo>
                                <a:lnTo>
                                  <a:pt x="12" y="16"/>
                                </a:lnTo>
                                <a:lnTo>
                                  <a:pt x="13" y="13"/>
                                </a:lnTo>
                                <a:lnTo>
                                  <a:pt x="14" y="12"/>
                                </a:lnTo>
                                <a:lnTo>
                                  <a:pt x="16" y="11"/>
                                </a:lnTo>
                                <a:lnTo>
                                  <a:pt x="17" y="10"/>
                                </a:lnTo>
                                <a:lnTo>
                                  <a:pt x="20" y="9"/>
                                </a:lnTo>
                                <a:lnTo>
                                  <a:pt x="22" y="8"/>
                                </a:lnTo>
                                <a:lnTo>
                                  <a:pt x="26" y="8"/>
                                </a:lnTo>
                                <a:lnTo>
                                  <a:pt x="28" y="9"/>
                                </a:lnTo>
                                <a:lnTo>
                                  <a:pt x="33" y="10"/>
                                </a:lnTo>
                                <a:lnTo>
                                  <a:pt x="39" y="14"/>
                                </a:lnTo>
                                <a:lnTo>
                                  <a:pt x="40" y="14"/>
                                </a:lnTo>
                                <a:lnTo>
                                  <a:pt x="40" y="13"/>
                                </a:lnTo>
                                <a:lnTo>
                                  <a:pt x="41" y="12"/>
                                </a:lnTo>
                                <a:lnTo>
                                  <a:pt x="41" y="9"/>
                                </a:lnTo>
                                <a:lnTo>
                                  <a:pt x="41" y="6"/>
                                </a:lnTo>
                                <a:lnTo>
                                  <a:pt x="39" y="5"/>
                                </a:lnTo>
                                <a:lnTo>
                                  <a:pt x="36" y="3"/>
                                </a:lnTo>
                                <a:lnTo>
                                  <a:pt x="32" y="1"/>
                                </a:lnTo>
                                <a:lnTo>
                                  <a:pt x="27" y="1"/>
                                </a:lnTo>
                                <a:lnTo>
                                  <a:pt x="26" y="0"/>
                                </a:lnTo>
                                <a:lnTo>
                                  <a:pt x="21" y="0"/>
                                </a:lnTo>
                                <a:lnTo>
                                  <a:pt x="18" y="1"/>
                                </a:lnTo>
                                <a:lnTo>
                                  <a:pt x="12" y="3"/>
                                </a:lnTo>
                                <a:lnTo>
                                  <a:pt x="10" y="4"/>
                                </a:lnTo>
                                <a:lnTo>
                                  <a:pt x="6" y="7"/>
                                </a:lnTo>
                                <a:lnTo>
                                  <a:pt x="4" y="9"/>
                                </a:lnTo>
                                <a:lnTo>
                                  <a:pt x="2" y="14"/>
                                </a:lnTo>
                                <a:lnTo>
                                  <a:pt x="2" y="16"/>
                                </a:lnTo>
                                <a:lnTo>
                                  <a:pt x="2" y="22"/>
                                </a:lnTo>
                                <a:lnTo>
                                  <a:pt x="2" y="25"/>
                                </a:lnTo>
                                <a:lnTo>
                                  <a:pt x="4" y="29"/>
                                </a:lnTo>
                                <a:lnTo>
                                  <a:pt x="5" y="31"/>
                                </a:lnTo>
                                <a:lnTo>
                                  <a:pt x="8" y="34"/>
                                </a:lnTo>
                                <a:lnTo>
                                  <a:pt x="10" y="36"/>
                                </a:lnTo>
                                <a:lnTo>
                                  <a:pt x="16" y="39"/>
                                </a:lnTo>
                                <a:lnTo>
                                  <a:pt x="26" y="44"/>
                                </a:lnTo>
                                <a:lnTo>
                                  <a:pt x="28" y="45"/>
                                </a:lnTo>
                                <a:lnTo>
                                  <a:pt x="31" y="47"/>
                                </a:lnTo>
                                <a:lnTo>
                                  <a:pt x="33" y="48"/>
                                </a:lnTo>
                                <a:lnTo>
                                  <a:pt x="34" y="51"/>
                                </a:lnTo>
                                <a:lnTo>
                                  <a:pt x="35" y="53"/>
                                </a:lnTo>
                                <a:lnTo>
                                  <a:pt x="35" y="57"/>
                                </a:lnTo>
                                <a:lnTo>
                                  <a:pt x="35" y="58"/>
                                </a:lnTo>
                                <a:lnTo>
                                  <a:pt x="33" y="61"/>
                                </a:lnTo>
                                <a:lnTo>
                                  <a:pt x="32" y="63"/>
                                </a:lnTo>
                                <a:lnTo>
                                  <a:pt x="30" y="65"/>
                                </a:lnTo>
                                <a:lnTo>
                                  <a:pt x="28" y="66"/>
                                </a:lnTo>
                                <a:lnTo>
                                  <a:pt x="25" y="67"/>
                                </a:lnTo>
                                <a:lnTo>
                                  <a:pt x="23" y="67"/>
                                </a:lnTo>
                                <a:lnTo>
                                  <a:pt x="18" y="67"/>
                                </a:lnTo>
                                <a:lnTo>
                                  <a:pt x="15" y="67"/>
                                </a:lnTo>
                                <a:lnTo>
                                  <a:pt x="11" y="65"/>
                                </a:lnTo>
                                <a:lnTo>
                                  <a:pt x="9" y="65"/>
                                </a:lnTo>
                                <a:lnTo>
                                  <a:pt x="6" y="63"/>
                                </a:lnTo>
                                <a:lnTo>
                                  <a:pt x="3" y="61"/>
                                </a:lnTo>
                                <a:lnTo>
                                  <a:pt x="2" y="61"/>
                                </a:lnTo>
                                <a:lnTo>
                                  <a:pt x="1" y="61"/>
                                </a:lnTo>
                                <a:lnTo>
                                  <a:pt x="0" y="61"/>
                                </a:lnTo>
                                <a:lnTo>
                                  <a:pt x="0" y="64"/>
                                </a:lnTo>
                                <a:lnTo>
                                  <a:pt x="0" y="67"/>
                                </a:lnTo>
                                <a:lnTo>
                                  <a:pt x="1" y="69"/>
                                </a:lnTo>
                                <a:lnTo>
                                  <a:pt x="1" y="70"/>
                                </a:lnTo>
                                <a:lnTo>
                                  <a:pt x="2" y="71"/>
                                </a:lnTo>
                                <a:lnTo>
                                  <a:pt x="6" y="72"/>
                                </a:lnTo>
                                <a:lnTo>
                                  <a:pt x="11" y="74"/>
                                </a:lnTo>
                                <a:lnTo>
                                  <a:pt x="15" y="75"/>
                                </a:lnTo>
                                <a:lnTo>
                                  <a:pt x="18" y="75"/>
                                </a:lnTo>
                                <a:lnTo>
                                  <a:pt x="24" y="75"/>
                                </a:lnTo>
                                <a:lnTo>
                                  <a:pt x="27" y="75"/>
                                </a:lnTo>
                                <a:lnTo>
                                  <a:pt x="33" y="73"/>
                                </a:lnTo>
                                <a:lnTo>
                                  <a:pt x="36" y="71"/>
                                </a:lnTo>
                                <a:lnTo>
                                  <a:pt x="40" y="68"/>
                                </a:lnTo>
                                <a:lnTo>
                                  <a:pt x="42" y="66"/>
                                </a:lnTo>
                                <a:lnTo>
                                  <a:pt x="45" y="60"/>
                                </a:lnTo>
                                <a:lnTo>
                                  <a:pt x="45" y="57"/>
                                </a:lnTo>
                                <a:lnTo>
                                  <a:pt x="45" y="54"/>
                                </a:lnTo>
                                <a:lnTo>
                                  <a:pt x="45" y="51"/>
                                </a:lnTo>
                                <a:close/>
                                <a:moveTo>
                                  <a:pt x="105" y="69"/>
                                </a:moveTo>
                                <a:lnTo>
                                  <a:pt x="105" y="67"/>
                                </a:lnTo>
                                <a:lnTo>
                                  <a:pt x="104" y="67"/>
                                </a:lnTo>
                                <a:lnTo>
                                  <a:pt x="103" y="66"/>
                                </a:lnTo>
                                <a:lnTo>
                                  <a:pt x="74" y="66"/>
                                </a:lnTo>
                                <a:lnTo>
                                  <a:pt x="74" y="40"/>
                                </a:lnTo>
                                <a:lnTo>
                                  <a:pt x="99" y="40"/>
                                </a:lnTo>
                                <a:lnTo>
                                  <a:pt x="100" y="40"/>
                                </a:lnTo>
                                <a:lnTo>
                                  <a:pt x="100" y="39"/>
                                </a:lnTo>
                                <a:lnTo>
                                  <a:pt x="100" y="36"/>
                                </a:lnTo>
                                <a:lnTo>
                                  <a:pt x="100" y="34"/>
                                </a:lnTo>
                                <a:lnTo>
                                  <a:pt x="99" y="33"/>
                                </a:lnTo>
                                <a:lnTo>
                                  <a:pt x="99" y="32"/>
                                </a:lnTo>
                                <a:lnTo>
                                  <a:pt x="74" y="32"/>
                                </a:lnTo>
                                <a:lnTo>
                                  <a:pt x="74" y="10"/>
                                </a:lnTo>
                                <a:lnTo>
                                  <a:pt x="102" y="10"/>
                                </a:lnTo>
                                <a:lnTo>
                                  <a:pt x="103" y="9"/>
                                </a:lnTo>
                                <a:lnTo>
                                  <a:pt x="104" y="9"/>
                                </a:lnTo>
                                <a:lnTo>
                                  <a:pt x="104" y="7"/>
                                </a:lnTo>
                                <a:lnTo>
                                  <a:pt x="104" y="3"/>
                                </a:lnTo>
                                <a:lnTo>
                                  <a:pt x="104" y="2"/>
                                </a:lnTo>
                                <a:lnTo>
                                  <a:pt x="103" y="1"/>
                                </a:lnTo>
                                <a:lnTo>
                                  <a:pt x="67" y="1"/>
                                </a:lnTo>
                                <a:lnTo>
                                  <a:pt x="66" y="2"/>
                                </a:lnTo>
                                <a:lnTo>
                                  <a:pt x="64" y="3"/>
                                </a:lnTo>
                                <a:lnTo>
                                  <a:pt x="64" y="4"/>
                                </a:lnTo>
                                <a:lnTo>
                                  <a:pt x="64" y="72"/>
                                </a:lnTo>
                                <a:lnTo>
                                  <a:pt x="64" y="73"/>
                                </a:lnTo>
                                <a:lnTo>
                                  <a:pt x="66" y="74"/>
                                </a:lnTo>
                                <a:lnTo>
                                  <a:pt x="67" y="74"/>
                                </a:lnTo>
                                <a:lnTo>
                                  <a:pt x="103" y="74"/>
                                </a:lnTo>
                                <a:lnTo>
                                  <a:pt x="104" y="74"/>
                                </a:lnTo>
                                <a:lnTo>
                                  <a:pt x="105" y="72"/>
                                </a:lnTo>
                                <a:lnTo>
                                  <a:pt x="105" y="70"/>
                                </a:lnTo>
                                <a:lnTo>
                                  <a:pt x="105" y="69"/>
                                </a:lnTo>
                                <a:close/>
                                <a:moveTo>
                                  <a:pt x="180" y="72"/>
                                </a:moveTo>
                                <a:lnTo>
                                  <a:pt x="180" y="72"/>
                                </a:lnTo>
                                <a:lnTo>
                                  <a:pt x="174" y="55"/>
                                </a:lnTo>
                                <a:lnTo>
                                  <a:pt x="171" y="47"/>
                                </a:lnTo>
                                <a:lnTo>
                                  <a:pt x="161" y="19"/>
                                </a:lnTo>
                                <a:lnTo>
                                  <a:pt x="161" y="47"/>
                                </a:lnTo>
                                <a:lnTo>
                                  <a:pt x="135" y="47"/>
                                </a:lnTo>
                                <a:lnTo>
                                  <a:pt x="148" y="11"/>
                                </a:lnTo>
                                <a:lnTo>
                                  <a:pt x="161" y="47"/>
                                </a:lnTo>
                                <a:lnTo>
                                  <a:pt x="161" y="19"/>
                                </a:lnTo>
                                <a:lnTo>
                                  <a:pt x="158" y="11"/>
                                </a:lnTo>
                                <a:lnTo>
                                  <a:pt x="154" y="3"/>
                                </a:lnTo>
                                <a:lnTo>
                                  <a:pt x="154" y="2"/>
                                </a:lnTo>
                                <a:lnTo>
                                  <a:pt x="153" y="2"/>
                                </a:lnTo>
                                <a:lnTo>
                                  <a:pt x="152" y="1"/>
                                </a:lnTo>
                                <a:lnTo>
                                  <a:pt x="150" y="1"/>
                                </a:lnTo>
                                <a:lnTo>
                                  <a:pt x="146" y="1"/>
                                </a:lnTo>
                                <a:lnTo>
                                  <a:pt x="144" y="1"/>
                                </a:lnTo>
                                <a:lnTo>
                                  <a:pt x="143" y="2"/>
                                </a:lnTo>
                                <a:lnTo>
                                  <a:pt x="142" y="2"/>
                                </a:lnTo>
                                <a:lnTo>
                                  <a:pt x="142" y="3"/>
                                </a:lnTo>
                                <a:lnTo>
                                  <a:pt x="116" y="72"/>
                                </a:lnTo>
                                <a:lnTo>
                                  <a:pt x="117" y="74"/>
                                </a:lnTo>
                                <a:lnTo>
                                  <a:pt x="118" y="74"/>
                                </a:lnTo>
                                <a:lnTo>
                                  <a:pt x="119" y="74"/>
                                </a:lnTo>
                                <a:lnTo>
                                  <a:pt x="120" y="75"/>
                                </a:lnTo>
                                <a:lnTo>
                                  <a:pt x="122" y="75"/>
                                </a:lnTo>
                                <a:lnTo>
                                  <a:pt x="123" y="74"/>
                                </a:lnTo>
                                <a:lnTo>
                                  <a:pt x="124" y="74"/>
                                </a:lnTo>
                                <a:lnTo>
                                  <a:pt x="125" y="74"/>
                                </a:lnTo>
                                <a:lnTo>
                                  <a:pt x="126" y="74"/>
                                </a:lnTo>
                                <a:lnTo>
                                  <a:pt x="126" y="73"/>
                                </a:lnTo>
                                <a:lnTo>
                                  <a:pt x="132" y="55"/>
                                </a:lnTo>
                                <a:lnTo>
                                  <a:pt x="163" y="55"/>
                                </a:lnTo>
                                <a:lnTo>
                                  <a:pt x="169" y="73"/>
                                </a:lnTo>
                                <a:lnTo>
                                  <a:pt x="170" y="73"/>
                                </a:lnTo>
                                <a:lnTo>
                                  <a:pt x="170" y="74"/>
                                </a:lnTo>
                                <a:lnTo>
                                  <a:pt x="171" y="74"/>
                                </a:lnTo>
                                <a:lnTo>
                                  <a:pt x="172" y="74"/>
                                </a:lnTo>
                                <a:lnTo>
                                  <a:pt x="173" y="75"/>
                                </a:lnTo>
                                <a:lnTo>
                                  <a:pt x="176" y="75"/>
                                </a:lnTo>
                                <a:lnTo>
                                  <a:pt x="177" y="74"/>
                                </a:lnTo>
                                <a:lnTo>
                                  <a:pt x="179" y="74"/>
                                </a:lnTo>
                                <a:lnTo>
                                  <a:pt x="180" y="74"/>
                                </a:lnTo>
                                <a:lnTo>
                                  <a:pt x="180" y="72"/>
                                </a:lnTo>
                                <a:close/>
                                <a:moveTo>
                                  <a:pt x="245" y="72"/>
                                </a:moveTo>
                                <a:lnTo>
                                  <a:pt x="245" y="71"/>
                                </a:lnTo>
                                <a:lnTo>
                                  <a:pt x="244" y="69"/>
                                </a:lnTo>
                                <a:lnTo>
                                  <a:pt x="237" y="51"/>
                                </a:lnTo>
                                <a:lnTo>
                                  <a:pt x="236" y="49"/>
                                </a:lnTo>
                                <a:lnTo>
                                  <a:pt x="235" y="46"/>
                                </a:lnTo>
                                <a:lnTo>
                                  <a:pt x="234" y="45"/>
                                </a:lnTo>
                                <a:lnTo>
                                  <a:pt x="232" y="43"/>
                                </a:lnTo>
                                <a:lnTo>
                                  <a:pt x="231" y="42"/>
                                </a:lnTo>
                                <a:lnTo>
                                  <a:pt x="229" y="40"/>
                                </a:lnTo>
                                <a:lnTo>
                                  <a:pt x="228" y="39"/>
                                </a:lnTo>
                                <a:lnTo>
                                  <a:pt x="227" y="39"/>
                                </a:lnTo>
                                <a:lnTo>
                                  <a:pt x="229" y="38"/>
                                </a:lnTo>
                                <a:lnTo>
                                  <a:pt x="231" y="37"/>
                                </a:lnTo>
                                <a:lnTo>
                                  <a:pt x="235" y="35"/>
                                </a:lnTo>
                                <a:lnTo>
                                  <a:pt x="236" y="34"/>
                                </a:lnTo>
                                <a:lnTo>
                                  <a:pt x="239" y="31"/>
                                </a:lnTo>
                                <a:lnTo>
                                  <a:pt x="240" y="29"/>
                                </a:lnTo>
                                <a:lnTo>
                                  <a:pt x="241" y="25"/>
                                </a:lnTo>
                                <a:lnTo>
                                  <a:pt x="241" y="23"/>
                                </a:lnTo>
                                <a:lnTo>
                                  <a:pt x="241" y="18"/>
                                </a:lnTo>
                                <a:lnTo>
                                  <a:pt x="241" y="16"/>
                                </a:lnTo>
                                <a:lnTo>
                                  <a:pt x="239" y="12"/>
                                </a:lnTo>
                                <a:lnTo>
                                  <a:pt x="238" y="10"/>
                                </a:lnTo>
                                <a:lnTo>
                                  <a:pt x="238" y="9"/>
                                </a:lnTo>
                                <a:lnTo>
                                  <a:pt x="235" y="7"/>
                                </a:lnTo>
                                <a:lnTo>
                                  <a:pt x="233" y="5"/>
                                </a:lnTo>
                                <a:lnTo>
                                  <a:pt x="231" y="4"/>
                                </a:lnTo>
                                <a:lnTo>
                                  <a:pt x="231" y="18"/>
                                </a:lnTo>
                                <a:lnTo>
                                  <a:pt x="230" y="25"/>
                                </a:lnTo>
                                <a:lnTo>
                                  <a:pt x="229" y="28"/>
                                </a:lnTo>
                                <a:lnTo>
                                  <a:pt x="228" y="29"/>
                                </a:lnTo>
                                <a:lnTo>
                                  <a:pt x="226" y="31"/>
                                </a:lnTo>
                                <a:lnTo>
                                  <a:pt x="224" y="32"/>
                                </a:lnTo>
                                <a:lnTo>
                                  <a:pt x="221" y="34"/>
                                </a:lnTo>
                                <a:lnTo>
                                  <a:pt x="218" y="34"/>
                                </a:lnTo>
                                <a:lnTo>
                                  <a:pt x="206" y="34"/>
                                </a:lnTo>
                                <a:lnTo>
                                  <a:pt x="206" y="9"/>
                                </a:lnTo>
                                <a:lnTo>
                                  <a:pt x="216" y="9"/>
                                </a:lnTo>
                                <a:lnTo>
                                  <a:pt x="218" y="9"/>
                                </a:lnTo>
                                <a:lnTo>
                                  <a:pt x="220" y="10"/>
                                </a:lnTo>
                                <a:lnTo>
                                  <a:pt x="221" y="10"/>
                                </a:lnTo>
                                <a:lnTo>
                                  <a:pt x="225" y="11"/>
                                </a:lnTo>
                                <a:lnTo>
                                  <a:pt x="228" y="12"/>
                                </a:lnTo>
                                <a:lnTo>
                                  <a:pt x="230" y="16"/>
                                </a:lnTo>
                                <a:lnTo>
                                  <a:pt x="231" y="18"/>
                                </a:lnTo>
                                <a:lnTo>
                                  <a:pt x="231" y="4"/>
                                </a:lnTo>
                                <a:lnTo>
                                  <a:pt x="229" y="3"/>
                                </a:lnTo>
                                <a:lnTo>
                                  <a:pt x="227" y="2"/>
                                </a:lnTo>
                                <a:lnTo>
                                  <a:pt x="224" y="2"/>
                                </a:lnTo>
                                <a:lnTo>
                                  <a:pt x="222" y="2"/>
                                </a:lnTo>
                                <a:lnTo>
                                  <a:pt x="219" y="1"/>
                                </a:lnTo>
                                <a:lnTo>
                                  <a:pt x="218" y="1"/>
                                </a:lnTo>
                                <a:lnTo>
                                  <a:pt x="199" y="1"/>
                                </a:lnTo>
                                <a:lnTo>
                                  <a:pt x="198" y="2"/>
                                </a:lnTo>
                                <a:lnTo>
                                  <a:pt x="197" y="3"/>
                                </a:lnTo>
                                <a:lnTo>
                                  <a:pt x="196" y="4"/>
                                </a:lnTo>
                                <a:lnTo>
                                  <a:pt x="196" y="73"/>
                                </a:lnTo>
                                <a:lnTo>
                                  <a:pt x="197" y="74"/>
                                </a:lnTo>
                                <a:lnTo>
                                  <a:pt x="198" y="74"/>
                                </a:lnTo>
                                <a:lnTo>
                                  <a:pt x="199" y="74"/>
                                </a:lnTo>
                                <a:lnTo>
                                  <a:pt x="200" y="75"/>
                                </a:lnTo>
                                <a:lnTo>
                                  <a:pt x="202" y="75"/>
                                </a:lnTo>
                                <a:lnTo>
                                  <a:pt x="203" y="74"/>
                                </a:lnTo>
                                <a:lnTo>
                                  <a:pt x="204" y="74"/>
                                </a:lnTo>
                                <a:lnTo>
                                  <a:pt x="205" y="74"/>
                                </a:lnTo>
                                <a:lnTo>
                                  <a:pt x="206" y="74"/>
                                </a:lnTo>
                                <a:lnTo>
                                  <a:pt x="206" y="73"/>
                                </a:lnTo>
                                <a:lnTo>
                                  <a:pt x="206" y="42"/>
                                </a:lnTo>
                                <a:lnTo>
                                  <a:pt x="215" y="42"/>
                                </a:lnTo>
                                <a:lnTo>
                                  <a:pt x="217" y="42"/>
                                </a:lnTo>
                                <a:lnTo>
                                  <a:pt x="220" y="43"/>
                                </a:lnTo>
                                <a:lnTo>
                                  <a:pt x="221" y="44"/>
                                </a:lnTo>
                                <a:lnTo>
                                  <a:pt x="224" y="47"/>
                                </a:lnTo>
                                <a:lnTo>
                                  <a:pt x="225" y="48"/>
                                </a:lnTo>
                                <a:lnTo>
                                  <a:pt x="227" y="51"/>
                                </a:lnTo>
                                <a:lnTo>
                                  <a:pt x="227" y="53"/>
                                </a:lnTo>
                                <a:lnTo>
                                  <a:pt x="228" y="55"/>
                                </a:lnTo>
                                <a:lnTo>
                                  <a:pt x="235" y="73"/>
                                </a:lnTo>
                                <a:lnTo>
                                  <a:pt x="236" y="74"/>
                                </a:lnTo>
                                <a:lnTo>
                                  <a:pt x="237" y="74"/>
                                </a:lnTo>
                                <a:lnTo>
                                  <a:pt x="239" y="74"/>
                                </a:lnTo>
                                <a:lnTo>
                                  <a:pt x="239" y="75"/>
                                </a:lnTo>
                                <a:lnTo>
                                  <a:pt x="241" y="75"/>
                                </a:lnTo>
                                <a:lnTo>
                                  <a:pt x="242" y="74"/>
                                </a:lnTo>
                                <a:lnTo>
                                  <a:pt x="244" y="74"/>
                                </a:lnTo>
                                <a:lnTo>
                                  <a:pt x="245" y="74"/>
                                </a:lnTo>
                                <a:lnTo>
                                  <a:pt x="245" y="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88"/>
                        <wps:cNvSpPr>
                          <a:spLocks/>
                        </wps:cNvSpPr>
                        <wps:spPr bwMode="auto">
                          <a:xfrm>
                            <a:off x="6322" y="344"/>
                            <a:ext cx="244" cy="18"/>
                          </a:xfrm>
                          <a:custGeom>
                            <a:avLst/>
                            <a:gdLst>
                              <a:gd name="T0" fmla="+- 0 6566 6322"/>
                              <a:gd name="T1" fmla="*/ T0 w 244"/>
                              <a:gd name="T2" fmla="+- 0 352 344"/>
                              <a:gd name="T3" fmla="*/ 352 h 18"/>
                              <a:gd name="T4" fmla="+- 0 6565 6322"/>
                              <a:gd name="T5" fmla="*/ T4 w 244"/>
                              <a:gd name="T6" fmla="+- 0 352 344"/>
                              <a:gd name="T7" fmla="*/ 352 h 18"/>
                              <a:gd name="T8" fmla="+- 0 6565 6322"/>
                              <a:gd name="T9" fmla="*/ T8 w 244"/>
                              <a:gd name="T10" fmla="+- 0 344 344"/>
                              <a:gd name="T11" fmla="*/ 344 h 18"/>
                              <a:gd name="T12" fmla="+- 0 6323 6322"/>
                              <a:gd name="T13" fmla="*/ T12 w 244"/>
                              <a:gd name="T14" fmla="+- 0 344 344"/>
                              <a:gd name="T15" fmla="*/ 344 h 18"/>
                              <a:gd name="T16" fmla="+- 0 6323 6322"/>
                              <a:gd name="T17" fmla="*/ T16 w 244"/>
                              <a:gd name="T18" fmla="+- 0 352 344"/>
                              <a:gd name="T19" fmla="*/ 352 h 18"/>
                              <a:gd name="T20" fmla="+- 0 6322 6322"/>
                              <a:gd name="T21" fmla="*/ T20 w 244"/>
                              <a:gd name="T22" fmla="+- 0 352 344"/>
                              <a:gd name="T23" fmla="*/ 352 h 18"/>
                              <a:gd name="T24" fmla="+- 0 6322 6322"/>
                              <a:gd name="T25" fmla="*/ T24 w 244"/>
                              <a:gd name="T26" fmla="+- 0 362 344"/>
                              <a:gd name="T27" fmla="*/ 362 h 18"/>
                              <a:gd name="T28" fmla="+- 0 6566 6322"/>
                              <a:gd name="T29" fmla="*/ T28 w 244"/>
                              <a:gd name="T30" fmla="+- 0 362 344"/>
                              <a:gd name="T31" fmla="*/ 362 h 18"/>
                              <a:gd name="T32" fmla="+- 0 6566 6322"/>
                              <a:gd name="T33" fmla="*/ T32 w 244"/>
                              <a:gd name="T34" fmla="+- 0 352 344"/>
                              <a:gd name="T35" fmla="*/ 352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4" h="18">
                                <a:moveTo>
                                  <a:pt x="244" y="8"/>
                                </a:moveTo>
                                <a:lnTo>
                                  <a:pt x="243" y="8"/>
                                </a:lnTo>
                                <a:lnTo>
                                  <a:pt x="243" y="0"/>
                                </a:lnTo>
                                <a:lnTo>
                                  <a:pt x="1" y="0"/>
                                </a:lnTo>
                                <a:lnTo>
                                  <a:pt x="1" y="8"/>
                                </a:lnTo>
                                <a:lnTo>
                                  <a:pt x="0" y="8"/>
                                </a:lnTo>
                                <a:lnTo>
                                  <a:pt x="0" y="18"/>
                                </a:lnTo>
                                <a:lnTo>
                                  <a:pt x="244" y="18"/>
                                </a:lnTo>
                                <a:lnTo>
                                  <a:pt x="244" y="8"/>
                                </a:lnTo>
                                <a:close/>
                              </a:path>
                            </a:pathLst>
                          </a:custGeom>
                          <a:solidFill>
                            <a:srgbClr val="BE2D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89"/>
                        <wps:cNvSpPr>
                          <a:spLocks/>
                        </wps:cNvSpPr>
                        <wps:spPr bwMode="auto">
                          <a:xfrm>
                            <a:off x="6317" y="344"/>
                            <a:ext cx="252" cy="18"/>
                          </a:xfrm>
                          <a:custGeom>
                            <a:avLst/>
                            <a:gdLst>
                              <a:gd name="T0" fmla="+- 0 6327 6318"/>
                              <a:gd name="T1" fmla="*/ T0 w 252"/>
                              <a:gd name="T2" fmla="+- 0 344 344"/>
                              <a:gd name="T3" fmla="*/ 344 h 18"/>
                              <a:gd name="T4" fmla="+- 0 6561 6318"/>
                              <a:gd name="T5" fmla="*/ T4 w 252"/>
                              <a:gd name="T6" fmla="+- 0 344 344"/>
                              <a:gd name="T7" fmla="*/ 344 h 18"/>
                              <a:gd name="T8" fmla="+- 0 6570 6318"/>
                              <a:gd name="T9" fmla="*/ T8 w 252"/>
                              <a:gd name="T10" fmla="+- 0 353 344"/>
                              <a:gd name="T11" fmla="*/ 353 h 18"/>
                              <a:gd name="T12" fmla="+- 0 6561 6318"/>
                              <a:gd name="T13" fmla="*/ T12 w 252"/>
                              <a:gd name="T14" fmla="+- 0 362 344"/>
                              <a:gd name="T15" fmla="*/ 362 h 18"/>
                              <a:gd name="T16" fmla="+- 0 6327 6318"/>
                              <a:gd name="T17" fmla="*/ T16 w 252"/>
                              <a:gd name="T18" fmla="+- 0 362 344"/>
                              <a:gd name="T19" fmla="*/ 362 h 18"/>
                              <a:gd name="T20" fmla="+- 0 6318 6318"/>
                              <a:gd name="T21" fmla="*/ T20 w 252"/>
                              <a:gd name="T22" fmla="+- 0 353 344"/>
                              <a:gd name="T23" fmla="*/ 353 h 18"/>
                              <a:gd name="T24" fmla="+- 0 6327 6318"/>
                              <a:gd name="T25" fmla="*/ T24 w 252"/>
                              <a:gd name="T26" fmla="+- 0 344 344"/>
                              <a:gd name="T27" fmla="*/ 344 h 18"/>
                            </a:gdLst>
                            <a:ahLst/>
                            <a:cxnLst>
                              <a:cxn ang="0">
                                <a:pos x="T1" y="T3"/>
                              </a:cxn>
                              <a:cxn ang="0">
                                <a:pos x="T5" y="T7"/>
                              </a:cxn>
                              <a:cxn ang="0">
                                <a:pos x="T9" y="T11"/>
                              </a:cxn>
                              <a:cxn ang="0">
                                <a:pos x="T13" y="T15"/>
                              </a:cxn>
                              <a:cxn ang="0">
                                <a:pos x="T17" y="T19"/>
                              </a:cxn>
                              <a:cxn ang="0">
                                <a:pos x="T21" y="T23"/>
                              </a:cxn>
                              <a:cxn ang="0">
                                <a:pos x="T25" y="T27"/>
                              </a:cxn>
                            </a:cxnLst>
                            <a:rect l="0" t="0" r="r" b="b"/>
                            <a:pathLst>
                              <a:path w="252" h="18">
                                <a:moveTo>
                                  <a:pt x="9" y="0"/>
                                </a:moveTo>
                                <a:lnTo>
                                  <a:pt x="243" y="0"/>
                                </a:lnTo>
                                <a:lnTo>
                                  <a:pt x="252" y="9"/>
                                </a:lnTo>
                                <a:lnTo>
                                  <a:pt x="243" y="18"/>
                                </a:lnTo>
                                <a:lnTo>
                                  <a:pt x="9" y="18"/>
                                </a:lnTo>
                                <a:lnTo>
                                  <a:pt x="0" y="9"/>
                                </a:lnTo>
                                <a:lnTo>
                                  <a:pt x="9" y="0"/>
                                </a:lnTo>
                                <a:close/>
                              </a:path>
                            </a:pathLst>
                          </a:custGeom>
                          <a:noFill/>
                          <a:ln w="5619">
                            <a:solidFill>
                              <a:srgbClr val="BE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utoShape 190"/>
                        <wps:cNvSpPr>
                          <a:spLocks/>
                        </wps:cNvSpPr>
                        <wps:spPr bwMode="auto">
                          <a:xfrm>
                            <a:off x="6592" y="318"/>
                            <a:ext cx="293" cy="80"/>
                          </a:xfrm>
                          <a:custGeom>
                            <a:avLst/>
                            <a:gdLst>
                              <a:gd name="T0" fmla="+- 0 6648 6593"/>
                              <a:gd name="T1" fmla="*/ T0 w 293"/>
                              <a:gd name="T2" fmla="+- 0 327 319"/>
                              <a:gd name="T3" fmla="*/ 327 h 80"/>
                              <a:gd name="T4" fmla="+- 0 6624 6593"/>
                              <a:gd name="T5" fmla="*/ T4 w 293"/>
                              <a:gd name="T6" fmla="+- 0 323 319"/>
                              <a:gd name="T7" fmla="*/ 323 h 80"/>
                              <a:gd name="T8" fmla="+- 0 6594 6593"/>
                              <a:gd name="T9" fmla="*/ T8 w 293"/>
                              <a:gd name="T10" fmla="+- 0 350 319"/>
                              <a:gd name="T11" fmla="*/ 350 h 80"/>
                              <a:gd name="T12" fmla="+- 0 6605 6593"/>
                              <a:gd name="T13" fmla="*/ T12 w 293"/>
                              <a:gd name="T14" fmla="+- 0 391 319"/>
                              <a:gd name="T15" fmla="*/ 391 h 80"/>
                              <a:gd name="T16" fmla="+- 0 6644 6593"/>
                              <a:gd name="T17" fmla="*/ T16 w 293"/>
                              <a:gd name="T18" fmla="+- 0 396 319"/>
                              <a:gd name="T19" fmla="*/ 396 h 80"/>
                              <a:gd name="T20" fmla="+- 0 6653 6593"/>
                              <a:gd name="T21" fmla="*/ T20 w 293"/>
                              <a:gd name="T22" fmla="+- 0 361 319"/>
                              <a:gd name="T23" fmla="*/ 361 h 80"/>
                              <a:gd name="T24" fmla="+- 0 6624 6593"/>
                              <a:gd name="T25" fmla="*/ T24 w 293"/>
                              <a:gd name="T26" fmla="+- 0 359 319"/>
                              <a:gd name="T27" fmla="*/ 359 h 80"/>
                              <a:gd name="T28" fmla="+- 0 6643 6593"/>
                              <a:gd name="T29" fmla="*/ T28 w 293"/>
                              <a:gd name="T30" fmla="+- 0 387 319"/>
                              <a:gd name="T31" fmla="*/ 387 h 80"/>
                              <a:gd name="T32" fmla="+- 0 6622 6593"/>
                              <a:gd name="T33" fmla="*/ T32 w 293"/>
                              <a:gd name="T34" fmla="+- 0 389 319"/>
                              <a:gd name="T35" fmla="*/ 389 h 80"/>
                              <a:gd name="T36" fmla="+- 0 6603 6593"/>
                              <a:gd name="T37" fmla="*/ T36 w 293"/>
                              <a:gd name="T38" fmla="+- 0 365 319"/>
                              <a:gd name="T39" fmla="*/ 365 h 80"/>
                              <a:gd name="T40" fmla="+- 0 6615 6593"/>
                              <a:gd name="T41" fmla="*/ T40 w 293"/>
                              <a:gd name="T42" fmla="+- 0 335 319"/>
                              <a:gd name="T43" fmla="*/ 335 h 80"/>
                              <a:gd name="T44" fmla="+- 0 6643 6593"/>
                              <a:gd name="T45" fmla="*/ T44 w 293"/>
                              <a:gd name="T46" fmla="+- 0 334 319"/>
                              <a:gd name="T47" fmla="*/ 334 h 80"/>
                              <a:gd name="T48" fmla="+- 0 6653 6593"/>
                              <a:gd name="T49" fmla="*/ T48 w 293"/>
                              <a:gd name="T50" fmla="+- 0 334 319"/>
                              <a:gd name="T51" fmla="*/ 334 h 80"/>
                              <a:gd name="T52" fmla="+- 0 6671 6593"/>
                              <a:gd name="T53" fmla="*/ T52 w 293"/>
                              <a:gd name="T54" fmla="+- 0 320 319"/>
                              <a:gd name="T55" fmla="*/ 320 h 80"/>
                              <a:gd name="T56" fmla="+- 0 6679 6593"/>
                              <a:gd name="T57" fmla="*/ T56 w 293"/>
                              <a:gd name="T58" fmla="+- 0 397 319"/>
                              <a:gd name="T59" fmla="*/ 397 h 80"/>
                              <a:gd name="T60" fmla="+- 0 6740 6593"/>
                              <a:gd name="T61" fmla="*/ T60 w 293"/>
                              <a:gd name="T62" fmla="+- 0 352 319"/>
                              <a:gd name="T63" fmla="*/ 352 h 80"/>
                              <a:gd name="T64" fmla="+- 0 6735 6593"/>
                              <a:gd name="T65" fmla="*/ T64 w 293"/>
                              <a:gd name="T66" fmla="+- 0 376 319"/>
                              <a:gd name="T67" fmla="*/ 376 h 80"/>
                              <a:gd name="T68" fmla="+- 0 6722 6593"/>
                              <a:gd name="T69" fmla="*/ T68 w 293"/>
                              <a:gd name="T70" fmla="+- 0 390 319"/>
                              <a:gd name="T71" fmla="*/ 390 h 80"/>
                              <a:gd name="T72" fmla="+- 0 6704 6593"/>
                              <a:gd name="T73" fmla="*/ T72 w 293"/>
                              <a:gd name="T74" fmla="+- 0 381 319"/>
                              <a:gd name="T75" fmla="*/ 381 h 80"/>
                              <a:gd name="T76" fmla="+- 0 6708 6593"/>
                              <a:gd name="T77" fmla="*/ T76 w 293"/>
                              <a:gd name="T78" fmla="+- 0 354 319"/>
                              <a:gd name="T79" fmla="*/ 354 h 80"/>
                              <a:gd name="T80" fmla="+- 0 6729 6593"/>
                              <a:gd name="T81" fmla="*/ T80 w 293"/>
                              <a:gd name="T82" fmla="+- 0 353 319"/>
                              <a:gd name="T83" fmla="*/ 353 h 80"/>
                              <a:gd name="T84" fmla="+- 0 6735 6593"/>
                              <a:gd name="T85" fmla="*/ T84 w 293"/>
                              <a:gd name="T86" fmla="+- 0 367 319"/>
                              <a:gd name="T87" fmla="*/ 367 h 80"/>
                              <a:gd name="T88" fmla="+- 0 6711 6593"/>
                              <a:gd name="T89" fmla="*/ T88 w 293"/>
                              <a:gd name="T90" fmla="+- 0 343 319"/>
                              <a:gd name="T91" fmla="*/ 343 h 80"/>
                              <a:gd name="T92" fmla="+- 0 6694 6593"/>
                              <a:gd name="T93" fmla="*/ T92 w 293"/>
                              <a:gd name="T94" fmla="+- 0 366 319"/>
                              <a:gd name="T95" fmla="*/ 366 h 80"/>
                              <a:gd name="T96" fmla="+- 0 6704 6593"/>
                              <a:gd name="T97" fmla="*/ T96 w 293"/>
                              <a:gd name="T98" fmla="+- 0 395 319"/>
                              <a:gd name="T99" fmla="*/ 395 h 80"/>
                              <a:gd name="T100" fmla="+- 0 6736 6593"/>
                              <a:gd name="T101" fmla="*/ T100 w 293"/>
                              <a:gd name="T102" fmla="+- 0 393 319"/>
                              <a:gd name="T103" fmla="*/ 393 h 80"/>
                              <a:gd name="T104" fmla="+- 0 6745 6593"/>
                              <a:gd name="T105" fmla="*/ T104 w 293"/>
                              <a:gd name="T106" fmla="+- 0 365 319"/>
                              <a:gd name="T107" fmla="*/ 365 h 80"/>
                              <a:gd name="T108" fmla="+- 0 6799 6593"/>
                              <a:gd name="T109" fmla="*/ T108 w 293"/>
                              <a:gd name="T110" fmla="+- 0 348 319"/>
                              <a:gd name="T111" fmla="*/ 348 h 80"/>
                              <a:gd name="T112" fmla="+- 0 6794 6593"/>
                              <a:gd name="T113" fmla="*/ T112 w 293"/>
                              <a:gd name="T114" fmla="+- 0 382 319"/>
                              <a:gd name="T115" fmla="*/ 382 h 80"/>
                              <a:gd name="T116" fmla="+- 0 6778 6593"/>
                              <a:gd name="T117" fmla="*/ T116 w 293"/>
                              <a:gd name="T118" fmla="+- 0 390 319"/>
                              <a:gd name="T119" fmla="*/ 390 h 80"/>
                              <a:gd name="T120" fmla="+- 0 6769 6593"/>
                              <a:gd name="T121" fmla="*/ T120 w 293"/>
                              <a:gd name="T122" fmla="+- 0 359 319"/>
                              <a:gd name="T123" fmla="*/ 359 h 80"/>
                              <a:gd name="T124" fmla="+- 0 6780 6593"/>
                              <a:gd name="T125" fmla="*/ T124 w 293"/>
                              <a:gd name="T126" fmla="+- 0 351 319"/>
                              <a:gd name="T127" fmla="*/ 351 h 80"/>
                              <a:gd name="T128" fmla="+- 0 6792 6593"/>
                              <a:gd name="T129" fmla="*/ T128 w 293"/>
                              <a:gd name="T130" fmla="+- 0 355 319"/>
                              <a:gd name="T131" fmla="*/ 355 h 80"/>
                              <a:gd name="T132" fmla="+- 0 6789 6593"/>
                              <a:gd name="T133" fmla="*/ T132 w 293"/>
                              <a:gd name="T134" fmla="+- 0 343 319"/>
                              <a:gd name="T135" fmla="*/ 343 h 80"/>
                              <a:gd name="T136" fmla="+- 0 6774 6593"/>
                              <a:gd name="T137" fmla="*/ T136 w 293"/>
                              <a:gd name="T138" fmla="+- 0 346 319"/>
                              <a:gd name="T139" fmla="*/ 346 h 80"/>
                              <a:gd name="T140" fmla="+- 0 6767 6593"/>
                              <a:gd name="T141" fmla="*/ T140 w 293"/>
                              <a:gd name="T142" fmla="+- 0 320 319"/>
                              <a:gd name="T143" fmla="*/ 320 h 80"/>
                              <a:gd name="T144" fmla="+- 0 6762 6593"/>
                              <a:gd name="T145" fmla="*/ T144 w 293"/>
                              <a:gd name="T146" fmla="+- 0 319 319"/>
                              <a:gd name="T147" fmla="*/ 319 h 80"/>
                              <a:gd name="T148" fmla="+- 0 6759 6593"/>
                              <a:gd name="T149" fmla="*/ T148 w 293"/>
                              <a:gd name="T150" fmla="+- 0 396 319"/>
                              <a:gd name="T151" fmla="*/ 396 h 80"/>
                              <a:gd name="T152" fmla="+- 0 6762 6593"/>
                              <a:gd name="T153" fmla="*/ T152 w 293"/>
                              <a:gd name="T154" fmla="+- 0 398 319"/>
                              <a:gd name="T155" fmla="*/ 398 h 80"/>
                              <a:gd name="T156" fmla="+- 0 6767 6593"/>
                              <a:gd name="T157" fmla="*/ T156 w 293"/>
                              <a:gd name="T158" fmla="+- 0 397 319"/>
                              <a:gd name="T159" fmla="*/ 397 h 80"/>
                              <a:gd name="T160" fmla="+- 0 6774 6593"/>
                              <a:gd name="T161" fmla="*/ T160 w 293"/>
                              <a:gd name="T162" fmla="+- 0 395 319"/>
                              <a:gd name="T163" fmla="*/ 395 h 80"/>
                              <a:gd name="T164" fmla="+- 0 6790 6593"/>
                              <a:gd name="T165" fmla="*/ T164 w 293"/>
                              <a:gd name="T166" fmla="+- 0 398 319"/>
                              <a:gd name="T167" fmla="*/ 398 h 80"/>
                              <a:gd name="T168" fmla="+- 0 6805 6593"/>
                              <a:gd name="T169" fmla="*/ T168 w 293"/>
                              <a:gd name="T170" fmla="+- 0 378 319"/>
                              <a:gd name="T171" fmla="*/ 378 h 80"/>
                              <a:gd name="T172" fmla="+- 0 6857 6593"/>
                              <a:gd name="T173" fmla="*/ T172 w 293"/>
                              <a:gd name="T174" fmla="+- 0 352 319"/>
                              <a:gd name="T175" fmla="*/ 352 h 80"/>
                              <a:gd name="T176" fmla="+- 0 6845 6593"/>
                              <a:gd name="T177" fmla="*/ T176 w 293"/>
                              <a:gd name="T178" fmla="+- 0 343 319"/>
                              <a:gd name="T179" fmla="*/ 343 h 80"/>
                              <a:gd name="T180" fmla="+- 0 6826 6593"/>
                              <a:gd name="T181" fmla="*/ T180 w 293"/>
                              <a:gd name="T182" fmla="+- 0 345 319"/>
                              <a:gd name="T183" fmla="*/ 345 h 80"/>
                              <a:gd name="T184" fmla="+- 0 6819 6593"/>
                              <a:gd name="T185" fmla="*/ T184 w 293"/>
                              <a:gd name="T186" fmla="+- 0 350 319"/>
                              <a:gd name="T187" fmla="*/ 350 h 80"/>
                              <a:gd name="T188" fmla="+- 0 6821 6593"/>
                              <a:gd name="T189" fmla="*/ T188 w 293"/>
                              <a:gd name="T190" fmla="+- 0 355 319"/>
                              <a:gd name="T191" fmla="*/ 355 h 80"/>
                              <a:gd name="T192" fmla="+- 0 6833 6593"/>
                              <a:gd name="T193" fmla="*/ T192 w 293"/>
                              <a:gd name="T194" fmla="+- 0 350 319"/>
                              <a:gd name="T195" fmla="*/ 350 h 80"/>
                              <a:gd name="T196" fmla="+- 0 6847 6593"/>
                              <a:gd name="T197" fmla="*/ T196 w 293"/>
                              <a:gd name="T198" fmla="+- 0 354 319"/>
                              <a:gd name="T199" fmla="*/ 354 h 80"/>
                              <a:gd name="T200" fmla="+- 0 6849 6593"/>
                              <a:gd name="T201" fmla="*/ T200 w 293"/>
                              <a:gd name="T202" fmla="+- 0 383 319"/>
                              <a:gd name="T203" fmla="*/ 383 h 80"/>
                              <a:gd name="T204" fmla="+- 0 6830 6593"/>
                              <a:gd name="T205" fmla="*/ T204 w 293"/>
                              <a:gd name="T206" fmla="+- 0 390 319"/>
                              <a:gd name="T207" fmla="*/ 390 h 80"/>
                              <a:gd name="T208" fmla="+- 0 6829 6593"/>
                              <a:gd name="T209" fmla="*/ T208 w 293"/>
                              <a:gd name="T210" fmla="+- 0 376 319"/>
                              <a:gd name="T211" fmla="*/ 376 h 80"/>
                              <a:gd name="T212" fmla="+- 0 6849 6593"/>
                              <a:gd name="T213" fmla="*/ T212 w 293"/>
                              <a:gd name="T214" fmla="+- 0 366 319"/>
                              <a:gd name="T215" fmla="*/ 366 h 80"/>
                              <a:gd name="T216" fmla="+- 0 6819 6593"/>
                              <a:gd name="T217" fmla="*/ T216 w 293"/>
                              <a:gd name="T218" fmla="+- 0 373 319"/>
                              <a:gd name="T219" fmla="*/ 373 h 80"/>
                              <a:gd name="T220" fmla="+- 0 6820 6593"/>
                              <a:gd name="T221" fmla="*/ T220 w 293"/>
                              <a:gd name="T222" fmla="+- 0 393 319"/>
                              <a:gd name="T223" fmla="*/ 393 h 80"/>
                              <a:gd name="T224" fmla="+- 0 6840 6593"/>
                              <a:gd name="T225" fmla="*/ T224 w 293"/>
                              <a:gd name="T226" fmla="+- 0 398 319"/>
                              <a:gd name="T227" fmla="*/ 398 h 80"/>
                              <a:gd name="T228" fmla="+- 0 6851 6593"/>
                              <a:gd name="T229" fmla="*/ T228 w 293"/>
                              <a:gd name="T230" fmla="+- 0 397 319"/>
                              <a:gd name="T231" fmla="*/ 397 h 80"/>
                              <a:gd name="T232" fmla="+- 0 6858 6593"/>
                              <a:gd name="T233" fmla="*/ T232 w 293"/>
                              <a:gd name="T234" fmla="+- 0 397 319"/>
                              <a:gd name="T235" fmla="*/ 397 h 80"/>
                              <a:gd name="T236" fmla="+- 0 6885 6593"/>
                              <a:gd name="T237" fmla="*/ T236 w 293"/>
                              <a:gd name="T238" fmla="+- 0 320 319"/>
                              <a:gd name="T239" fmla="*/ 320 h 80"/>
                              <a:gd name="T240" fmla="+- 0 6876 6593"/>
                              <a:gd name="T241" fmla="*/ T240 w 293"/>
                              <a:gd name="T242" fmla="+- 0 396 319"/>
                              <a:gd name="T243" fmla="*/ 396 h 80"/>
                              <a:gd name="T244" fmla="+- 0 6885 6593"/>
                              <a:gd name="T245" fmla="*/ T244 w 293"/>
                              <a:gd name="T246" fmla="+- 0 396 319"/>
                              <a:gd name="T247" fmla="*/ 39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93" h="80">
                                <a:moveTo>
                                  <a:pt x="60" y="15"/>
                                </a:moveTo>
                                <a:lnTo>
                                  <a:pt x="60" y="13"/>
                                </a:lnTo>
                                <a:lnTo>
                                  <a:pt x="59" y="12"/>
                                </a:lnTo>
                                <a:lnTo>
                                  <a:pt x="59" y="11"/>
                                </a:lnTo>
                                <a:lnTo>
                                  <a:pt x="58" y="10"/>
                                </a:lnTo>
                                <a:lnTo>
                                  <a:pt x="55" y="8"/>
                                </a:lnTo>
                                <a:lnTo>
                                  <a:pt x="53" y="8"/>
                                </a:lnTo>
                                <a:lnTo>
                                  <a:pt x="49" y="6"/>
                                </a:lnTo>
                                <a:lnTo>
                                  <a:pt x="47" y="6"/>
                                </a:lnTo>
                                <a:lnTo>
                                  <a:pt x="42" y="5"/>
                                </a:lnTo>
                                <a:lnTo>
                                  <a:pt x="39" y="4"/>
                                </a:lnTo>
                                <a:lnTo>
                                  <a:pt x="31" y="4"/>
                                </a:lnTo>
                                <a:lnTo>
                                  <a:pt x="26" y="5"/>
                                </a:lnTo>
                                <a:lnTo>
                                  <a:pt x="17" y="9"/>
                                </a:lnTo>
                                <a:lnTo>
                                  <a:pt x="13" y="12"/>
                                </a:lnTo>
                                <a:lnTo>
                                  <a:pt x="7" y="18"/>
                                </a:lnTo>
                                <a:lnTo>
                                  <a:pt x="4" y="22"/>
                                </a:lnTo>
                                <a:lnTo>
                                  <a:pt x="1" y="31"/>
                                </a:lnTo>
                                <a:lnTo>
                                  <a:pt x="0" y="37"/>
                                </a:lnTo>
                                <a:lnTo>
                                  <a:pt x="0" y="48"/>
                                </a:lnTo>
                                <a:lnTo>
                                  <a:pt x="1" y="53"/>
                                </a:lnTo>
                                <a:lnTo>
                                  <a:pt x="4" y="62"/>
                                </a:lnTo>
                                <a:lnTo>
                                  <a:pt x="6" y="66"/>
                                </a:lnTo>
                                <a:lnTo>
                                  <a:pt x="12" y="72"/>
                                </a:lnTo>
                                <a:lnTo>
                                  <a:pt x="16" y="75"/>
                                </a:lnTo>
                                <a:lnTo>
                                  <a:pt x="25" y="78"/>
                                </a:lnTo>
                                <a:lnTo>
                                  <a:pt x="30" y="79"/>
                                </a:lnTo>
                                <a:lnTo>
                                  <a:pt x="40" y="79"/>
                                </a:lnTo>
                                <a:lnTo>
                                  <a:pt x="45" y="78"/>
                                </a:lnTo>
                                <a:lnTo>
                                  <a:pt x="51" y="77"/>
                                </a:lnTo>
                                <a:lnTo>
                                  <a:pt x="55" y="76"/>
                                </a:lnTo>
                                <a:lnTo>
                                  <a:pt x="58" y="74"/>
                                </a:lnTo>
                                <a:lnTo>
                                  <a:pt x="59" y="73"/>
                                </a:lnTo>
                                <a:lnTo>
                                  <a:pt x="60" y="72"/>
                                </a:lnTo>
                                <a:lnTo>
                                  <a:pt x="60" y="71"/>
                                </a:lnTo>
                                <a:lnTo>
                                  <a:pt x="60" y="42"/>
                                </a:lnTo>
                                <a:lnTo>
                                  <a:pt x="59" y="40"/>
                                </a:lnTo>
                                <a:lnTo>
                                  <a:pt x="58" y="39"/>
                                </a:lnTo>
                                <a:lnTo>
                                  <a:pt x="57" y="38"/>
                                </a:lnTo>
                                <a:lnTo>
                                  <a:pt x="32" y="38"/>
                                </a:lnTo>
                                <a:lnTo>
                                  <a:pt x="32" y="39"/>
                                </a:lnTo>
                                <a:lnTo>
                                  <a:pt x="31" y="40"/>
                                </a:lnTo>
                                <a:lnTo>
                                  <a:pt x="31" y="44"/>
                                </a:lnTo>
                                <a:lnTo>
                                  <a:pt x="31" y="45"/>
                                </a:lnTo>
                                <a:lnTo>
                                  <a:pt x="32" y="46"/>
                                </a:lnTo>
                                <a:lnTo>
                                  <a:pt x="50" y="46"/>
                                </a:lnTo>
                                <a:lnTo>
                                  <a:pt x="50" y="68"/>
                                </a:lnTo>
                                <a:lnTo>
                                  <a:pt x="48" y="69"/>
                                </a:lnTo>
                                <a:lnTo>
                                  <a:pt x="46" y="69"/>
                                </a:lnTo>
                                <a:lnTo>
                                  <a:pt x="41" y="71"/>
                                </a:lnTo>
                                <a:lnTo>
                                  <a:pt x="39" y="71"/>
                                </a:lnTo>
                                <a:lnTo>
                                  <a:pt x="33" y="71"/>
                                </a:lnTo>
                                <a:lnTo>
                                  <a:pt x="29" y="70"/>
                                </a:lnTo>
                                <a:lnTo>
                                  <a:pt x="23" y="68"/>
                                </a:lnTo>
                                <a:lnTo>
                                  <a:pt x="20" y="66"/>
                                </a:lnTo>
                                <a:lnTo>
                                  <a:pt x="15" y="61"/>
                                </a:lnTo>
                                <a:lnTo>
                                  <a:pt x="13" y="58"/>
                                </a:lnTo>
                                <a:lnTo>
                                  <a:pt x="11" y="51"/>
                                </a:lnTo>
                                <a:lnTo>
                                  <a:pt x="10" y="46"/>
                                </a:lnTo>
                                <a:lnTo>
                                  <a:pt x="10" y="38"/>
                                </a:lnTo>
                                <a:lnTo>
                                  <a:pt x="11" y="34"/>
                                </a:lnTo>
                                <a:lnTo>
                                  <a:pt x="13" y="27"/>
                                </a:lnTo>
                                <a:lnTo>
                                  <a:pt x="15" y="24"/>
                                </a:lnTo>
                                <a:lnTo>
                                  <a:pt x="19" y="18"/>
                                </a:lnTo>
                                <a:lnTo>
                                  <a:pt x="22" y="16"/>
                                </a:lnTo>
                                <a:lnTo>
                                  <a:pt x="29" y="13"/>
                                </a:lnTo>
                                <a:lnTo>
                                  <a:pt x="32" y="13"/>
                                </a:lnTo>
                                <a:lnTo>
                                  <a:pt x="40" y="13"/>
                                </a:lnTo>
                                <a:lnTo>
                                  <a:pt x="43" y="13"/>
                                </a:lnTo>
                                <a:lnTo>
                                  <a:pt x="48" y="14"/>
                                </a:lnTo>
                                <a:lnTo>
                                  <a:pt x="50" y="15"/>
                                </a:lnTo>
                                <a:lnTo>
                                  <a:pt x="53" y="17"/>
                                </a:lnTo>
                                <a:lnTo>
                                  <a:pt x="58" y="20"/>
                                </a:lnTo>
                                <a:lnTo>
                                  <a:pt x="59" y="19"/>
                                </a:lnTo>
                                <a:lnTo>
                                  <a:pt x="60" y="18"/>
                                </a:lnTo>
                                <a:lnTo>
                                  <a:pt x="60" y="15"/>
                                </a:lnTo>
                                <a:close/>
                                <a:moveTo>
                                  <a:pt x="87" y="77"/>
                                </a:moveTo>
                                <a:lnTo>
                                  <a:pt x="87" y="1"/>
                                </a:lnTo>
                                <a:lnTo>
                                  <a:pt x="86" y="1"/>
                                </a:lnTo>
                                <a:lnTo>
                                  <a:pt x="85" y="0"/>
                                </a:lnTo>
                                <a:lnTo>
                                  <a:pt x="79" y="0"/>
                                </a:lnTo>
                                <a:lnTo>
                                  <a:pt x="78" y="1"/>
                                </a:lnTo>
                                <a:lnTo>
                                  <a:pt x="77" y="1"/>
                                </a:lnTo>
                                <a:lnTo>
                                  <a:pt x="77" y="77"/>
                                </a:lnTo>
                                <a:lnTo>
                                  <a:pt x="78" y="78"/>
                                </a:lnTo>
                                <a:lnTo>
                                  <a:pt x="80" y="79"/>
                                </a:lnTo>
                                <a:lnTo>
                                  <a:pt x="85" y="78"/>
                                </a:lnTo>
                                <a:lnTo>
                                  <a:pt x="86" y="78"/>
                                </a:lnTo>
                                <a:lnTo>
                                  <a:pt x="87" y="77"/>
                                </a:lnTo>
                                <a:close/>
                                <a:moveTo>
                                  <a:pt x="152" y="46"/>
                                </a:moveTo>
                                <a:lnTo>
                                  <a:pt x="151" y="43"/>
                                </a:lnTo>
                                <a:lnTo>
                                  <a:pt x="149" y="36"/>
                                </a:lnTo>
                                <a:lnTo>
                                  <a:pt x="147" y="33"/>
                                </a:lnTo>
                                <a:lnTo>
                                  <a:pt x="146" y="31"/>
                                </a:lnTo>
                                <a:lnTo>
                                  <a:pt x="143" y="29"/>
                                </a:lnTo>
                                <a:lnTo>
                                  <a:pt x="142" y="28"/>
                                </a:lnTo>
                                <a:lnTo>
                                  <a:pt x="142" y="48"/>
                                </a:lnTo>
                                <a:lnTo>
                                  <a:pt x="142" y="56"/>
                                </a:lnTo>
                                <a:lnTo>
                                  <a:pt x="142" y="57"/>
                                </a:lnTo>
                                <a:lnTo>
                                  <a:pt x="140" y="62"/>
                                </a:lnTo>
                                <a:lnTo>
                                  <a:pt x="139" y="64"/>
                                </a:lnTo>
                                <a:lnTo>
                                  <a:pt x="137" y="68"/>
                                </a:lnTo>
                                <a:lnTo>
                                  <a:pt x="135" y="69"/>
                                </a:lnTo>
                                <a:lnTo>
                                  <a:pt x="131" y="71"/>
                                </a:lnTo>
                                <a:lnTo>
                                  <a:pt x="129" y="71"/>
                                </a:lnTo>
                                <a:lnTo>
                                  <a:pt x="123" y="71"/>
                                </a:lnTo>
                                <a:lnTo>
                                  <a:pt x="120" y="71"/>
                                </a:lnTo>
                                <a:lnTo>
                                  <a:pt x="116" y="69"/>
                                </a:lnTo>
                                <a:lnTo>
                                  <a:pt x="115" y="67"/>
                                </a:lnTo>
                                <a:lnTo>
                                  <a:pt x="112" y="64"/>
                                </a:lnTo>
                                <a:lnTo>
                                  <a:pt x="111" y="62"/>
                                </a:lnTo>
                                <a:lnTo>
                                  <a:pt x="111" y="57"/>
                                </a:lnTo>
                                <a:lnTo>
                                  <a:pt x="110" y="47"/>
                                </a:lnTo>
                                <a:lnTo>
                                  <a:pt x="110" y="46"/>
                                </a:lnTo>
                                <a:lnTo>
                                  <a:pt x="112" y="41"/>
                                </a:lnTo>
                                <a:lnTo>
                                  <a:pt x="113" y="39"/>
                                </a:lnTo>
                                <a:lnTo>
                                  <a:pt x="115" y="35"/>
                                </a:lnTo>
                                <a:lnTo>
                                  <a:pt x="117" y="34"/>
                                </a:lnTo>
                                <a:lnTo>
                                  <a:pt x="121" y="32"/>
                                </a:lnTo>
                                <a:lnTo>
                                  <a:pt x="123" y="31"/>
                                </a:lnTo>
                                <a:lnTo>
                                  <a:pt x="129" y="31"/>
                                </a:lnTo>
                                <a:lnTo>
                                  <a:pt x="132" y="32"/>
                                </a:lnTo>
                                <a:lnTo>
                                  <a:pt x="136" y="34"/>
                                </a:lnTo>
                                <a:lnTo>
                                  <a:pt x="137" y="35"/>
                                </a:lnTo>
                                <a:lnTo>
                                  <a:pt x="140" y="39"/>
                                </a:lnTo>
                                <a:lnTo>
                                  <a:pt x="141" y="41"/>
                                </a:lnTo>
                                <a:lnTo>
                                  <a:pt x="141" y="46"/>
                                </a:lnTo>
                                <a:lnTo>
                                  <a:pt x="142" y="47"/>
                                </a:lnTo>
                                <a:lnTo>
                                  <a:pt x="142" y="48"/>
                                </a:lnTo>
                                <a:lnTo>
                                  <a:pt x="142" y="28"/>
                                </a:lnTo>
                                <a:lnTo>
                                  <a:pt x="141" y="27"/>
                                </a:lnTo>
                                <a:lnTo>
                                  <a:pt x="134" y="24"/>
                                </a:lnTo>
                                <a:lnTo>
                                  <a:pt x="131" y="24"/>
                                </a:lnTo>
                                <a:lnTo>
                                  <a:pt x="122" y="24"/>
                                </a:lnTo>
                                <a:lnTo>
                                  <a:pt x="118" y="24"/>
                                </a:lnTo>
                                <a:lnTo>
                                  <a:pt x="112" y="27"/>
                                </a:lnTo>
                                <a:lnTo>
                                  <a:pt x="109" y="29"/>
                                </a:lnTo>
                                <a:lnTo>
                                  <a:pt x="105" y="34"/>
                                </a:lnTo>
                                <a:lnTo>
                                  <a:pt x="103" y="37"/>
                                </a:lnTo>
                                <a:lnTo>
                                  <a:pt x="101" y="44"/>
                                </a:lnTo>
                                <a:lnTo>
                                  <a:pt x="101" y="47"/>
                                </a:lnTo>
                                <a:lnTo>
                                  <a:pt x="101" y="59"/>
                                </a:lnTo>
                                <a:lnTo>
                                  <a:pt x="101" y="60"/>
                                </a:lnTo>
                                <a:lnTo>
                                  <a:pt x="103" y="67"/>
                                </a:lnTo>
                                <a:lnTo>
                                  <a:pt x="104" y="70"/>
                                </a:lnTo>
                                <a:lnTo>
                                  <a:pt x="109" y="74"/>
                                </a:lnTo>
                                <a:lnTo>
                                  <a:pt x="111" y="76"/>
                                </a:lnTo>
                                <a:lnTo>
                                  <a:pt x="118" y="79"/>
                                </a:lnTo>
                                <a:lnTo>
                                  <a:pt x="121" y="79"/>
                                </a:lnTo>
                                <a:lnTo>
                                  <a:pt x="130" y="79"/>
                                </a:lnTo>
                                <a:lnTo>
                                  <a:pt x="134" y="79"/>
                                </a:lnTo>
                                <a:lnTo>
                                  <a:pt x="140" y="76"/>
                                </a:lnTo>
                                <a:lnTo>
                                  <a:pt x="143" y="74"/>
                                </a:lnTo>
                                <a:lnTo>
                                  <a:pt x="145" y="71"/>
                                </a:lnTo>
                                <a:lnTo>
                                  <a:pt x="147" y="69"/>
                                </a:lnTo>
                                <a:lnTo>
                                  <a:pt x="149" y="66"/>
                                </a:lnTo>
                                <a:lnTo>
                                  <a:pt x="151" y="59"/>
                                </a:lnTo>
                                <a:lnTo>
                                  <a:pt x="151" y="57"/>
                                </a:lnTo>
                                <a:lnTo>
                                  <a:pt x="152" y="46"/>
                                </a:lnTo>
                                <a:close/>
                                <a:moveTo>
                                  <a:pt x="213" y="47"/>
                                </a:moveTo>
                                <a:lnTo>
                                  <a:pt x="212" y="44"/>
                                </a:lnTo>
                                <a:lnTo>
                                  <a:pt x="211" y="37"/>
                                </a:lnTo>
                                <a:lnTo>
                                  <a:pt x="210" y="34"/>
                                </a:lnTo>
                                <a:lnTo>
                                  <a:pt x="208" y="32"/>
                                </a:lnTo>
                                <a:lnTo>
                                  <a:pt x="206" y="29"/>
                                </a:lnTo>
                                <a:lnTo>
                                  <a:pt x="204" y="27"/>
                                </a:lnTo>
                                <a:lnTo>
                                  <a:pt x="203" y="26"/>
                                </a:lnTo>
                                <a:lnTo>
                                  <a:pt x="203" y="47"/>
                                </a:lnTo>
                                <a:lnTo>
                                  <a:pt x="203" y="57"/>
                                </a:lnTo>
                                <a:lnTo>
                                  <a:pt x="202" y="61"/>
                                </a:lnTo>
                                <a:lnTo>
                                  <a:pt x="201" y="63"/>
                                </a:lnTo>
                                <a:lnTo>
                                  <a:pt x="199" y="67"/>
                                </a:lnTo>
                                <a:lnTo>
                                  <a:pt x="198" y="68"/>
                                </a:lnTo>
                                <a:lnTo>
                                  <a:pt x="194" y="71"/>
                                </a:lnTo>
                                <a:lnTo>
                                  <a:pt x="192" y="71"/>
                                </a:lnTo>
                                <a:lnTo>
                                  <a:pt x="187" y="71"/>
                                </a:lnTo>
                                <a:lnTo>
                                  <a:pt x="185" y="71"/>
                                </a:lnTo>
                                <a:lnTo>
                                  <a:pt x="185" y="70"/>
                                </a:lnTo>
                                <a:lnTo>
                                  <a:pt x="180" y="67"/>
                                </a:lnTo>
                                <a:lnTo>
                                  <a:pt x="178" y="65"/>
                                </a:lnTo>
                                <a:lnTo>
                                  <a:pt x="175" y="62"/>
                                </a:lnTo>
                                <a:lnTo>
                                  <a:pt x="175" y="42"/>
                                </a:lnTo>
                                <a:lnTo>
                                  <a:pt x="176" y="40"/>
                                </a:lnTo>
                                <a:lnTo>
                                  <a:pt x="178" y="38"/>
                                </a:lnTo>
                                <a:lnTo>
                                  <a:pt x="181" y="36"/>
                                </a:lnTo>
                                <a:lnTo>
                                  <a:pt x="182" y="35"/>
                                </a:lnTo>
                                <a:lnTo>
                                  <a:pt x="184" y="33"/>
                                </a:lnTo>
                                <a:lnTo>
                                  <a:pt x="185" y="32"/>
                                </a:lnTo>
                                <a:lnTo>
                                  <a:pt x="187" y="32"/>
                                </a:lnTo>
                                <a:lnTo>
                                  <a:pt x="188" y="32"/>
                                </a:lnTo>
                                <a:lnTo>
                                  <a:pt x="189" y="32"/>
                                </a:lnTo>
                                <a:lnTo>
                                  <a:pt x="193" y="32"/>
                                </a:lnTo>
                                <a:lnTo>
                                  <a:pt x="195" y="32"/>
                                </a:lnTo>
                                <a:lnTo>
                                  <a:pt x="198" y="34"/>
                                </a:lnTo>
                                <a:lnTo>
                                  <a:pt x="199" y="36"/>
                                </a:lnTo>
                                <a:lnTo>
                                  <a:pt x="201" y="40"/>
                                </a:lnTo>
                                <a:lnTo>
                                  <a:pt x="202" y="42"/>
                                </a:lnTo>
                                <a:lnTo>
                                  <a:pt x="203" y="47"/>
                                </a:lnTo>
                                <a:lnTo>
                                  <a:pt x="203" y="26"/>
                                </a:lnTo>
                                <a:lnTo>
                                  <a:pt x="199" y="24"/>
                                </a:lnTo>
                                <a:lnTo>
                                  <a:pt x="196" y="24"/>
                                </a:lnTo>
                                <a:lnTo>
                                  <a:pt x="191" y="24"/>
                                </a:lnTo>
                                <a:lnTo>
                                  <a:pt x="189" y="24"/>
                                </a:lnTo>
                                <a:lnTo>
                                  <a:pt x="187" y="24"/>
                                </a:lnTo>
                                <a:lnTo>
                                  <a:pt x="185" y="25"/>
                                </a:lnTo>
                                <a:lnTo>
                                  <a:pt x="182" y="26"/>
                                </a:lnTo>
                                <a:lnTo>
                                  <a:pt x="181" y="27"/>
                                </a:lnTo>
                                <a:lnTo>
                                  <a:pt x="178" y="29"/>
                                </a:lnTo>
                                <a:lnTo>
                                  <a:pt x="177" y="30"/>
                                </a:lnTo>
                                <a:lnTo>
                                  <a:pt x="175" y="32"/>
                                </a:lnTo>
                                <a:lnTo>
                                  <a:pt x="175" y="1"/>
                                </a:lnTo>
                                <a:lnTo>
                                  <a:pt x="174" y="1"/>
                                </a:lnTo>
                                <a:lnTo>
                                  <a:pt x="174" y="0"/>
                                </a:lnTo>
                                <a:lnTo>
                                  <a:pt x="173" y="0"/>
                                </a:lnTo>
                                <a:lnTo>
                                  <a:pt x="172" y="0"/>
                                </a:lnTo>
                                <a:lnTo>
                                  <a:pt x="171" y="0"/>
                                </a:lnTo>
                                <a:lnTo>
                                  <a:pt x="169" y="0"/>
                                </a:lnTo>
                                <a:lnTo>
                                  <a:pt x="167" y="0"/>
                                </a:lnTo>
                                <a:lnTo>
                                  <a:pt x="166" y="1"/>
                                </a:lnTo>
                                <a:lnTo>
                                  <a:pt x="166" y="77"/>
                                </a:lnTo>
                                <a:lnTo>
                                  <a:pt x="166" y="78"/>
                                </a:lnTo>
                                <a:lnTo>
                                  <a:pt x="167" y="78"/>
                                </a:lnTo>
                                <a:lnTo>
                                  <a:pt x="168" y="79"/>
                                </a:lnTo>
                                <a:lnTo>
                                  <a:pt x="169" y="79"/>
                                </a:lnTo>
                                <a:lnTo>
                                  <a:pt x="171" y="79"/>
                                </a:lnTo>
                                <a:lnTo>
                                  <a:pt x="172" y="78"/>
                                </a:lnTo>
                                <a:lnTo>
                                  <a:pt x="173" y="78"/>
                                </a:lnTo>
                                <a:lnTo>
                                  <a:pt x="174" y="78"/>
                                </a:lnTo>
                                <a:lnTo>
                                  <a:pt x="174" y="77"/>
                                </a:lnTo>
                                <a:lnTo>
                                  <a:pt x="174" y="71"/>
                                </a:lnTo>
                                <a:lnTo>
                                  <a:pt x="175" y="72"/>
                                </a:lnTo>
                                <a:lnTo>
                                  <a:pt x="177" y="73"/>
                                </a:lnTo>
                                <a:lnTo>
                                  <a:pt x="180" y="76"/>
                                </a:lnTo>
                                <a:lnTo>
                                  <a:pt x="181" y="76"/>
                                </a:lnTo>
                                <a:lnTo>
                                  <a:pt x="183" y="78"/>
                                </a:lnTo>
                                <a:lnTo>
                                  <a:pt x="185" y="78"/>
                                </a:lnTo>
                                <a:lnTo>
                                  <a:pt x="188" y="79"/>
                                </a:lnTo>
                                <a:lnTo>
                                  <a:pt x="189" y="79"/>
                                </a:lnTo>
                                <a:lnTo>
                                  <a:pt x="194" y="79"/>
                                </a:lnTo>
                                <a:lnTo>
                                  <a:pt x="197" y="79"/>
                                </a:lnTo>
                                <a:lnTo>
                                  <a:pt x="203" y="76"/>
                                </a:lnTo>
                                <a:lnTo>
                                  <a:pt x="205" y="74"/>
                                </a:lnTo>
                                <a:lnTo>
                                  <a:pt x="207" y="71"/>
                                </a:lnTo>
                                <a:lnTo>
                                  <a:pt x="209" y="69"/>
                                </a:lnTo>
                                <a:lnTo>
                                  <a:pt x="210" y="66"/>
                                </a:lnTo>
                                <a:lnTo>
                                  <a:pt x="212" y="59"/>
                                </a:lnTo>
                                <a:lnTo>
                                  <a:pt x="213" y="57"/>
                                </a:lnTo>
                                <a:lnTo>
                                  <a:pt x="213" y="47"/>
                                </a:lnTo>
                                <a:close/>
                                <a:moveTo>
                                  <a:pt x="266" y="54"/>
                                </a:moveTo>
                                <a:lnTo>
                                  <a:pt x="266" y="39"/>
                                </a:lnTo>
                                <a:lnTo>
                                  <a:pt x="265" y="37"/>
                                </a:lnTo>
                                <a:lnTo>
                                  <a:pt x="264" y="33"/>
                                </a:lnTo>
                                <a:lnTo>
                                  <a:pt x="264" y="32"/>
                                </a:lnTo>
                                <a:lnTo>
                                  <a:pt x="263" y="31"/>
                                </a:lnTo>
                                <a:lnTo>
                                  <a:pt x="263" y="30"/>
                                </a:lnTo>
                                <a:lnTo>
                                  <a:pt x="260" y="27"/>
                                </a:lnTo>
                                <a:lnTo>
                                  <a:pt x="257" y="26"/>
                                </a:lnTo>
                                <a:lnTo>
                                  <a:pt x="252" y="24"/>
                                </a:lnTo>
                                <a:lnTo>
                                  <a:pt x="249" y="24"/>
                                </a:lnTo>
                                <a:lnTo>
                                  <a:pt x="243" y="24"/>
                                </a:lnTo>
                                <a:lnTo>
                                  <a:pt x="241" y="24"/>
                                </a:lnTo>
                                <a:lnTo>
                                  <a:pt x="238" y="25"/>
                                </a:lnTo>
                                <a:lnTo>
                                  <a:pt x="236" y="25"/>
                                </a:lnTo>
                                <a:lnTo>
                                  <a:pt x="233" y="26"/>
                                </a:lnTo>
                                <a:lnTo>
                                  <a:pt x="231" y="27"/>
                                </a:lnTo>
                                <a:lnTo>
                                  <a:pt x="229" y="28"/>
                                </a:lnTo>
                                <a:lnTo>
                                  <a:pt x="228" y="29"/>
                                </a:lnTo>
                                <a:lnTo>
                                  <a:pt x="227" y="30"/>
                                </a:lnTo>
                                <a:lnTo>
                                  <a:pt x="226" y="30"/>
                                </a:lnTo>
                                <a:lnTo>
                                  <a:pt x="226" y="31"/>
                                </a:lnTo>
                                <a:lnTo>
                                  <a:pt x="226" y="35"/>
                                </a:lnTo>
                                <a:lnTo>
                                  <a:pt x="227" y="36"/>
                                </a:lnTo>
                                <a:lnTo>
                                  <a:pt x="228" y="36"/>
                                </a:lnTo>
                                <a:lnTo>
                                  <a:pt x="229" y="36"/>
                                </a:lnTo>
                                <a:lnTo>
                                  <a:pt x="231" y="35"/>
                                </a:lnTo>
                                <a:lnTo>
                                  <a:pt x="235" y="33"/>
                                </a:lnTo>
                                <a:lnTo>
                                  <a:pt x="236" y="33"/>
                                </a:lnTo>
                                <a:lnTo>
                                  <a:pt x="240" y="31"/>
                                </a:lnTo>
                                <a:lnTo>
                                  <a:pt x="242" y="31"/>
                                </a:lnTo>
                                <a:lnTo>
                                  <a:pt x="247" y="31"/>
                                </a:lnTo>
                                <a:lnTo>
                                  <a:pt x="249" y="31"/>
                                </a:lnTo>
                                <a:lnTo>
                                  <a:pt x="252" y="32"/>
                                </a:lnTo>
                                <a:lnTo>
                                  <a:pt x="253" y="33"/>
                                </a:lnTo>
                                <a:lnTo>
                                  <a:pt x="254" y="35"/>
                                </a:lnTo>
                                <a:lnTo>
                                  <a:pt x="255" y="35"/>
                                </a:lnTo>
                                <a:lnTo>
                                  <a:pt x="255" y="36"/>
                                </a:lnTo>
                                <a:lnTo>
                                  <a:pt x="256" y="39"/>
                                </a:lnTo>
                                <a:lnTo>
                                  <a:pt x="256" y="47"/>
                                </a:lnTo>
                                <a:lnTo>
                                  <a:pt x="256" y="54"/>
                                </a:lnTo>
                                <a:lnTo>
                                  <a:pt x="256" y="64"/>
                                </a:lnTo>
                                <a:lnTo>
                                  <a:pt x="254" y="67"/>
                                </a:lnTo>
                                <a:lnTo>
                                  <a:pt x="252" y="69"/>
                                </a:lnTo>
                                <a:lnTo>
                                  <a:pt x="248" y="71"/>
                                </a:lnTo>
                                <a:lnTo>
                                  <a:pt x="245" y="72"/>
                                </a:lnTo>
                                <a:lnTo>
                                  <a:pt x="240" y="72"/>
                                </a:lnTo>
                                <a:lnTo>
                                  <a:pt x="237" y="71"/>
                                </a:lnTo>
                                <a:lnTo>
                                  <a:pt x="234" y="68"/>
                                </a:lnTo>
                                <a:lnTo>
                                  <a:pt x="233" y="66"/>
                                </a:lnTo>
                                <a:lnTo>
                                  <a:pt x="233" y="61"/>
                                </a:lnTo>
                                <a:lnTo>
                                  <a:pt x="233" y="60"/>
                                </a:lnTo>
                                <a:lnTo>
                                  <a:pt x="235" y="58"/>
                                </a:lnTo>
                                <a:lnTo>
                                  <a:pt x="236" y="57"/>
                                </a:lnTo>
                                <a:lnTo>
                                  <a:pt x="238" y="55"/>
                                </a:lnTo>
                                <a:lnTo>
                                  <a:pt x="240" y="55"/>
                                </a:lnTo>
                                <a:lnTo>
                                  <a:pt x="243" y="54"/>
                                </a:lnTo>
                                <a:lnTo>
                                  <a:pt x="246" y="54"/>
                                </a:lnTo>
                                <a:lnTo>
                                  <a:pt x="256" y="54"/>
                                </a:lnTo>
                                <a:lnTo>
                                  <a:pt x="256" y="47"/>
                                </a:lnTo>
                                <a:lnTo>
                                  <a:pt x="245" y="47"/>
                                </a:lnTo>
                                <a:lnTo>
                                  <a:pt x="242" y="47"/>
                                </a:lnTo>
                                <a:lnTo>
                                  <a:pt x="235" y="49"/>
                                </a:lnTo>
                                <a:lnTo>
                                  <a:pt x="233" y="50"/>
                                </a:lnTo>
                                <a:lnTo>
                                  <a:pt x="228" y="53"/>
                                </a:lnTo>
                                <a:lnTo>
                                  <a:pt x="226" y="54"/>
                                </a:lnTo>
                                <a:lnTo>
                                  <a:pt x="224" y="58"/>
                                </a:lnTo>
                                <a:lnTo>
                                  <a:pt x="224" y="60"/>
                                </a:lnTo>
                                <a:lnTo>
                                  <a:pt x="224" y="67"/>
                                </a:lnTo>
                                <a:lnTo>
                                  <a:pt x="224" y="68"/>
                                </a:lnTo>
                                <a:lnTo>
                                  <a:pt x="226" y="72"/>
                                </a:lnTo>
                                <a:lnTo>
                                  <a:pt x="227" y="74"/>
                                </a:lnTo>
                                <a:lnTo>
                                  <a:pt x="230" y="76"/>
                                </a:lnTo>
                                <a:lnTo>
                                  <a:pt x="232" y="78"/>
                                </a:lnTo>
                                <a:lnTo>
                                  <a:pt x="236" y="79"/>
                                </a:lnTo>
                                <a:lnTo>
                                  <a:pt x="239" y="79"/>
                                </a:lnTo>
                                <a:lnTo>
                                  <a:pt x="244" y="79"/>
                                </a:lnTo>
                                <a:lnTo>
                                  <a:pt x="247" y="79"/>
                                </a:lnTo>
                                <a:lnTo>
                                  <a:pt x="253" y="76"/>
                                </a:lnTo>
                                <a:lnTo>
                                  <a:pt x="255" y="74"/>
                                </a:lnTo>
                                <a:lnTo>
                                  <a:pt x="257" y="72"/>
                                </a:lnTo>
                                <a:lnTo>
                                  <a:pt x="258" y="72"/>
                                </a:lnTo>
                                <a:lnTo>
                                  <a:pt x="258" y="78"/>
                                </a:lnTo>
                                <a:lnTo>
                                  <a:pt x="259" y="78"/>
                                </a:lnTo>
                                <a:lnTo>
                                  <a:pt x="260" y="78"/>
                                </a:lnTo>
                                <a:lnTo>
                                  <a:pt x="261" y="79"/>
                                </a:lnTo>
                                <a:lnTo>
                                  <a:pt x="263" y="79"/>
                                </a:lnTo>
                                <a:lnTo>
                                  <a:pt x="263" y="78"/>
                                </a:lnTo>
                                <a:lnTo>
                                  <a:pt x="265" y="78"/>
                                </a:lnTo>
                                <a:lnTo>
                                  <a:pt x="266" y="78"/>
                                </a:lnTo>
                                <a:lnTo>
                                  <a:pt x="266" y="72"/>
                                </a:lnTo>
                                <a:lnTo>
                                  <a:pt x="266" y="54"/>
                                </a:lnTo>
                                <a:close/>
                                <a:moveTo>
                                  <a:pt x="292" y="77"/>
                                </a:moveTo>
                                <a:lnTo>
                                  <a:pt x="292" y="1"/>
                                </a:lnTo>
                                <a:lnTo>
                                  <a:pt x="291" y="0"/>
                                </a:lnTo>
                                <a:lnTo>
                                  <a:pt x="285" y="0"/>
                                </a:lnTo>
                                <a:lnTo>
                                  <a:pt x="284" y="1"/>
                                </a:lnTo>
                                <a:lnTo>
                                  <a:pt x="283" y="1"/>
                                </a:lnTo>
                                <a:lnTo>
                                  <a:pt x="283" y="77"/>
                                </a:lnTo>
                                <a:lnTo>
                                  <a:pt x="284" y="78"/>
                                </a:lnTo>
                                <a:lnTo>
                                  <a:pt x="286" y="79"/>
                                </a:lnTo>
                                <a:lnTo>
                                  <a:pt x="291" y="78"/>
                                </a:lnTo>
                                <a:lnTo>
                                  <a:pt x="292" y="78"/>
                                </a:lnTo>
                                <a:lnTo>
                                  <a:pt x="292" y="7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718" y="1992"/>
                            <a:ext cx="115" cy="1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058" y="2019"/>
                            <a:ext cx="114" cy="1118"/>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193"/>
                        <wps:cNvSpPr>
                          <a:spLocks/>
                        </wps:cNvSpPr>
                        <wps:spPr bwMode="auto">
                          <a:xfrm>
                            <a:off x="9058" y="1987"/>
                            <a:ext cx="91" cy="17"/>
                          </a:xfrm>
                          <a:custGeom>
                            <a:avLst/>
                            <a:gdLst>
                              <a:gd name="T0" fmla="+- 0 9147 9059"/>
                              <a:gd name="T1" fmla="*/ T0 w 91"/>
                              <a:gd name="T2" fmla="+- 0 2003 1987"/>
                              <a:gd name="T3" fmla="*/ 2003 h 17"/>
                              <a:gd name="T4" fmla="+- 0 9061 9059"/>
                              <a:gd name="T5" fmla="*/ T4 w 91"/>
                              <a:gd name="T6" fmla="+- 0 2003 1987"/>
                              <a:gd name="T7" fmla="*/ 2003 h 17"/>
                              <a:gd name="T8" fmla="+- 0 9060 9059"/>
                              <a:gd name="T9" fmla="*/ T8 w 91"/>
                              <a:gd name="T10" fmla="+- 0 2003 1987"/>
                              <a:gd name="T11" fmla="*/ 2003 h 17"/>
                              <a:gd name="T12" fmla="+- 0 9059 9059"/>
                              <a:gd name="T13" fmla="*/ T12 w 91"/>
                              <a:gd name="T14" fmla="+- 0 2001 1987"/>
                              <a:gd name="T15" fmla="*/ 2001 h 17"/>
                              <a:gd name="T16" fmla="+- 0 9059 9059"/>
                              <a:gd name="T17" fmla="*/ T16 w 91"/>
                              <a:gd name="T18" fmla="+- 0 1998 1987"/>
                              <a:gd name="T19" fmla="*/ 1998 h 17"/>
                              <a:gd name="T20" fmla="+- 0 9059 9059"/>
                              <a:gd name="T21" fmla="*/ T20 w 91"/>
                              <a:gd name="T22" fmla="+- 0 1992 1987"/>
                              <a:gd name="T23" fmla="*/ 1992 h 17"/>
                              <a:gd name="T24" fmla="+- 0 9059 9059"/>
                              <a:gd name="T25" fmla="*/ T24 w 91"/>
                              <a:gd name="T26" fmla="+- 0 1989 1987"/>
                              <a:gd name="T27" fmla="*/ 1989 h 17"/>
                              <a:gd name="T28" fmla="+- 0 9060 9059"/>
                              <a:gd name="T29" fmla="*/ T28 w 91"/>
                              <a:gd name="T30" fmla="+- 0 1988 1987"/>
                              <a:gd name="T31" fmla="*/ 1988 h 17"/>
                              <a:gd name="T32" fmla="+- 0 9061 9059"/>
                              <a:gd name="T33" fmla="*/ T32 w 91"/>
                              <a:gd name="T34" fmla="+- 0 1987 1987"/>
                              <a:gd name="T35" fmla="*/ 1987 h 17"/>
                              <a:gd name="T36" fmla="+- 0 9147 9059"/>
                              <a:gd name="T37" fmla="*/ T36 w 91"/>
                              <a:gd name="T38" fmla="+- 0 1987 1987"/>
                              <a:gd name="T39" fmla="*/ 1987 h 17"/>
                              <a:gd name="T40" fmla="+- 0 9147 9059"/>
                              <a:gd name="T41" fmla="*/ T40 w 91"/>
                              <a:gd name="T42" fmla="+- 0 1987 1987"/>
                              <a:gd name="T43" fmla="*/ 1987 h 17"/>
                              <a:gd name="T44" fmla="+- 0 9148 9059"/>
                              <a:gd name="T45" fmla="*/ T44 w 91"/>
                              <a:gd name="T46" fmla="+- 0 1988 1987"/>
                              <a:gd name="T47" fmla="*/ 1988 h 17"/>
                              <a:gd name="T48" fmla="+- 0 9149 9059"/>
                              <a:gd name="T49" fmla="*/ T48 w 91"/>
                              <a:gd name="T50" fmla="+- 0 1989 1987"/>
                              <a:gd name="T51" fmla="*/ 1989 h 17"/>
                              <a:gd name="T52" fmla="+- 0 9149 9059"/>
                              <a:gd name="T53" fmla="*/ T52 w 91"/>
                              <a:gd name="T54" fmla="+- 0 1992 1987"/>
                              <a:gd name="T55" fmla="*/ 1992 h 17"/>
                              <a:gd name="T56" fmla="+- 0 9149 9059"/>
                              <a:gd name="T57" fmla="*/ T56 w 91"/>
                              <a:gd name="T58" fmla="+- 0 1998 1987"/>
                              <a:gd name="T59" fmla="*/ 1998 h 17"/>
                              <a:gd name="T60" fmla="+- 0 9149 9059"/>
                              <a:gd name="T61" fmla="*/ T60 w 91"/>
                              <a:gd name="T62" fmla="+- 0 2001 1987"/>
                              <a:gd name="T63" fmla="*/ 2001 h 17"/>
                              <a:gd name="T64" fmla="+- 0 9148 9059"/>
                              <a:gd name="T65" fmla="*/ T64 w 91"/>
                              <a:gd name="T66" fmla="+- 0 2003 1987"/>
                              <a:gd name="T67" fmla="*/ 2003 h 17"/>
                              <a:gd name="T68" fmla="+- 0 9147 9059"/>
                              <a:gd name="T69" fmla="*/ T68 w 91"/>
                              <a:gd name="T70" fmla="+- 0 2003 1987"/>
                              <a:gd name="T71" fmla="*/ 2003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1" h="17">
                                <a:moveTo>
                                  <a:pt x="88" y="16"/>
                                </a:moveTo>
                                <a:lnTo>
                                  <a:pt x="2" y="16"/>
                                </a:lnTo>
                                <a:lnTo>
                                  <a:pt x="1" y="16"/>
                                </a:lnTo>
                                <a:lnTo>
                                  <a:pt x="0" y="14"/>
                                </a:lnTo>
                                <a:lnTo>
                                  <a:pt x="0" y="11"/>
                                </a:lnTo>
                                <a:lnTo>
                                  <a:pt x="0" y="5"/>
                                </a:lnTo>
                                <a:lnTo>
                                  <a:pt x="0" y="2"/>
                                </a:lnTo>
                                <a:lnTo>
                                  <a:pt x="1" y="1"/>
                                </a:lnTo>
                                <a:lnTo>
                                  <a:pt x="2" y="0"/>
                                </a:lnTo>
                                <a:lnTo>
                                  <a:pt x="88" y="0"/>
                                </a:lnTo>
                                <a:lnTo>
                                  <a:pt x="89" y="1"/>
                                </a:lnTo>
                                <a:lnTo>
                                  <a:pt x="90" y="2"/>
                                </a:lnTo>
                                <a:lnTo>
                                  <a:pt x="90" y="5"/>
                                </a:lnTo>
                                <a:lnTo>
                                  <a:pt x="90" y="11"/>
                                </a:lnTo>
                                <a:lnTo>
                                  <a:pt x="90" y="14"/>
                                </a:lnTo>
                                <a:lnTo>
                                  <a:pt x="89" y="16"/>
                                </a:lnTo>
                                <a:lnTo>
                                  <a:pt x="88"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Rectangle 194"/>
                        <wps:cNvSpPr>
                          <a:spLocks noChangeArrowheads="1"/>
                        </wps:cNvSpPr>
                        <wps:spPr bwMode="auto">
                          <a:xfrm>
                            <a:off x="2544" y="193"/>
                            <a:ext cx="6802" cy="4806"/>
                          </a:xfrm>
                          <a:prstGeom prst="rect">
                            <a:avLst/>
                          </a:prstGeom>
                          <a:noFill/>
                          <a:ln w="9525">
                            <a:solidFill>
                              <a:srgbClr val="91A93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14A889A" id="Group 3" o:spid="_x0000_s1026" style="position:absolute;margin-left:72.55pt;margin-top:22.7pt;width:340.85pt;height:241.05pt;z-index:-251648000;mso-wrap-distance-left:0;mso-wrap-distance-right:0;mso-position-horizontal-relative:page" coordorigin="2537,186" coordsize="6817,4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">
                <v:shape id="AutoShape 158" o:spid="_x0000_s1027" style="position:absolute;left:3585;top:1034;width:4666;height:3507;visibility:visible;mso-wrap-style:square;v-text-anchor:top" coordsize="4666,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" path="m423,l,,,3506r423,l423,xm1483,71r-422,l1061,3506r422,l1483,71xm2544,1921r-422,l2122,3506r422,l2544,1921xm3605,1921r-423,l3182,3506r423,l3605,1921xm4666,2417r-423,l4243,3506r423,l4666,2417xe" fillcolor="#91a93e" stroked="f">
                  <v:path arrowok="t" o:connecttype="custom" o:connectlocs="423,1035;0,1035;0,4541;423,4541;423,1035;1483,1106;1061,1106;1061,4541;1483,4541;1483,1106;2544,2956;2122,2956;2122,4541;2544,4541;2544,2956;3605,2956;3182,2956;3182,4541;3605,4541;3605,2956;4666,3452;4243,3452;4243,4541;4666,4541;4666,3452" o:connectangles="0,0,0,0,0,0,0,0,0,0,0,0,0,0,0,0,0,0,0,0,0,0,0,0,0"/>
                </v:shape>
                <v:shape id="AutoShape 159" o:spid="_x0000_s1028" style="position:absolute;left:3225;top:591;width:5367;height:3949;visibility:visible;mso-wrap-style:square;v-text-anchor:top" coordsize="5367,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" path="m5330,r9,l5339,3940r-9,l5330,xm5330,3940r36,l5366,3949r-36,l5330,3940xm5330,2957r36,l5366,2966r-36,l5330,2957xm5330,1966r36,l5366,1974r-36,l5330,1966xm5330,983r36,l5366,992r-36,l5330,983xm5330,r36,l5366,9r-36,l5330,xm35,r9,l44,3940r-9,l35,xm,3940r35,l35,3949r-35,l,3940xm,3285r35,l35,3294r-35,l,3285xm,2630r35,l35,2638r-35,l,2630xm,1966r35,l35,1974r-35,l,1966xm,1310r35,l35,1319r-35,l,1310xm,655r35,l35,664,,664r,-9xm,l35,r,9l,9,,xe" filled="f" strokecolor="#939598" strokeweight=".15728mm">
                  <v:path arrowok="t" o:connecttype="custom" o:connectlocs="5339,592;5330,4532;5330,4532;5366,4541;5330,4532;5366,3549;5330,3558;5330,2558;5366,2566;5330,2558;5366,1575;5330,1584;5330,592;5366,601;5330,592;44,592;35,4532;0,4532;35,4541;0,4532;35,3877;0,3886;0,3222;35,3230;0,3222;35,2558;0,2566;0,1902;35,1911;0,1902;35,1247;0,1256;0,592;35,601;0,592" o:connectangles="0,0,0,0,0,0,0,0,0,0,0,0,0,0,0,0,0,0,0,0,0,0,0,0,0,0,0,0,0,0,0,0,0,0,0"/>
                </v:shape>
                <v:rect id="Rectangle 160" o:spid="_x0000_s1029" style="position:absolute;left:3261;top:4532;width:529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" fillcolor="#878787" stroked="f"/>
                <v:rect id="Rectangle 161" o:spid="_x0000_s1030" style="position:absolute;left:3261;top:4532;width:529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" filled="f" strokecolor="#878787" strokeweight=".15608mm"/>
                <v:shape id="AutoShape 162" o:spid="_x0000_s1031" style="position:absolute;left:3261;top:4532;width:5304;height:45;visibility:visible;mso-wrap-style:square;v-text-anchor:top" coordsize="53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" path="m9,44l,44,,,9,r,44xm1070,44r-9,l1061,r9,l1070,44xm2131,44r-9,l2122,r9,l2131,44xm3183,44r-9,l3174,r9,l3183,44xm4244,44r-9,l4235,r9,l4244,44xm5304,44r-9,l5295,r9,l5304,44xe" filled="f" strokecolor="#939598" strokeweight=".15728mm">
                  <v:path arrowok="t" o:connecttype="custom" o:connectlocs="9,4576;0,4576;0,4532;9,4532;9,4576;1070,4576;1061,4576;1061,4532;1070,4532;1070,4576;2131,4576;2122,4576;2122,4532;2131,4532;2131,4576;3183,4576;3174,4576;3174,4532;3183,4532;3183,4576;4244,4576;4235,4576;4235,4532;4244,4532;4244,4576;5304,4576;5295,4576;5295,4532;5304,4532;5304,4576" o:connectangles="0,0,0,0,0,0,0,0,0,0,0,0,0,0,0,0,0,0,0,0,0,0,0,0,0,0,0,0,0,0"/>
                </v:shape>
                <v:shape id="AutoShape 163" o:spid="_x0000_s1032" style="position:absolute;left:3773;top:3735;width:4271;height:558;visibility:visible;mso-wrap-style:square;v-text-anchor:top" coordsize="427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" path="m1079,44l18,44,,36,,,1088,r116,36l1070,36r9,8xm2130,363r-9,-9l1070,36r134,l2138,319r884,l2130,363xm3022,319r-884,l3191,266r9,l3347,301r-165,l3191,310r-169,9xm4261,558r-18,l3182,301r165,l4261,523r9,8l4270,549r-9,9xe" fillcolor="#0091d0" stroked="f">
                  <v:path arrowok="t" o:connecttype="custom" o:connectlocs="1079,3779;18,3779;0,3771;0,3735;1088,3735;1204,3771;1070,3771;1079,3779;2130,4098;2121,4089;1070,3771;1204,3771;2138,4054;3022,4054;2130,4098;3022,4054;2138,4054;3191,4001;3200,4001;3347,4036;3182,4036;3191,4045;3022,4054;4261,4293;4243,4293;3182,4036;3347,4036;4261,4258;4270,4266;4270,4284;4261,4293" o:connectangles="0,0,0,0,0,0,0,0,0,0,0,0,0,0,0,0,0,0,0,0,0,0,0,0,0,0,0,0,0,0,0"/>
                </v:shape>
                <v:shape id="Freeform 164" o:spid="_x0000_s1033" style="position:absolute;left:3773;top:1238;width:4280;height:1134;visibility:visible;mso-wrap-style:square;v-text-anchor:top" coordsize="428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" path="m18,1134l,1125r,-36l18,1089r1061,-44l1070,1045,2121,337,3182,r27,l4270,921r9,18l4270,957r-18,8l4234,957,3180,42,2139,372,1088,1081r-9,8l18,1134xe" fillcolor="#be2d29" stroked="f">
                  <v:path arrowok="t" o:connecttype="custom" o:connectlocs="18,2372;0,2363;0,2327;18,2327;1079,2283;1070,2283;2121,1575;3182,1238;3209,1238;4270,2159;4279,2177;4270,2195;4252,2203;4234,2195;3180,1280;2139,1610;1088,2319;1079,2327;18,2372" o:connectangles="0,0,0,0,0,0,0,0,0,0,0,0,0,0,0,0,0,0,0"/>
                </v:shape>
                <v:shape id="Freeform 165" o:spid="_x0000_s1034" style="position:absolute;left:3773;top:1238;width:4280;height:1134;visibility:visible;mso-wrap-style:square;v-text-anchor:top" coordsize="428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" path="m18,1089r1061,-44l1070,1045,2121,337,3182,r27,l4270,921r9,18l4270,957r-18,8l4234,957,3173,36r27,l2139,372,1088,1081r-9,8l18,1134,,1125r,-18l,1089r18,xe" filled="f" strokecolor="#be2d29" strokeweight=".15625mm">
                  <v:path arrowok="t" o:connecttype="custom" o:connectlocs="18,2327;1079,2283;1070,2283;2121,1575;3182,1238;3209,1238;4270,2159;4279,2177;4270,2195;4252,2203;4234,2195;3173,1274;3200,1274;2139,1610;1088,2319;1079,2327;18,2372;0,2363;0,2345;0,2327;18,2327" o:connectangles="0,0,0,0,0,0,0,0,0,0,0,0,0,0,0,0,0,0,0,0,0"/>
                </v:shape>
                <v:shape id="Picture 166" o:spid="_x0000_s1035" type="#_x0000_t75" style="position:absolute;left:3698;top:880;width:192;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">
                  <v:imagedata r:id="rId44" o:title=""/>
                </v:shape>
                <v:shape id="Picture 167" o:spid="_x0000_s1036" type="#_x0000_t75" style="position:absolute;left:4759;top:950;width:192;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">
                  <v:imagedata r:id="rId45" o:title=""/>
                </v:shape>
                <v:shape id="Picture 168" o:spid="_x0000_s1037" type="#_x0000_t75" style="position:absolute;left:5824;top:2801;width:188;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">
                  <v:imagedata r:id="rId46" o:title=""/>
                </v:shape>
                <v:shape id="Picture 169" o:spid="_x0000_s1038" type="#_x0000_t75" style="position:absolute;left:6885;top:2801;width:188;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">
                  <v:imagedata r:id="rId47" o:title=""/>
                </v:shape>
                <v:shape id="AutoShape 170" o:spid="_x0000_s1039" style="position:absolute;left:7937;top:3297;width:188;height:77;visibility:visible;mso-wrap-style:square;v-text-anchor:top" coordsize="1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" path="m43,71r,-2l42,68,41,67r-13,l28,4,27,3,26,2r-2,l20,2,2,13,1,14,,15r,4l,21r1,l3,21,18,12r,55l2,67r,1l1,68,,70r,2l1,74r,1l2,75r39,l42,75r1,-1l43,71xm102,71r,-2l101,68r,-1l87,67,87,4r,-1l86,2r-3,l79,2,61,13r-1,1l59,15r,4l60,21r1,l62,21,77,12r,55l62,67r-1,1l60,68r,2l60,72r,2l60,75r1,l100,75r1,l102,74r,-3xm144,17r,-2l143,11,142,9r,-1l140,5,138,4,136,3r,15l136,25r,3l135,29r-1,2l133,32r-1,1l130,33r-3,l126,33r-2,-1l123,32r-1,-2l122,28r-1,-3l121,16r,-3l122,12r1,-2l124,9r2,-1l127,8r3,l131,8r2,1l134,10r1,2l136,14r,2l136,18r,-15l134,2r-2,l126,2r-2,l119,4r-1,1l115,9r-1,2l113,15r,2l113,26r1,5l115,33r3,3l119,37r4,2l126,40r5,l133,39r4,-2l139,36r2,-3l142,33r1,-2l144,26r,-1l144,17xm180,1r,l178,r-2,l175,r-2,1l172,1r,1l120,75r,1l121,77r1,l123,77r1,l125,77r1,l127,77r1,-1l180,3r,-2xm188,53r,-1l187,47r-1,-2l185,44r-2,-2l182,41r-2,-1l180,55r,6l179,64r,1l178,68r-1,l175,69r-1,1l171,70r-1,l168,69r-1,-1l166,66r-1,-1l164,61r,-8l165,50r,-2l167,46r,-1l169,44r2,l173,44r2,l177,46r2,3l179,50r1,3l180,55r,-15l178,38r-3,l169,38r-2,l163,40r-2,2l159,45r-1,2l156,52r,1l156,63r2,4l158,68r1,1l161,73r2,1l167,76r2,l174,76r3,l181,74r2,-2l185,70r,-1l186,67r2,-5l188,61r,-8xe" fillcolor="#231f20" stroked="f">
                  <v:path arrowok="t" o:connecttype="custom" o:connectlocs="41,3364;26,3299;1,3311;1,3318;18,3364;0,3367;2,3372;43,3368;101,3365;87,3300;61,3310;60,3318;77,3309;60,3365;60,3372;102,3371;144,3312;140,3302;136,3322;133,3329;126,3330;122,3325;122,3309;127,3305;134,3307;136,3315;126,3299;115,3306;113,3323;118,3333;131,3337;141,3330;144,3322;180,3298;176,3297;172,3298;120,3372;122,3374;126,3374;128,3373;188,3350;185,3341;180,3352;178,3365;171,3367;166,3363;165,3347;169,3341;177,3343;180,3350;175,3335;161,3339;156,3350;159,3366;169,3373;183,3369;188,3359" o:connectangles="0,0,0,0,0,0,0,0,0,0,0,0,0,0,0,0,0,0,0,0,0,0,0,0,0,0,0,0,0,0,0,0,0,0,0,0,0,0,0,0,0,0,0,0,0,0,0,0,0,0,0,0,0,0,0,0,0"/>
                </v:shape>
                <v:shape id="Picture 171" o:spid="_x0000_s1040" type="#_x0000_t75" style="position:absolute;left:8677;top:4501;width:135;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">
                  <v:imagedata r:id="rId48" o:title=""/>
                </v:shape>
                <v:shape id="Picture 172" o:spid="_x0000_s1041" type="#_x0000_t75" style="position:absolute;left:8683;top:3518;width:188;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">
                  <v:imagedata r:id="rId49" o:title=""/>
                </v:shape>
                <v:shape id="Picture 173" o:spid="_x0000_s1042" type="#_x0000_t75" style="position:absolute;left:8679;top:2526;width:192;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">
                  <v:imagedata r:id="rId50" o:title=""/>
                </v:shape>
                <v:shape id="Picture 174" o:spid="_x0000_s1043" type="#_x0000_t75" style="position:absolute;left:8679;top:1544;width:192;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">
                  <v:imagedata r:id="rId51" o:title=""/>
                </v:shape>
                <v:shape id="Picture 175" o:spid="_x0000_s1044" type="#_x0000_t75" style="position:absolute;left:8676;top:552;width:195;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">
                  <v:imagedata r:id="rId52" o:title=""/>
                </v:shape>
                <v:shape id="AutoShape 176" o:spid="_x0000_s1045" style="position:absolute;left:2980;top:3183;width:167;height:1395;visibility:visible;mso-wrap-style:square;v-text-anchor:top" coordsize="167,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" path="m47,69l46,67r,-1l45,66r-33,l28,50r4,-4l37,39r2,-3l41,31r1,-3l43,24r,-3l43,17r,-3l41,10,40,8,36,4,34,3,29,1,26,,20,,18,1,12,2,7,4,4,6,3,7,2,8r,5l2,14r1,1l4,15r1,l8,13r4,-3l16,9r2,l23,9r2,l28,10r1,1l31,13r1,2l33,18r,1l33,22r,2l32,28r,2l29,34r-1,3l24,42r-3,3l2,65,1,67,,71r1,2l1,74r2,l45,74r1,l46,73r1,-3l47,69xm47,734r,-2l46,731r-1,-1l31,730r,-64l30,665r-2,l23,665,5,676r-1,1l4,678r,4l4,684r1,l7,684r15,-9l22,730r-16,l5,731r-1,2l4,735r,2l5,738r1,l45,738r1,l46,737r1,-3xm108,708r,-15l108,691r,-1l106,681r-1,-4l102,672r-1,-1l98,668r,40l98,711r,2l97,715r,4l96,721r-2,4l93,726r-2,2l90,730r-4,1l85,731r-5,l77,731r-3,-3l72,727r-2,-5l69,719r-2,-8l67,708r,-12l67,693r1,-7l69,683r2,-5l73,676r4,-3l80,672r5,l86,673r3,l91,674r2,2l94,678r1,3l96,683r1,4l97,690r1,6l98,708r,-40l92,665r-4,-1l79,664r-5,1l68,669r-3,2l61,678r-2,4l58,691r-1,5l57,711r1,2l59,722r2,4l64,733r3,2l73,738r4,1l87,739r4,-1l98,735r2,-3l101,731r3,-6l106,721r2,-8l108,708xm108,44r,-15l108,27r,-1l106,17r-1,-4l102,8,101,7,98,4r,40l98,47r,2l97,51r,4l96,57r-2,3l93,62r-2,2l90,65r-4,2l85,67r-5,l77,67,74,64,72,63,70,58,69,55,67,47r,-3l67,32r,-3l68,22r1,-3l71,14r2,-2l77,9,80,8r5,l86,8r3,1l91,10r2,2l94,14r1,3l96,19r1,4l97,26r1,6l98,44,98,4,92,1,88,,79,,74,1,68,5,65,7r-4,7l59,18r-1,9l57,32r,12l58,49r1,9l61,62r3,7l67,71r6,3l77,75r10,l91,74r7,-3l100,68r1,-1l104,61r2,-4l108,48r,-4xm166,1363r,-14l166,1346r-1,-1l164,1336r-2,-4l159,1327r,-1l156,1324r,-1l156,1363r-1,3l155,1368r,2l154,1374r,2l152,1380r-1,1l149,1384r-2,1l144,1386r-2,l137,1386r-2,l131,1384r-1,-2l127,1377r-1,-3l125,1366r,-3l125,1352r,-3l126,1342r1,-3l129,1333r2,-2l135,1328r2,-1l142,1327r2,1l147,1329r1,l150,1331r1,2l153,1336r1,2l155,1342r,3l156,1351r,12l156,1323r-6,-3l146,1320r-10,l132,1320r-7,4l123,1327r-4,6l117,1337r-2,9l115,1351r,15l115,1368r2,10l118,1382r4,6l125,1390r6,4l135,1394r9,l149,1393r6,-3l158,1387r1,-1l162,1381r2,-4l165,1368r1,-5xm167,708r,-15l167,691r,-1l165,681r-1,-4l161,672r-1,-1l158,668r-1,l157,708r,3l157,713r,2l156,719r-1,2l154,725r-1,1l150,728r-1,2l146,731r-2,l139,731r-2,l133,728r-2,-1l129,722r-1,-3l127,711r-1,-3l126,696r1,-3l127,686r1,-3l131,678r1,-2l136,673r3,-1l144,672r2,1l148,673r2,1l152,676r1,2l155,681r,2l156,687r1,3l157,696r,12l157,668r-6,-3l147,664r-9,l134,665r-7,4l124,671r-4,7l119,682r-2,9l116,696r1,15l117,713r1,9l120,726r4,7l126,735r7,3l136,739r10,l150,738r7,-3l160,732r,-1l164,725r1,-4l167,713r,-5xm167,44r,-15l167,27r,-1l165,17r-1,-4l161,8,160,7,158,4r-1,l157,44r,3l157,49r,2l156,55r-1,2l154,60r-1,2l150,64r-1,1l146,67r-2,l139,67r-2,l133,64r-2,-1l129,58r-1,-3l127,47r-1,-3l126,32r1,-3l127,22r1,-3l131,14r1,-2l136,9r3,-1l144,8r2,l148,9r2,1l152,12r1,2l155,17r,2l156,23r1,3l157,32r,12l157,4,151,1,147,r-9,l134,1r-7,4l124,7r-4,7l119,18r-2,9l116,32r,12l117,49r1,9l120,62r4,7l126,71r7,3l136,75r10,l150,74r7,-3l160,68r,-1l164,61r1,-4l167,48r,-4xe" fillcolor="#231f20" stroked="f">
                  <v:path arrowok="t" o:connecttype="custom" o:connectlocs="37,3222;41,3193;12,3185;4,3198;28,3193;32,3211;0,3254;47,3252;30,3848;5,3867;4,3918;108,3891;98,3851;94,3908;74,3911;68,3869;89,3856;98,3879;65,3854;61,3909;100,3915;108,3210;98,3227;91,3247;70,3241;71,3197;93,3195;98,3187;59,3201;67,3254;104,3244;164,4519;155,4551;144,4569;125,4549;135,4511;153,4519;146,4503;115,4534;135,4577;165,4551;161,3855;156,3902;139,3914;126,3879;144,3855;156,3870;134,3848;117,3896;150,3921;167,3227;158,3187;154,3243;133,3247;127,3205;148,3192;157,3215;124,3190;120,3245;160,3251" o:connectangles="0,0,0,0,0,0,0,0,0,0,0,0,0,0,0,0,0,0,0,0,0,0,0,0,0,0,0,0,0,0,0,0,0,0,0,0,0,0,0,0,0,0,0,0,0,0,0,0,0,0,0,0,0,0,0,0,0,0,0,0"/>
                </v:shape>
                <v:shape id="Picture 177" o:spid="_x0000_s1046" type="#_x0000_t75" style="position:absolute;left:2979;top:2528;width:168;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">
                  <v:imagedata r:id="rId53" o:title=""/>
                </v:shape>
                <v:shape id="AutoShape 178" o:spid="_x0000_s1047" style="position:absolute;left:2976;top:1217;width:171;height:731;visibility:visible;mso-wrap-style:square;v-text-anchor:top" coordsize="17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" path="m49,47r,-3l47,39,45,37,41,33,38,32,32,30,29,29r-10,l16,30,16,9r27,l44,9r,-2l45,6r,-1l44,2r,-1l43,1,9,1,8,1,7,2,6,3r,32l7,36r,1l8,38r3,l18,37r5,l26,37r5,1l33,39r3,3l37,43r1,4l39,49r,5l38,56r-1,4l35,62r-3,2l30,65r-4,1l24,67r-5,l16,66,11,65,8,64,5,62r-1,l3,62r,2l3,69r,1l5,71r3,1l13,74r4,l19,74r7,l29,74r7,-2l39,70r5,-4l46,63r3,-6l49,54r,-4l49,47xm52,706r,-2l51,704r-9,l42,664r,-7l41,656r-1,l39,656r-2,l36,656r-2,l33,656r-1,l32,664r,40l8,704,32,664r,-8l31,656r-1,l29,656r-1,l28,657r-1,l1,702r-1,l,704r,2l,710r,1l1,712r1,l32,712r,16l33,728r1,1l35,729r1,l38,729r1,l40,729r1,l41,728r1,l42,712r9,l52,712r,-1l52,710r,-4xm111,698r,-14l111,682r,-2l109,672r-1,-4l105,663r-1,-2l101,659r,39l101,702r,2l100,705r,4l99,712r-2,3l96,717r-2,2l93,720r-4,1l88,722r-5,l80,721r-3,-2l75,717r-2,-4l72,709r-2,-7l70,698r,-11l70,684r1,-7l72,674r2,-5l76,667r4,-3l83,663r5,l89,663r3,1l94,665r2,2l97,668r1,3l99,673r1,5l100,680r1,6l101,698r,-39l95,656r-4,-1l82,655r-5,1l71,659r-3,3l64,669r-2,4l61,682r-1,4l60,698r1,6l62,713r2,4l67,723r3,3l76,729r4,1l90,730r4,-1l101,725r2,-2l104,722r3,-6l109,712r2,-9l111,698xm111,43r,-14l111,27r,-2l109,16r-1,-4l105,8,104,6,101,4r,39l101,47r,2l100,50r,4l99,56r-2,4l96,61r-2,3l93,65r-4,1l88,67r-5,l80,66,77,64,75,62,73,57,72,54,70,47r,-4l70,32r,-3l71,22r1,-3l74,13r2,-2l80,8r3,l88,8r1,l92,9r2,1l96,12r1,1l98,16r1,2l100,22r,3l101,31r,12l101,4,95,,91,,82,,77,1,71,4,68,7r-4,6l62,17,61,27r-1,4l60,47r1,2l62,58r2,4l67,68r3,2l76,74r4,l90,74r4,l101,70r2,-3l104,67r3,-6l109,57r2,-9l111,43xm170,698r,-14l170,682r,-2l168,672r-1,-4l164,663r-1,-2l161,659r-1,l160,698r,4l160,704r,1l159,709r-1,3l157,715r-1,2l153,719r-1,1l149,721r-2,1l142,722r-2,-1l136,719r-2,-2l132,713r-1,-4l130,702r-1,-4l129,687r1,-3l130,677r1,-3l134,669r1,-2l139,664r3,-1l147,663r2,l151,664r2,1l155,667r1,1l158,671r,2l159,678r1,2l160,686r,12l160,659r-6,-3l150,655r-9,l137,656r-7,3l127,662r-4,7l122,673r-2,9l119,686r,12l120,704r1,9l123,717r4,6l129,726r7,3l139,730r10,l153,729r7,-4l163,723r,-1l167,716r1,-4l170,703r,-5xm170,43r,-14l170,27r,-2l168,16r-1,-4l164,8,163,6,161,4r-1,l160,43r,4l160,49r,1l159,54r-1,2l157,60r-1,1l153,64r-1,1l149,66r-2,1l142,67r-2,-1l136,64r-2,-2l132,57r-1,-3l130,47r-1,-4l129,32r1,-3l130,22r1,-3l134,13r1,-2l139,8r3,l147,8r2,l151,9r2,1l155,12r1,1l158,16r,2l159,22r1,3l160,31r,12l160,4,154,r-4,l141,r-4,1l130,4r-3,3l123,13r-1,4l120,27r-1,4l120,47r,2l121,58r2,4l127,68r2,2l136,74r3,l149,74r4,l160,70r3,-3l167,61r1,-4l170,48r,-5xe" fillcolor="#231f20" stroked="f">
                  <v:path arrowok="t" o:connecttype="custom" o:connectlocs="32,1248;44,1225;8,1219;11,1256;37,1261;32,1282;8,1282;5,1289;36,1290;49,1265;41,1874;33,1874;32,1874;1,1920;0,1929;33,1946;40,1947;52,1930;111,1898;101,1916;96,1935;77,1937;70,1902;88,1881;99,1891;91,1873;61,1900;70,1944;104,1940;111,1245;101,1222;97,1278;80,1284;70,1250;83,1226;98,1234;95,1218;62,1235;67,1286;103,1285;170,1902;161,1877;158,1930;142,1940;129,1916;139,1882;156,1886;160,1877;123,1887;123,1935;160,1943;170,1261;163,1224;159,1272;147,1285;130,1265;135,1229;155,1230;160,1261;127,1225;121,1276;153,1292;170,1261" o:connectangles="0,0,0,0,0,0,0,0,0,0,0,0,0,0,0,0,0,0,0,0,0,0,0,0,0,0,0,0,0,0,0,0,0,0,0,0,0,0,0,0,0,0,0,0,0,0,0,0,0,0,0,0,0,0,0,0,0,0,0,0,0,0,0"/>
                </v:shape>
                <v:shape id="Picture 179" o:spid="_x0000_s1048" type="#_x0000_t75" style="position:absolute;left:2980;top:553;width:168;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">
                  <v:imagedata r:id="rId54" o:title=""/>
                </v:shape>
                <v:shape id="Picture 180" o:spid="_x0000_s1049" type="#_x0000_t75" style="position:absolute;left:3684;top:4688;width:221;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">
                  <v:imagedata r:id="rId55" o:title=""/>
                </v:shape>
                <v:shape id="Picture 181" o:spid="_x0000_s1050" type="#_x0000_t75" style="position:absolute;left:4736;top:4688;width:221;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">
                  <v:imagedata r:id="rId56" o:title=""/>
                </v:shape>
                <v:shape id="Picture 182" o:spid="_x0000_s1051" type="#_x0000_t75" style="position:absolute;left:5794;top:4688;width:224;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">
                  <v:imagedata r:id="rId57" o:title=""/>
                </v:shape>
                <v:shape id="Picture 183" o:spid="_x0000_s1052" type="#_x0000_t75" style="position:absolute;left:6854;top:4688;width:226;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">
                  <v:imagedata r:id="rId58" o:title=""/>
                </v:shape>
                <v:shape id="AutoShape 184" o:spid="_x0000_s1053" style="position:absolute;left:7915;top:4688;width:224;height:75;visibility:visible;mso-wrap-style:square;v-text-anchor:top" coordsize="2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" path="m46,69r,-2l45,66r-1,l12,66,28,50r3,-4l36,39r2,-3l41,31r1,-2l42,24r1,-2l43,17,42,14,40,10,39,8,36,4,33,3,28,1,25,,19,,17,1,11,2,6,4,3,6,2,7,1,9r,4l2,14r,1l3,15r1,l7,13r5,-2l15,9r3,l22,9r2,l27,11r1,l30,14r1,1l32,18r1,1l33,23r-1,1l32,28r-1,2l29,34r-2,3l23,42r-3,4l1,65,,68r,4l,73r1,1l2,74r42,l45,74r1,-1l46,70r,-1xm107,44r,-14l107,27r,-1l105,17r-1,-4l101,8,100,7,98,5,97,4r,40l97,47r,2l97,51r-1,4l95,57r-1,4l93,62r-3,3l89,66r-3,1l84,67r-5,l77,67,73,65,71,63,69,58,68,55,67,47r,-3l67,33r,-3l68,23r,-4l71,14r1,-2l76,9,79,8r5,l86,9r3,1l90,10r2,2l93,14r2,3l95,19r1,4l97,26r,6l97,44,97,4,91,1,87,,78,,74,1,67,5,64,8r-4,6l59,18r-2,9l57,32,56,44r1,5l59,59r1,3l64,69r2,2l73,74r4,1l86,75r4,-1l97,71r3,-3l100,67r4,-5l105,58r2,-9l107,44xm165,70r-1,-2l164,67r-1,l149,67r,-65l148,1r-3,l141,1,123,12r-1,1l122,15r,3l122,20r1,l124,20r15,-9l139,67r-16,l122,69r,2l122,73r1,1l163,74r1,l164,73r1,-3xm224,70r,-1l223,67r,-1l222,66r-33,l205,50r4,-4l214,39r2,-3l218,31r1,-2l220,24r,-2l220,17r,-3l218,10,217,8,213,4,211,3,206,1,203,r-6,l195,1r-6,1l184,4r-3,2l180,7r-1,2l179,13r,1l180,15r1,l182,15r3,-2l189,11r4,-2l195,9r5,l202,9r3,2l206,11r2,3l209,15r1,3l210,19r,4l210,24r-1,4l209,30r-3,4l205,37r-4,5l198,46,179,64r-1,2l178,68r-1,4l178,73r,1l180,74r42,l223,74r,-1l224,70xe" fillcolor="#231f20" stroked="f">
                  <v:path arrowok="t" o:connecttype="custom" o:connectlocs="44,4754;36,4727;42,4712;40,4698;28,4689;11,4690;1,4697;3,4703;15,4697;27,4699;32,4706;32,4716;23,4730;0,4760;44,4762;46,4757;107,4714;100,4695;97,4735;95,4745;89,4754;77,4755;68,4743;67,4718;72,4700;86,4697;93,4702;97,4714;91,4689;67,4693;57,4715;59,4747;73,4762;97,4759;105,4746;164,4756;149,4690;141,4689;122,4706;124,4708;123,4755;123,4762;164,4761;223,4755;205,4738;218,4719;220,4705;213,4692;197,4688;181,4694;179,4702;185,4701;200,4697;208,4702;210,4711;206,4722;179,4752;178,4761;223,4762" o:connectangles="0,0,0,0,0,0,0,0,0,0,0,0,0,0,0,0,0,0,0,0,0,0,0,0,0,0,0,0,0,0,0,0,0,0,0,0,0,0,0,0,0,0,0,0,0,0,0,0,0,0,0,0,0,0,0,0,0,0,0"/>
                </v:shape>
                <v:shape id="Picture 185" o:spid="_x0000_s1054" type="#_x0000_t75" style="position:absolute;left:4996;top:322;width:590;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">
                  <v:imagedata r:id="rId59" o:title=""/>
                </v:shape>
                <v:shape id="Freeform 186" o:spid="_x0000_s1055" style="position:absolute;left:5701;top:344;width:244;height:18;visibility:visible;mso-wrap-style:square;v-text-anchor:top" coordsize="2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" path="m243,8r-1,l242,,1,r,8l,8,,18r243,l243,8xe" fillcolor="#0091d0" stroked="f">
                  <v:path arrowok="t" o:connecttype="custom" o:connectlocs="243,352;242,352;242,344;1,344;1,352;0,352;0,362;243,362;243,352" o:connectangles="0,0,0,0,0,0,0,0,0"/>
                </v:shape>
                <v:shape id="AutoShape 187" o:spid="_x0000_s1056" style="position:absolute;left:5964;top:323;width:246;height:75;visibility:visible;mso-wrap-style:square;v-text-anchor:top" coordsize="2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" path="m45,51r,-3l43,44,42,42,38,39,37,38,33,36,20,30,18,29,15,27,14,25,12,22r,-1l12,17r,-1l13,13r1,-1l16,11r1,-1l20,9,22,8r4,l28,9r5,1l39,14r1,l40,13r1,-1l41,9r,-3l39,5,36,3,32,1r-5,l26,,21,,18,1,12,3,10,4,6,7,4,9,2,14r,2l2,22r,3l4,29r1,2l8,34r2,2l16,39r10,5l28,45r3,2l33,48r1,3l35,53r,4l35,58r-2,3l32,63r-2,2l28,66r-3,1l23,67r-5,l15,67,11,65r-2,l6,63,3,61r-1,l1,61,,61r,3l,67r1,2l1,70r1,1l6,72r5,2l15,75r3,l24,75r3,l33,73r3,-2l40,68r2,-2l45,60r,-3l45,54r,-3xm105,69r,-2l104,67r-1,-1l74,66r,-26l99,40r1,l100,39r,-3l100,34,99,33r,-1l74,32r,-22l102,10r1,-1l104,9r,-2l104,3r,-1l103,1,67,1,66,2,64,3r,1l64,72r,1l66,74r1,l103,74r1,l105,72r,-2l105,69xm180,72r,l174,55r-3,-8l161,19r,28l135,47,148,11r13,36l161,19r-3,-8l154,3r,-1l153,2,152,1r-2,l146,1r-2,l143,2r-1,l142,3,116,72r1,2l118,74r1,l120,75r2,l123,74r1,l125,74r1,l126,73r6,-18l163,55r6,18l170,73r,1l171,74r1,l173,75r3,l177,74r2,l180,74r,-2xm245,72r,-1l244,69,237,51r-1,-2l235,46r-1,-1l232,43r-1,-1l229,40r-1,-1l227,39r2,-1l231,37r4,-2l236,34r3,-3l240,29r1,-4l241,23r,-5l241,16r-2,-4l238,10r,-1l235,7,233,5,231,4r,14l230,25r-1,3l228,29r-2,2l224,32r-3,2l218,34r-12,l206,9r10,l218,9r2,1l221,10r4,1l228,12r2,4l231,18r,-14l229,3,227,2r-3,l222,2,219,1r-1,l199,1r-1,1l197,3r-1,1l196,73r1,1l198,74r1,l200,75r2,l203,74r1,l205,74r1,l206,73r,-31l215,42r2,l220,43r1,1l224,47r1,1l227,51r,2l228,55r7,18l236,74r1,l239,74r,1l241,75r1,-1l244,74r1,l245,72xe" fillcolor="#231f20" stroked="f">
                  <v:path arrowok="t" o:connecttype="custom" o:connectlocs="38,362;15,350;12,339;20,332;39,337;41,329;26,323;6,330;2,348;16,362;34,374;32,386;18,390;3,384;0,390;11,397;33,396;45,380;104,390;100,363;99,355;104,332;67,324;64,396;104,397;180,395;135,370;158,334;152,324;144,324;116,395;120,398;125,397;163,378;171,397;179,397;245,394;234,368;227,362;236,357;241,341;235,330;229,351;218,357;220,333;231,341;222,325;197,326;198,397;203,397;206,396;221,367;228,378;237,397;244,397;245,395" o:connectangles="0,0,0,0,0,0,0,0,0,0,0,0,0,0,0,0,0,0,0,0,0,0,0,0,0,0,0,0,0,0,0,0,0,0,0,0,0,0,0,0,0,0,0,0,0,0,0,0,0,0,0,0,0,0,0,0"/>
                </v:shape>
                <v:shape id="Freeform 188" o:spid="_x0000_s1057" style="position:absolute;left:6322;top:344;width:244;height:18;visibility:visible;mso-wrap-style:square;v-text-anchor:top" coordsize="2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" path="m244,8r-1,l243,,1,r,8l,8,,18r244,l244,8xe" fillcolor="#be2d29" stroked="f">
                  <v:path arrowok="t" o:connecttype="custom" o:connectlocs="244,352;243,352;243,344;1,344;1,352;0,352;0,362;244,362;244,352" o:connectangles="0,0,0,0,0,0,0,0,0"/>
                </v:shape>
                <v:shape id="Freeform 189" o:spid="_x0000_s1058" style="position:absolute;left:6317;top:344;width:252;height:18;visibility:visible;mso-wrap-style:square;v-text-anchor:top" coordsize="2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" path="m9,l243,r9,9l243,18,9,18,,9,9,xe" filled="f" strokecolor="#be2d29" strokeweight=".15608mm">
                  <v:path arrowok="t" o:connecttype="custom" o:connectlocs="9,344;243,344;252,353;243,362;9,362;0,353;9,344" o:connectangles="0,0,0,0,0,0,0"/>
                </v:shape>
                <v:shape id="AutoShape 190" o:spid="_x0000_s1059" style="position:absolute;left:6592;top:318;width:293;height:80;visibility:visible;mso-wrap-style:square;v-text-anchor:top" coordsize="2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" path="m60,15r,-2l59,12r,-1l58,10,55,8r-2,l49,6r-2,l42,5,39,4r-8,l26,5,17,9r-4,3l7,18,4,22,1,31,,37,,48r1,5l4,62r2,4l12,72r4,3l25,78r5,1l40,79r5,-1l51,77r4,-1l58,74r1,-1l60,72r,-1l60,42,59,40,58,39,57,38r-25,l32,39r-1,1l31,44r,1l32,46r18,l50,68r-2,1l46,69r-5,2l39,71r-6,l29,70,23,68,20,66,15,61,13,58,11,51,10,46r,-8l11,34r2,-7l15,24r4,-6l22,16r7,-3l32,13r8,l43,13r5,1l50,15r3,2l58,20r1,-1l60,18r,-3xm87,77l87,1r-1,l85,,79,,78,1r-1,l77,77r1,1l80,79r5,-1l86,78r1,-1xm152,46r-1,-3l149,36r-2,-3l146,31r-3,-2l142,28r,20l142,56r,1l140,62r-1,2l137,68r-2,1l131,71r-2,l123,71r-3,l116,69r-1,-2l112,64r-1,-2l111,57,110,47r,-1l112,41r1,-2l115,35r2,-1l121,32r2,-1l129,31r3,1l136,34r1,1l140,39r1,2l141,46r1,1l142,48r,-20l141,27r-7,-3l131,24r-9,l118,24r-6,3l109,29r-4,5l103,37r-2,7l101,47r,12l101,60r2,7l104,70r5,4l111,76r7,3l121,79r9,l134,79r6,-3l143,74r2,-3l147,69r2,-3l151,59r,-2l152,46xm213,47r-1,-3l211,37r-1,-3l208,32r-2,-3l204,27r-1,-1l203,47r,10l202,61r-1,2l199,67r-1,1l194,71r-2,l187,71r-2,l185,70r-5,-3l178,65r-3,-3l175,42r1,-2l178,38r3,-2l182,35r2,-2l185,32r2,l188,32r1,l193,32r2,l198,34r1,2l201,40r1,2l203,47r,-21l199,24r-3,l191,24r-2,l187,24r-2,1l182,26r-1,1l178,29r-1,1l175,32r,-31l174,1r,-1l173,r-1,l171,r-2,l167,r-1,1l166,77r,1l167,78r1,1l169,79r2,l172,78r1,l174,78r,-1l174,71r1,1l177,73r3,3l181,76r2,2l185,78r3,1l189,79r5,l197,79r6,-3l205,74r2,-3l209,69r1,-3l212,59r1,-2l213,47xm266,54r,-15l265,37r-1,-4l264,32r-1,-1l263,30r-3,-3l257,26r-5,-2l249,24r-6,l241,24r-3,1l236,25r-3,1l231,27r-2,1l228,29r-1,1l226,30r,1l226,35r1,1l228,36r1,l231,35r4,-2l236,33r4,-2l242,31r5,l249,31r3,1l253,33r1,2l255,35r,1l256,39r,8l256,54r,10l254,67r-2,2l248,71r-3,1l240,72r-3,-1l234,68r-1,-2l233,61r,-1l235,58r1,-1l238,55r2,l243,54r3,l256,54r,-7l245,47r-3,l235,49r-2,1l228,53r-2,1l224,58r,2l224,67r,1l226,72r1,2l230,76r2,2l236,79r3,l244,79r3,l253,76r2,-2l257,72r1,l258,78r1,l260,78r1,1l263,79r,-1l265,78r1,l266,72r,-18xm292,77r,-76l291,r-6,l284,1r-1,l283,77r1,1l286,79r5,-1l292,78r,-1xe" fillcolor="#231f20" stroked="f">
                  <v:path arrowok="t" o:connecttype="custom" o:connectlocs="55,327;31,323;1,350;12,391;51,396;60,361;31,359;50,387;29,389;10,365;22,335;50,334;60,334;78,320;86,397;147,352;142,376;129,390;111,381;115,354;136,353;142,367;118,343;101,366;111,395;143,393;152,365;206,348;201,382;185,390;176,359;187,351;199,355;196,343;181,346;174,320;169,319;166,396;169,398;174,397;181,395;197,398;212,378;264,352;252,343;233,345;226,350;228,355;240,350;254,354;256,383;237,390;236,376;256,366;226,373;227,393;247,398;258,397;265,397;292,320;283,396;292,396" o:connectangles="0,0,0,0,0,0,0,0,0,0,0,0,0,0,0,0,0,0,0,0,0,0,0,0,0,0,0,0,0,0,0,0,0,0,0,0,0,0,0,0,0,0,0,0,0,0,0,0,0,0,0,0,0,0,0,0,0,0,0,0,0,0"/>
                </v:shape>
                <v:shape id="Picture 191" o:spid="_x0000_s1060" type="#_x0000_t75" style="position:absolute;left:2718;top:1992;width:115;height:1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">
                  <v:imagedata r:id="rId60" o:title=""/>
                </v:shape>
                <v:shape id="Picture 192" o:spid="_x0000_s1061" type="#_x0000_t75" style="position:absolute;left:9058;top:2019;width:114;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">
                  <v:imagedata r:id="rId61" o:title=""/>
                </v:shape>
                <v:shape id="Freeform 193" o:spid="_x0000_s1062" style="position:absolute;left:9058;top:1987;width:91;height:17;visibility:visible;mso-wrap-style:square;v-text-anchor:top" coordsize="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" path="m88,16l2,16r-1,l,14,,11,,5,,2,1,1,2,,88,r1,1l90,2r,3l90,11r,3l89,16r-1,xe" fillcolor="#231f20" stroked="f">
                  <v:path arrowok="t" o:connecttype="custom" o:connectlocs="88,2003;2,2003;1,2003;0,2001;0,1998;0,1992;0,1989;1,1988;2,1987;88,1987;88,1987;89,1988;90,1989;90,1992;90,1998;90,2001;89,2003;88,2003" o:connectangles="0,0,0,0,0,0,0,0,0,0,0,0,0,0,0,0,0,0"/>
                </v:shape>
                <v:rect id="Rectangle 194" o:spid="_x0000_s1063" style="position:absolute;left:2544;top:193;width:6802;height:4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" filled="f" strokecolor="#91a93e"/>
                <w10:wrap type="topAndBottom" anchorx="page"/>
              </v:group>
            </w:pict>
          </mc:Fallback>
        </mc:AlternateContent>
      </w:r>
    </w:p>
    <w:p w14:paraId="02FD1A05" w14:textId="7281A44A" w:rsidR="000B2879" w:rsidRPr="003B083F" w:rsidRDefault="000B2879" w:rsidP="00276AD6">
      <w:pPr>
        <w:jc w:val="both"/>
        <w:rPr>
          <w:sz w:val="18"/>
          <w:szCs w:val="18"/>
          <w:lang w:val="en-GB"/>
        </w:rPr>
      </w:pPr>
      <w:r w:rsidRPr="003B083F">
        <w:rPr>
          <w:sz w:val="18"/>
          <w:szCs w:val="18"/>
          <w:lang w:val="en-GB"/>
        </w:rPr>
        <w:t>SEAR – SE Asia Region</w:t>
      </w:r>
    </w:p>
    <w:p w14:paraId="724C23CB" w14:textId="2549E6BB" w:rsidR="002D2DDD" w:rsidRPr="00401513" w:rsidRDefault="002D2DDD" w:rsidP="00276AD6">
      <w:pPr>
        <w:jc w:val="both"/>
        <w:rPr>
          <w:lang w:val="en-GB"/>
        </w:rPr>
      </w:pPr>
      <w:r w:rsidRPr="00401513">
        <w:rPr>
          <w:lang w:val="en-GB"/>
        </w:rPr>
        <w:t xml:space="preserve">Data on syphilis are more available and reliable than for other </w:t>
      </w:r>
      <w:r w:rsidR="00276AD6" w:rsidRPr="00401513">
        <w:rPr>
          <w:lang w:val="en-GB"/>
        </w:rPr>
        <w:t>STIs and</w:t>
      </w:r>
      <w:r w:rsidRPr="00401513">
        <w:rPr>
          <w:lang w:val="en-GB"/>
        </w:rPr>
        <w:t xml:space="preserve"> can </w:t>
      </w:r>
      <w:r w:rsidR="00E96DE0">
        <w:rPr>
          <w:lang w:val="en-GB"/>
        </w:rPr>
        <w:t xml:space="preserve">be </w:t>
      </w:r>
      <w:r w:rsidRPr="00401513">
        <w:rPr>
          <w:lang w:val="en-GB"/>
        </w:rPr>
        <w:t>used as markers of STI trends in general. Evidence of declining syphilis, as well as progress in eliminating MTCT in some countries</w:t>
      </w:r>
      <w:r w:rsidR="000B2879">
        <w:rPr>
          <w:lang w:val="en-GB"/>
        </w:rPr>
        <w:t>,</w:t>
      </w:r>
      <w:r w:rsidRPr="00401513">
        <w:rPr>
          <w:lang w:val="en-GB"/>
        </w:rPr>
        <w:t xml:space="preserve"> </w:t>
      </w:r>
      <w:r w:rsidRPr="00401513">
        <w:rPr>
          <w:lang w:val="en-GB"/>
        </w:rPr>
        <w:lastRenderedPageBreak/>
        <w:t xml:space="preserve">supports </w:t>
      </w:r>
      <w:r w:rsidR="00B05217">
        <w:rPr>
          <w:lang w:val="en-GB"/>
        </w:rPr>
        <w:t xml:space="preserve">the </w:t>
      </w:r>
      <w:r w:rsidRPr="00401513">
        <w:rPr>
          <w:lang w:val="en-GB"/>
        </w:rPr>
        <w:t>feasibility of regional elimination of syphilis as a public health problem.</w:t>
      </w:r>
      <w:r w:rsidR="00DB4D8F">
        <w:rPr>
          <w:lang w:val="en-GB"/>
        </w:rPr>
        <w:fldChar w:fldCharType="begin"/>
      </w:r>
      <w:r w:rsidR="00813E1B">
        <w:rPr>
          <w:lang w:val="en-GB"/>
        </w:rPr>
        <w:instrText xml:space="preserve"> ADDIN EN.CITE &lt;EndNote&gt;&lt;Cite&gt;&lt;Author&gt;WHO&lt;/Author&gt;&lt;Year&gt;2018&lt;/Year&gt;&lt;RecNum&gt;32245&lt;/RecNum&gt;&lt;DisplayText&gt;&lt;style face="superscript"&gt;9&lt;/style&gt;&lt;/DisplayText&gt;&lt;record&gt;&lt;rec-number&gt;32245&lt;/rec-number&gt;&lt;foreign-keys&gt;&lt;key app="EN" db-id="29drwaap4axw9tetsv25f5vcz959faz9prsv" timestamp="1651648091"&gt;32245&lt;/key&gt;&lt;/foreign-keys&gt;&lt;ref-type name="Report"&gt;27&lt;/ref-type&gt;&lt;contributors&gt;&lt;authors&gt;&lt;author&gt;WHO&lt;/author&gt;&lt;/authors&gt;&lt;/contributors&gt;&lt;titles&gt;&lt;title&gt;Moving ahead on elimination of Sexually Transmitted Infections (STIs) in WHO South-East Asia Region - progress and challenge. &lt;/title&gt;&lt;/titles&gt;&lt;dates&gt;&lt;year&gt;2018&lt;/year&gt;&lt;/dates&gt;&lt;pub-location&gt;New Delhi&lt;/pub-location&gt;&lt;publisher&gt;World Health Organization. Regional Office for South-East Asia.&lt;/publisher&gt;&lt;urls&gt;&lt;related-urls&gt;&lt;url&gt;https://apps.who.int/iris/handle/10665/337370&lt;/url&gt;&lt;/related-urls&gt;&lt;/urls&gt;&lt;/record&gt;&lt;/Cite&gt;&lt;/EndNote&gt;</w:instrText>
      </w:r>
      <w:r w:rsidR="00DB4D8F">
        <w:rPr>
          <w:lang w:val="en-GB"/>
        </w:rPr>
        <w:fldChar w:fldCharType="separate"/>
      </w:r>
      <w:r w:rsidR="00813E1B" w:rsidRPr="00813E1B">
        <w:rPr>
          <w:noProof/>
          <w:vertAlign w:val="superscript"/>
          <w:lang w:val="en-GB"/>
        </w:rPr>
        <w:t>9</w:t>
      </w:r>
      <w:r w:rsidR="00DB4D8F">
        <w:rPr>
          <w:lang w:val="en-GB"/>
        </w:rPr>
        <w:fldChar w:fldCharType="end"/>
      </w:r>
      <w:r w:rsidRPr="00401513">
        <w:rPr>
          <w:lang w:val="en-GB"/>
        </w:rPr>
        <w:t xml:space="preserve"> However</w:t>
      </w:r>
      <w:r w:rsidR="000B2879">
        <w:rPr>
          <w:lang w:val="en-GB"/>
        </w:rPr>
        <w:t>,</w:t>
      </w:r>
      <w:r w:rsidRPr="00401513">
        <w:rPr>
          <w:lang w:val="en-GB"/>
        </w:rPr>
        <w:t xml:space="preserve"> congenital syphilis remains an important cause of adverse birth outcomes across the Region. In 2019 (using 2016 data), WHO estimated that in </w:t>
      </w:r>
      <w:r w:rsidR="00D500CD">
        <w:rPr>
          <w:lang w:val="en-GB"/>
        </w:rPr>
        <w:t>SE</w:t>
      </w:r>
      <w:r w:rsidRPr="00401513">
        <w:rPr>
          <w:lang w:val="en-GB"/>
        </w:rPr>
        <w:t xml:space="preserve"> Asia, 78</w:t>
      </w:r>
      <w:r w:rsidR="00B05217">
        <w:rPr>
          <w:lang w:val="en-GB"/>
        </w:rPr>
        <w:t> </w:t>
      </w:r>
      <w:r w:rsidRPr="00401513">
        <w:rPr>
          <w:lang w:val="en-GB"/>
        </w:rPr>
        <w:t>000 pregnant women were infected with syphilis and there were 53</w:t>
      </w:r>
      <w:r w:rsidR="00B05217">
        <w:rPr>
          <w:lang w:val="en-GB"/>
        </w:rPr>
        <w:t> </w:t>
      </w:r>
      <w:r w:rsidRPr="00401513">
        <w:rPr>
          <w:lang w:val="en-GB"/>
        </w:rPr>
        <w:t>000 congenital syphilis cases including 28</w:t>
      </w:r>
      <w:r w:rsidR="00B05217">
        <w:rPr>
          <w:lang w:val="en-GB"/>
        </w:rPr>
        <w:t> </w:t>
      </w:r>
      <w:r w:rsidRPr="00401513">
        <w:rPr>
          <w:lang w:val="en-GB"/>
        </w:rPr>
        <w:t xml:space="preserve">000 adverse birth outcomes, </w:t>
      </w:r>
      <w:r w:rsidR="00B05217">
        <w:rPr>
          <w:lang w:val="en-GB"/>
        </w:rPr>
        <w:t>making</w:t>
      </w:r>
      <w:r w:rsidRPr="00401513">
        <w:rPr>
          <w:lang w:val="en-GB"/>
        </w:rPr>
        <w:t xml:space="preserve"> an estimated rate of 145 cases per 100</w:t>
      </w:r>
      <w:r w:rsidR="00B05217">
        <w:rPr>
          <w:lang w:val="en-GB"/>
        </w:rPr>
        <w:t> </w:t>
      </w:r>
      <w:r w:rsidRPr="00401513">
        <w:rPr>
          <w:lang w:val="en-GB"/>
        </w:rPr>
        <w:t>000 live births.</w:t>
      </w:r>
      <w:r w:rsidR="00DB4D8F">
        <w:rPr>
          <w:lang w:val="en-GB"/>
        </w:rPr>
        <w:fldChar w:fldCharType="begin">
          <w:fldData xml:space="preserve">PEVuZE5vdGU+PENpdGU+PEF1dGhvcj5Lb3JlbnJvbXA8L0F1dGhvcj48WWVhcj4yMDE5PC9ZZWFy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</w:fldData>
        </w:fldChar>
      </w:r>
      <w:r w:rsidR="00813E1B">
        <w:rPr>
          <w:lang w:val="en-GB"/>
        </w:rPr>
        <w:instrText xml:space="preserve"> ADDIN EN.CITE </w:instrText>
      </w:r>
      <w:r w:rsidR="00813E1B">
        <w:rPr>
          <w:lang w:val="en-GB"/>
        </w:rPr>
        <w:fldChar w:fldCharType="begin">
          <w:fldData xml:space="preserve">PEVuZE5vdGU+PENpdGU+PEF1dGhvcj5Lb3JlbnJvbXA8L0F1dGhvcj48WWVhcj4yMDE5PC9ZZWFy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</w:fldData>
        </w:fldChar>
      </w:r>
      <w:r w:rsidR="00813E1B">
        <w:rPr>
          <w:lang w:val="en-GB"/>
        </w:rPr>
        <w:instrText xml:space="preserve"> ADDIN EN.CITE.DATA </w:instrText>
      </w:r>
      <w:r w:rsidR="00813E1B">
        <w:rPr>
          <w:lang w:val="en-GB"/>
        </w:rPr>
      </w:r>
      <w:r w:rsidR="00813E1B">
        <w:rPr>
          <w:lang w:val="en-GB"/>
        </w:rPr>
        <w:fldChar w:fldCharType="end"/>
      </w:r>
      <w:r w:rsidR="00DB4D8F">
        <w:rPr>
          <w:lang w:val="en-GB"/>
        </w:rPr>
      </w:r>
      <w:r w:rsidR="00DB4D8F">
        <w:rPr>
          <w:lang w:val="en-GB"/>
        </w:rPr>
        <w:fldChar w:fldCharType="separate"/>
      </w:r>
      <w:r w:rsidR="00813E1B" w:rsidRPr="00813E1B">
        <w:rPr>
          <w:noProof/>
          <w:vertAlign w:val="superscript"/>
          <w:lang w:val="en-GB"/>
        </w:rPr>
        <w:t>10</w:t>
      </w:r>
      <w:r w:rsidR="00DB4D8F">
        <w:rPr>
          <w:lang w:val="en-GB"/>
        </w:rPr>
        <w:fldChar w:fldCharType="end"/>
      </w:r>
      <w:r w:rsidRPr="00401513">
        <w:rPr>
          <w:lang w:val="en-GB"/>
        </w:rPr>
        <w:t xml:space="preserve"> Recent increases in syphilis among MSM in several countries also emphasise</w:t>
      </w:r>
      <w:r w:rsidR="00B05217">
        <w:rPr>
          <w:lang w:val="en-GB"/>
        </w:rPr>
        <w:t>s</w:t>
      </w:r>
      <w:r w:rsidRPr="00401513">
        <w:rPr>
          <w:lang w:val="en-GB"/>
        </w:rPr>
        <w:t xml:space="preserve"> the importance of routinely screening key populations for syphilis and monitoring prevalence trends.</w:t>
      </w:r>
    </w:p>
    <w:p w14:paraId="10DC608D" w14:textId="1DE0070A" w:rsidR="002D2DDD" w:rsidRPr="00401513" w:rsidRDefault="00B05217" w:rsidP="00276AD6">
      <w:pPr>
        <w:jc w:val="both"/>
        <w:rPr>
          <w:lang w:val="en-GB"/>
        </w:rPr>
      </w:pPr>
      <w:r>
        <w:rPr>
          <w:lang w:val="en-GB"/>
        </w:rPr>
        <w:t>The c</w:t>
      </w:r>
      <w:r w:rsidR="002D2DDD" w:rsidRPr="00401513">
        <w:rPr>
          <w:lang w:val="en-GB"/>
        </w:rPr>
        <w:t>urrent programme response to STIs varies greatly between countries of the Region. For example, Thailand and Sri Lanka have maintained strong commitment and funding for STI control over many years and have documented high levels of control</w:t>
      </w:r>
      <w:r w:rsidR="00FF65C2" w:rsidRPr="00401513">
        <w:rPr>
          <w:lang w:val="en-GB"/>
        </w:rPr>
        <w:t xml:space="preserve">, </w:t>
      </w:r>
      <w:r w:rsidR="00FF65C2" w:rsidRPr="00401513">
        <w:rPr>
          <w:rFonts w:ascii="Calibri" w:eastAsia="Calibri" w:hAnsi="Calibri" w:cs="Calibri"/>
          <w:lang w:val="en-GB"/>
        </w:rPr>
        <w:t xml:space="preserve">while many other countries face challenges </w:t>
      </w:r>
      <w:r w:rsidR="000B2879">
        <w:rPr>
          <w:rFonts w:ascii="Calibri" w:eastAsia="Calibri" w:hAnsi="Calibri" w:cs="Calibri"/>
          <w:lang w:val="en-GB"/>
        </w:rPr>
        <w:t xml:space="preserve">in </w:t>
      </w:r>
      <w:r w:rsidR="00FF65C2" w:rsidRPr="00401513">
        <w:rPr>
          <w:rFonts w:ascii="Calibri" w:eastAsia="Calibri" w:hAnsi="Calibri" w:cs="Calibri"/>
          <w:lang w:val="en-GB"/>
        </w:rPr>
        <w:t xml:space="preserve">scaling up outreach to key populations, supporting clinical services and conducting basic STI surveillance. </w:t>
      </w:r>
      <w:r w:rsidR="002D2DDD" w:rsidRPr="00401513">
        <w:rPr>
          <w:lang w:val="en-GB"/>
        </w:rPr>
        <w:t xml:space="preserve"> A key target in the previous Regional Action Plan for HIV in </w:t>
      </w:r>
      <w:r w:rsidR="00D500CD">
        <w:rPr>
          <w:lang w:val="en-GB"/>
        </w:rPr>
        <w:t>SE</w:t>
      </w:r>
      <w:r w:rsidR="002D2DDD" w:rsidRPr="00401513">
        <w:rPr>
          <w:lang w:val="en-GB"/>
        </w:rPr>
        <w:t xml:space="preserve"> Asia (2017</w:t>
      </w:r>
      <w:r>
        <w:rPr>
          <w:lang w:val="en-GB"/>
        </w:rPr>
        <w:t>–</w:t>
      </w:r>
      <w:r w:rsidR="002D2DDD" w:rsidRPr="00401513">
        <w:rPr>
          <w:lang w:val="en-GB"/>
        </w:rPr>
        <w:t xml:space="preserve">2021) was the elimination of </w:t>
      </w:r>
      <w:r w:rsidR="00B83C4B">
        <w:rPr>
          <w:lang w:val="en-GB"/>
        </w:rPr>
        <w:t>MTCT</w:t>
      </w:r>
      <w:r w:rsidR="00210145" w:rsidRPr="00401513">
        <w:rPr>
          <w:lang w:val="en-GB"/>
        </w:rPr>
        <w:t xml:space="preserve"> of </w:t>
      </w:r>
      <w:r w:rsidR="002D2DDD" w:rsidRPr="00401513">
        <w:rPr>
          <w:lang w:val="en-GB"/>
        </w:rPr>
        <w:t>HIV and syphilis,</w:t>
      </w:r>
      <w:r w:rsidR="00DB4D8F">
        <w:rPr>
          <w:lang w:val="en-GB"/>
        </w:rPr>
        <w:fldChar w:fldCharType="begin"/>
      </w:r>
      <w:r w:rsidR="00813E1B">
        <w:rPr>
          <w:lang w:val="en-GB"/>
        </w:rPr>
        <w:instrText xml:space="preserve"> ADDIN EN.CITE &lt;EndNote&gt;&lt;Cite&gt;&lt;Author&gt;WHO&lt;/Author&gt;&lt;Year&gt;2017&lt;/Year&gt;&lt;RecNum&gt;32247&lt;/RecNum&gt;&lt;DisplayText&gt;&lt;style face="superscript"&gt;11&lt;/style&gt;&lt;/DisplayText&gt;&lt;record&gt;&lt;rec-number&gt;32247&lt;/rec-number&gt;&lt;foreign-keys&gt;&lt;key app="EN" db-id="29drwaap4axw9tetsv25f5vcz959faz9prsv" timestamp="1651648355"&gt;32247&lt;/key&gt;&lt;/foreign-keys&gt;&lt;ref-type name="Report"&gt;27&lt;/ref-type&gt;&lt;contributors&gt;&lt;authors&gt;&lt;author&gt;WHO&lt;/author&gt;&lt;/authors&gt;&lt;/contributors&gt;&lt;titles&gt;&lt;title&gt;Regional Action Plan for HIV in South-East Asia (2017-2021): Accelerating the reversal and ending AIDS&lt;/title&gt;&lt;/titles&gt;&lt;dates&gt;&lt;year&gt;2017&lt;/year&gt;&lt;/dates&gt;&lt;pub-location&gt;New Delhi&lt;/pub-location&gt;&lt;publisher&gt;World Health Organization. Regional Office for South-East Asia.&lt;/publisher&gt;&lt;urls&gt;&lt;/urls&gt;&lt;/record&gt;&lt;/Cite&gt;&lt;/EndNote&gt;</w:instrText>
      </w:r>
      <w:r w:rsidR="00DB4D8F">
        <w:rPr>
          <w:lang w:val="en-GB"/>
        </w:rPr>
        <w:fldChar w:fldCharType="separate"/>
      </w:r>
      <w:r w:rsidR="00813E1B" w:rsidRPr="00813E1B">
        <w:rPr>
          <w:noProof/>
          <w:vertAlign w:val="superscript"/>
          <w:lang w:val="en-GB"/>
        </w:rPr>
        <w:t>11</w:t>
      </w:r>
      <w:r w:rsidR="00DB4D8F">
        <w:rPr>
          <w:lang w:val="en-GB"/>
        </w:rPr>
        <w:fldChar w:fldCharType="end"/>
      </w:r>
      <w:r w:rsidR="002D2DDD" w:rsidRPr="00401513">
        <w:rPr>
          <w:lang w:val="en-GB"/>
        </w:rPr>
        <w:t xml:space="preserve"> and three of 11 countries in the Region, </w:t>
      </w:r>
      <w:r>
        <w:rPr>
          <w:lang w:val="en-GB"/>
        </w:rPr>
        <w:t xml:space="preserve">i.e. </w:t>
      </w:r>
      <w:r w:rsidR="002D2DDD" w:rsidRPr="00401513">
        <w:rPr>
          <w:lang w:val="en-GB"/>
        </w:rPr>
        <w:t>Thailand, Sri Lanka and Maldives have achieved this.</w:t>
      </w:r>
      <w:r w:rsidR="00DB4D8F">
        <w:rPr>
          <w:lang w:val="en-GB"/>
        </w:rPr>
        <w:fldChar w:fldCharType="begin"/>
      </w:r>
      <w:r w:rsidR="00813E1B">
        <w:rPr>
          <w:lang w:val="en-GB"/>
        </w:rPr>
        <w:instrText xml:space="preserve"> ADDIN EN.CITE &lt;EndNote&gt;&lt;Cite&gt;&lt;Author&gt;WHO&lt;/Author&gt;&lt;Year&gt;2021&lt;/Year&gt;&lt;RecNum&gt;32243&lt;/RecNum&gt;&lt;DisplayText&gt;&lt;style face="superscript"&gt;6&lt;/style&gt;&lt;/DisplayText&gt;&lt;record&gt;&lt;rec-number&gt;32243&lt;/rec-number&gt;&lt;foreign-keys&gt;&lt;key app="EN" db-id="29drwaap4axw9tetsv25f5vcz959faz9prsv" timestamp="1651647580"&gt;32243&lt;/key&gt;&lt;/foreign-keys&gt;&lt;ref-type name="Report"&gt;27&lt;/ref-type&gt;&lt;contributors&gt;&lt;authors&gt;&lt;author&gt;WHO&lt;/author&gt;&lt;/authors&gt;&lt;/contributors&gt;&lt;titles&gt;&lt;title&gt;Ending AIDS as a public health threat in the South-East Asia&amp;#xD;Region: progress, challenges and the way forward.&lt;/title&gt;&lt;/titles&gt;&lt;dates&gt;&lt;year&gt;2021&lt;/year&gt;&lt;/dates&gt;&lt;pub-location&gt;New Delhi&lt;/pub-location&gt;&lt;publisher&gt;World Health Organization. Regional Office for South-East Asia.&lt;/publisher&gt;&lt;urls&gt;&lt;/urls&gt;&lt;/record&gt;&lt;/Cite&gt;&lt;/EndNote&gt;</w:instrText>
      </w:r>
      <w:r w:rsidR="00DB4D8F">
        <w:rPr>
          <w:lang w:val="en-GB"/>
        </w:rPr>
        <w:fldChar w:fldCharType="separate"/>
      </w:r>
      <w:r w:rsidR="00813E1B" w:rsidRPr="00813E1B">
        <w:rPr>
          <w:noProof/>
          <w:vertAlign w:val="superscript"/>
          <w:lang w:val="en-GB"/>
        </w:rPr>
        <w:t>6</w:t>
      </w:r>
      <w:r w:rsidR="00DB4D8F">
        <w:rPr>
          <w:lang w:val="en-GB"/>
        </w:rPr>
        <w:fldChar w:fldCharType="end"/>
      </w:r>
      <w:r w:rsidR="002D2DDD" w:rsidRPr="00401513">
        <w:rPr>
          <w:lang w:val="en-GB"/>
        </w:rPr>
        <w:t xml:space="preserve"> However, many countries face challenges </w:t>
      </w:r>
      <w:r>
        <w:rPr>
          <w:lang w:val="en-GB"/>
        </w:rPr>
        <w:t xml:space="preserve">in </w:t>
      </w:r>
      <w:r w:rsidR="002D2DDD" w:rsidRPr="00401513">
        <w:rPr>
          <w:lang w:val="en-GB"/>
        </w:rPr>
        <w:t xml:space="preserve">scaling up outreach to key populations, supporting clinical services and conducting basic STI surveillance. </w:t>
      </w:r>
    </w:p>
    <w:p w14:paraId="076DB139" w14:textId="40D43C1F" w:rsidR="00FF65C2" w:rsidRPr="00401513" w:rsidRDefault="00B05217" w:rsidP="00276AD6">
      <w:pPr>
        <w:spacing w:line="257" w:lineRule="auto"/>
        <w:jc w:val="both"/>
        <w:rPr>
          <w:rFonts w:ascii="Calibri" w:eastAsia="Calibri" w:hAnsi="Calibri" w:cs="Calibri"/>
          <w:lang w:val="en-GB"/>
        </w:rPr>
      </w:pPr>
      <w:r>
        <w:rPr>
          <w:rFonts w:ascii="Calibri" w:eastAsia="Calibri" w:hAnsi="Calibri" w:cs="Calibri"/>
          <w:lang w:val="en-GB"/>
        </w:rPr>
        <w:t>The c</w:t>
      </w:r>
      <w:r w:rsidR="52315337" w:rsidRPr="00401513">
        <w:rPr>
          <w:rFonts w:ascii="Calibri" w:eastAsia="Calibri" w:hAnsi="Calibri" w:cs="Calibri"/>
          <w:lang w:val="en-GB"/>
        </w:rPr>
        <w:t xml:space="preserve">hallenges include a lack of resourcing and </w:t>
      </w:r>
      <w:r w:rsidR="00EE7621">
        <w:rPr>
          <w:rFonts w:ascii="Calibri" w:eastAsia="Calibri" w:hAnsi="Calibri" w:cs="Calibri"/>
          <w:lang w:val="en-GB"/>
        </w:rPr>
        <w:t xml:space="preserve">trained </w:t>
      </w:r>
      <w:r w:rsidR="52315337" w:rsidRPr="00401513">
        <w:rPr>
          <w:rFonts w:ascii="Calibri" w:eastAsia="Calibri" w:hAnsi="Calibri" w:cs="Calibri"/>
          <w:lang w:val="en-GB"/>
        </w:rPr>
        <w:t>staff specific to STI programmes with national strategies largely oriented towards HIV, commodity gaps, lack of sustainable funding for community organi</w:t>
      </w:r>
      <w:r>
        <w:rPr>
          <w:rFonts w:ascii="Calibri" w:eastAsia="Calibri" w:hAnsi="Calibri" w:cs="Calibri"/>
          <w:lang w:val="en-GB"/>
        </w:rPr>
        <w:t>z</w:t>
      </w:r>
      <w:r w:rsidR="52315337" w:rsidRPr="00401513">
        <w:rPr>
          <w:rFonts w:ascii="Calibri" w:eastAsia="Calibri" w:hAnsi="Calibri" w:cs="Calibri"/>
          <w:lang w:val="en-GB"/>
        </w:rPr>
        <w:t>ations</w:t>
      </w:r>
      <w:r w:rsidR="000B2879">
        <w:rPr>
          <w:rFonts w:ascii="Calibri" w:eastAsia="Calibri" w:hAnsi="Calibri" w:cs="Calibri"/>
          <w:lang w:val="en-GB"/>
        </w:rPr>
        <w:t>,</w:t>
      </w:r>
      <w:r w:rsidR="52315337" w:rsidRPr="00401513">
        <w:rPr>
          <w:rFonts w:ascii="Calibri" w:eastAsia="Calibri" w:hAnsi="Calibri" w:cs="Calibri"/>
          <w:lang w:val="en-GB"/>
        </w:rPr>
        <w:t xml:space="preserve"> variable clinical services and contact tracing. Legal and policy barriers to key populations having equitable access to health care, along with stigma and discrimination remain key </w:t>
      </w:r>
      <w:r w:rsidR="00FF65C2" w:rsidRPr="00401513">
        <w:rPr>
          <w:rFonts w:ascii="Calibri" w:eastAsia="Calibri" w:hAnsi="Calibri" w:cs="Calibri"/>
          <w:lang w:val="en-GB"/>
        </w:rPr>
        <w:t xml:space="preserve">concerns. </w:t>
      </w:r>
      <w:r w:rsidR="00FF65C2" w:rsidRPr="00401513">
        <w:rPr>
          <w:lang w:val="en-GB"/>
        </w:rPr>
        <w:t>Both domestic and external funding has declined for community organi</w:t>
      </w:r>
      <w:r>
        <w:rPr>
          <w:lang w:val="en-GB"/>
        </w:rPr>
        <w:t>z</w:t>
      </w:r>
      <w:r w:rsidR="00FF65C2" w:rsidRPr="00401513">
        <w:rPr>
          <w:lang w:val="en-GB"/>
        </w:rPr>
        <w:t>ations at the grass</w:t>
      </w:r>
      <w:r w:rsidR="000B2879">
        <w:rPr>
          <w:lang w:val="en-GB"/>
        </w:rPr>
        <w:t xml:space="preserve"> </w:t>
      </w:r>
      <w:r w:rsidR="00FF65C2" w:rsidRPr="00401513">
        <w:rPr>
          <w:lang w:val="en-GB"/>
        </w:rPr>
        <w:t xml:space="preserve">roots level over the </w:t>
      </w:r>
      <w:r>
        <w:rPr>
          <w:lang w:val="en-GB"/>
        </w:rPr>
        <w:t>p</w:t>
      </w:r>
      <w:r w:rsidR="00FF65C2" w:rsidRPr="00401513">
        <w:rPr>
          <w:lang w:val="en-GB"/>
        </w:rPr>
        <w:t>ast few years, and many have ceased to function due to lack of core funding support.</w:t>
      </w:r>
    </w:p>
    <w:p w14:paraId="1634947A" w14:textId="173E7F13" w:rsidR="00FF65C2" w:rsidRPr="00401513" w:rsidRDefault="00FF65C2" w:rsidP="00276AD6">
      <w:pPr>
        <w:jc w:val="both"/>
        <w:rPr>
          <w:lang w:val="en-GB"/>
        </w:rPr>
      </w:pPr>
      <w:r w:rsidRPr="00401513">
        <w:rPr>
          <w:lang w:val="en-GB"/>
        </w:rPr>
        <w:t xml:space="preserve">STI screening coverage among key populations and in pregnant women is low. </w:t>
      </w:r>
      <w:r w:rsidR="000B2879">
        <w:rPr>
          <w:lang w:val="en-GB"/>
        </w:rPr>
        <w:t>Between</w:t>
      </w:r>
      <w:r w:rsidRPr="00401513">
        <w:rPr>
          <w:lang w:val="en-GB"/>
        </w:rPr>
        <w:t xml:space="preserve"> 2009 </w:t>
      </w:r>
      <w:r w:rsidR="000B2879">
        <w:rPr>
          <w:lang w:val="en-GB"/>
        </w:rPr>
        <w:t>and</w:t>
      </w:r>
      <w:r w:rsidRPr="00401513">
        <w:rPr>
          <w:lang w:val="en-GB"/>
        </w:rPr>
        <w:t xml:space="preserve"> 2016, only three countries of the Region reported over 90% antenatal clinic syphilis screening in any one year, three others reported almost no </w:t>
      </w:r>
      <w:r w:rsidR="0087587D">
        <w:rPr>
          <w:lang w:val="en-GB"/>
        </w:rPr>
        <w:t>antenatal clinic</w:t>
      </w:r>
      <w:r w:rsidRPr="00401513">
        <w:rPr>
          <w:lang w:val="en-GB"/>
        </w:rPr>
        <w:t xml:space="preserve"> screening and the remaining five countries reported </w:t>
      </w:r>
      <w:r w:rsidR="000B2879">
        <w:rPr>
          <w:lang w:val="en-GB"/>
        </w:rPr>
        <w:t xml:space="preserve">a </w:t>
      </w:r>
      <w:r w:rsidRPr="00401513">
        <w:rPr>
          <w:lang w:val="en-GB"/>
        </w:rPr>
        <w:t xml:space="preserve">screening coverage </w:t>
      </w:r>
      <w:r w:rsidR="00D81E51">
        <w:rPr>
          <w:lang w:val="en-GB"/>
        </w:rPr>
        <w:t xml:space="preserve">of </w:t>
      </w:r>
      <w:r w:rsidRPr="00401513">
        <w:rPr>
          <w:lang w:val="en-GB"/>
        </w:rPr>
        <w:t xml:space="preserve">between 10% and 70%. </w:t>
      </w:r>
    </w:p>
    <w:p w14:paraId="31DC8F70" w14:textId="33C618D0" w:rsidR="52315337" w:rsidRPr="00401513" w:rsidRDefault="00FF65C2" w:rsidP="00276AD6">
      <w:pPr>
        <w:jc w:val="both"/>
        <w:rPr>
          <w:rFonts w:ascii="Calibri" w:eastAsia="Calibri" w:hAnsi="Calibri" w:cs="Calibri"/>
          <w:lang w:val="en-GB"/>
        </w:rPr>
      </w:pPr>
      <w:r w:rsidRPr="00401513">
        <w:rPr>
          <w:lang w:val="en-GB"/>
        </w:rPr>
        <w:t xml:space="preserve">Highly effective prevention initiatives including </w:t>
      </w:r>
      <w:r w:rsidR="00D81E51">
        <w:rPr>
          <w:lang w:val="en-GB"/>
        </w:rPr>
        <w:t>human papillomavirus (</w:t>
      </w:r>
      <w:r w:rsidRPr="00401513">
        <w:rPr>
          <w:lang w:val="en-GB"/>
        </w:rPr>
        <w:t>HPV</w:t>
      </w:r>
      <w:r w:rsidR="00D81E51">
        <w:rPr>
          <w:lang w:val="en-GB"/>
        </w:rPr>
        <w:t>)</w:t>
      </w:r>
      <w:r w:rsidRPr="00401513">
        <w:rPr>
          <w:lang w:val="en-GB"/>
        </w:rPr>
        <w:t xml:space="preserve"> vaccin</w:t>
      </w:r>
      <w:r w:rsidR="00D81E51">
        <w:rPr>
          <w:lang w:val="en-GB"/>
        </w:rPr>
        <w:t>es</w:t>
      </w:r>
      <w:r w:rsidRPr="00401513">
        <w:rPr>
          <w:lang w:val="en-GB"/>
        </w:rPr>
        <w:t xml:space="preserve"> are available, but access and coverage remains a challenge. The last-dose coverage for HPV vaccination in the Region is 2% as against a global coverage of 15%. Many countries are yet to introduce HPV vaccination in their national programmes.</w:t>
      </w:r>
      <w:r w:rsidR="00DB4D8F">
        <w:rPr>
          <w:lang w:val="en-GB"/>
        </w:rPr>
        <w:fldChar w:fldCharType="begin"/>
      </w:r>
      <w:r w:rsidR="00813E1B">
        <w:rPr>
          <w:lang w:val="en-GB"/>
        </w:rPr>
        <w:instrText xml:space="preserve"> ADDIN EN.CITE &lt;EndNote&gt;&lt;Cite&gt;&lt;Author&gt;WHO&lt;/Author&gt;&lt;Year&gt;2021&lt;/Year&gt;&lt;RecNum&gt;32248&lt;/RecNum&gt;&lt;DisplayText&gt;&lt;style face="superscript"&gt;12&lt;/style&gt;&lt;/DisplayText&gt;&lt;record&gt;&lt;rec-number&gt;32248&lt;/rec-number&gt;&lt;foreign-keys&gt;&lt;key app="EN" db-id="29drwaap4axw9tetsv25f5vcz959faz9prsv" timestamp="1651648560"&gt;32248&lt;/key&gt;&lt;/foreign-keys&gt;&lt;ref-type name="Report"&gt;27&lt;/ref-type&gt;&lt;contributors&gt;&lt;authors&gt;&lt;author&gt;WHO&lt;/author&gt;&lt;/authors&gt;&lt;/contributors&gt;&lt;titles&gt;&lt;title&gt;Beginning of the Decade of Action for ending viral hepatitis, HIV and STIs as public health threats by 2030 in the South-East Asia Region. &lt;/title&gt;&lt;/titles&gt;&lt;dates&gt;&lt;year&gt;2021&lt;/year&gt;&lt;/dates&gt;&lt;pub-location&gt;New Delhi&lt;/pub-location&gt;&lt;publisher&gt;World Health Organization Regional Office for South-East Asia.&lt;/publisher&gt;&lt;urls&gt;&lt;/urls&gt;&lt;/record&gt;&lt;/Cite&gt;&lt;/EndNote&gt;</w:instrText>
      </w:r>
      <w:r w:rsidR="00DB4D8F">
        <w:rPr>
          <w:lang w:val="en-GB"/>
        </w:rPr>
        <w:fldChar w:fldCharType="separate"/>
      </w:r>
      <w:r w:rsidR="00813E1B" w:rsidRPr="00813E1B">
        <w:rPr>
          <w:noProof/>
          <w:vertAlign w:val="superscript"/>
          <w:lang w:val="en-GB"/>
        </w:rPr>
        <w:t>12</w:t>
      </w:r>
      <w:r w:rsidR="00DB4D8F">
        <w:rPr>
          <w:lang w:val="en-GB"/>
        </w:rPr>
        <w:fldChar w:fldCharType="end"/>
      </w:r>
      <w:r w:rsidRPr="00401513">
        <w:rPr>
          <w:lang w:val="en-GB"/>
        </w:rPr>
        <w:t xml:space="preserve"> </w:t>
      </w:r>
    </w:p>
    <w:p w14:paraId="09AABEC7" w14:textId="304F3701" w:rsidR="005D697E" w:rsidRPr="00401513" w:rsidRDefault="00E90E40" w:rsidP="00276AD6">
      <w:pPr>
        <w:pStyle w:val="Heading2"/>
        <w:jc w:val="both"/>
        <w:rPr>
          <w:lang w:val="en-GB"/>
        </w:rPr>
      </w:pPr>
      <w:bookmarkStart w:id="47" w:name="_Toc104051600"/>
      <w:r w:rsidRPr="00B77E26">
        <w:rPr>
          <w:lang w:val="en-GB"/>
        </w:rPr>
        <w:t xml:space="preserve">An </w:t>
      </w:r>
      <w:r w:rsidR="005D697E" w:rsidRPr="00B77E26">
        <w:rPr>
          <w:lang w:val="en-GB"/>
        </w:rPr>
        <w:t xml:space="preserve">Integrated </w:t>
      </w:r>
      <w:r w:rsidRPr="00B77E26">
        <w:rPr>
          <w:lang w:val="en-GB"/>
        </w:rPr>
        <w:t xml:space="preserve">Regional </w:t>
      </w:r>
      <w:r w:rsidR="005D697E" w:rsidRPr="00B77E26">
        <w:rPr>
          <w:lang w:val="en-GB"/>
        </w:rPr>
        <w:t>Action</w:t>
      </w:r>
      <w:r w:rsidR="005D697E" w:rsidRPr="00401513">
        <w:rPr>
          <w:lang w:val="en-GB"/>
        </w:rPr>
        <w:t xml:space="preserve"> Plan to </w:t>
      </w:r>
      <w:r w:rsidR="000B2879" w:rsidRPr="00401513">
        <w:rPr>
          <w:lang w:val="en-GB"/>
        </w:rPr>
        <w:t xml:space="preserve">accelerate response towards elimination in </w:t>
      </w:r>
      <w:r w:rsidR="00657315" w:rsidRPr="00401513">
        <w:rPr>
          <w:lang w:val="en-GB"/>
        </w:rPr>
        <w:t xml:space="preserve">the </w:t>
      </w:r>
      <w:r w:rsidR="00D500CD">
        <w:rPr>
          <w:lang w:val="en-GB"/>
        </w:rPr>
        <w:t>SE</w:t>
      </w:r>
      <w:r w:rsidR="005D697E" w:rsidRPr="00401513">
        <w:rPr>
          <w:lang w:val="en-GB"/>
        </w:rPr>
        <w:t xml:space="preserve"> Asia </w:t>
      </w:r>
      <w:r w:rsidR="00657315" w:rsidRPr="00401513">
        <w:rPr>
          <w:lang w:val="en-GB"/>
        </w:rPr>
        <w:t>Region</w:t>
      </w:r>
      <w:bookmarkEnd w:id="47"/>
    </w:p>
    <w:p w14:paraId="25CEA177" w14:textId="77777777" w:rsidR="002D2DDD" w:rsidRPr="00401513" w:rsidRDefault="002D2DDD" w:rsidP="00276AD6">
      <w:pPr>
        <w:jc w:val="both"/>
        <w:rPr>
          <w:lang w:val="en-GB"/>
        </w:rPr>
      </w:pPr>
    </w:p>
    <w:p w14:paraId="73B3F5E4" w14:textId="477D583C" w:rsidR="005D697E" w:rsidRPr="00401513" w:rsidRDefault="005D697E" w:rsidP="00276AD6">
      <w:pPr>
        <w:pStyle w:val="Heading3"/>
        <w:jc w:val="both"/>
        <w:rPr>
          <w:lang w:val="en-GB"/>
        </w:rPr>
      </w:pPr>
      <w:bookmarkStart w:id="48" w:name="_Toc104051601"/>
      <w:r w:rsidRPr="00401513">
        <w:rPr>
          <w:lang w:val="en-GB"/>
        </w:rPr>
        <w:t xml:space="preserve">Rationale for integrating </w:t>
      </w:r>
      <w:r w:rsidR="00D35249" w:rsidRPr="00401513">
        <w:rPr>
          <w:lang w:val="en-GB"/>
        </w:rPr>
        <w:t>viral hepatitis</w:t>
      </w:r>
      <w:r w:rsidR="00070E14" w:rsidRPr="00401513">
        <w:rPr>
          <w:lang w:val="en-GB"/>
        </w:rPr>
        <w:t>, HIV</w:t>
      </w:r>
      <w:r w:rsidR="00D35249" w:rsidRPr="00401513">
        <w:rPr>
          <w:lang w:val="en-GB"/>
        </w:rPr>
        <w:t xml:space="preserve"> and STIs efforts</w:t>
      </w:r>
      <w:bookmarkEnd w:id="48"/>
    </w:p>
    <w:p w14:paraId="76659728" w14:textId="270FAD65" w:rsidR="005D697E" w:rsidRPr="00401513" w:rsidRDefault="005D697E" w:rsidP="00276AD6">
      <w:pPr>
        <w:jc w:val="both"/>
        <w:rPr>
          <w:lang w:val="en-GB"/>
        </w:rPr>
      </w:pPr>
      <w:r w:rsidRPr="00401513">
        <w:rPr>
          <w:lang w:val="en-GB"/>
        </w:rPr>
        <w:t>Viral hepatitis, HIV and STIs continue to be significant public health problem</w:t>
      </w:r>
      <w:r w:rsidR="004408B4">
        <w:rPr>
          <w:lang w:val="en-GB"/>
        </w:rPr>
        <w:t>s</w:t>
      </w:r>
      <w:r w:rsidRPr="00401513">
        <w:rPr>
          <w:lang w:val="en-GB"/>
        </w:rPr>
        <w:t xml:space="preserve"> in WHO </w:t>
      </w:r>
      <w:r w:rsidR="00D500CD">
        <w:rPr>
          <w:lang w:val="en-GB"/>
        </w:rPr>
        <w:t>SE</w:t>
      </w:r>
      <w:r w:rsidRPr="00401513">
        <w:rPr>
          <w:lang w:val="en-GB"/>
        </w:rPr>
        <w:t xml:space="preserve"> Asia Region. The Seventy-fourth Session of the WHO Regional Committee adopted a decision </w:t>
      </w:r>
      <w:r w:rsidR="004408B4">
        <w:rPr>
          <w:lang w:val="en-GB"/>
        </w:rPr>
        <w:t>to</w:t>
      </w:r>
      <w:r w:rsidRPr="00401513">
        <w:rPr>
          <w:lang w:val="en-GB"/>
        </w:rPr>
        <w:t xml:space="preserve"> develop an </w:t>
      </w:r>
      <w:r w:rsidR="0032434A" w:rsidRPr="001130FD">
        <w:rPr>
          <w:lang w:val="en-GB"/>
        </w:rPr>
        <w:t xml:space="preserve">integrated </w:t>
      </w:r>
      <w:r w:rsidR="0032434A" w:rsidRPr="00B41E48">
        <w:rPr>
          <w:lang w:val="en-GB"/>
        </w:rPr>
        <w:t>r</w:t>
      </w:r>
      <w:r w:rsidR="0032434A" w:rsidRPr="001130FD">
        <w:rPr>
          <w:lang w:val="en-GB"/>
        </w:rPr>
        <w:t>egional action plan</w:t>
      </w:r>
      <w:r w:rsidR="0032434A" w:rsidRPr="00401513">
        <w:rPr>
          <w:lang w:val="en-GB"/>
        </w:rPr>
        <w:t xml:space="preserve">  </w:t>
      </w:r>
      <w:r w:rsidRPr="00401513">
        <w:rPr>
          <w:lang w:val="en-GB"/>
        </w:rPr>
        <w:t xml:space="preserve">for viral hepatitis, HIV and STIs for the period 2022–2026. This </w:t>
      </w:r>
      <w:r w:rsidR="00617C8F">
        <w:rPr>
          <w:lang w:val="en-GB"/>
        </w:rPr>
        <w:t>i</w:t>
      </w:r>
      <w:r w:rsidR="00617C8F" w:rsidRPr="00401513">
        <w:rPr>
          <w:lang w:val="en-GB"/>
        </w:rPr>
        <w:t>ntegrated r</w:t>
      </w:r>
      <w:r w:rsidR="00617C8F">
        <w:rPr>
          <w:lang w:val="en-GB"/>
        </w:rPr>
        <w:t xml:space="preserve">egional </w:t>
      </w:r>
      <w:r w:rsidR="00617C8F" w:rsidRPr="00401513">
        <w:rPr>
          <w:lang w:val="en-GB"/>
        </w:rPr>
        <w:t>a</w:t>
      </w:r>
      <w:r w:rsidR="00617C8F">
        <w:rPr>
          <w:lang w:val="en-GB"/>
        </w:rPr>
        <w:t xml:space="preserve">ction </w:t>
      </w:r>
      <w:r w:rsidR="00617C8F" w:rsidRPr="00401513">
        <w:rPr>
          <w:lang w:val="en-GB"/>
        </w:rPr>
        <w:t>p</w:t>
      </w:r>
      <w:r w:rsidR="00617C8F">
        <w:rPr>
          <w:lang w:val="en-GB"/>
        </w:rPr>
        <w:t>lan</w:t>
      </w:r>
      <w:r w:rsidR="00617C8F" w:rsidRPr="00401513">
        <w:rPr>
          <w:lang w:val="en-GB"/>
        </w:rPr>
        <w:t xml:space="preserve"> </w:t>
      </w:r>
      <w:r w:rsidRPr="00401513">
        <w:rPr>
          <w:lang w:val="en-GB"/>
        </w:rPr>
        <w:t>build</w:t>
      </w:r>
      <w:r w:rsidR="00070E14" w:rsidRPr="00401513">
        <w:rPr>
          <w:lang w:val="en-GB"/>
        </w:rPr>
        <w:t>s</w:t>
      </w:r>
      <w:r w:rsidRPr="00401513">
        <w:rPr>
          <w:lang w:val="en-GB"/>
        </w:rPr>
        <w:t xml:space="preserve"> on the </w:t>
      </w:r>
      <w:r w:rsidR="00070E14" w:rsidRPr="00401513">
        <w:rPr>
          <w:lang w:val="en-GB"/>
        </w:rPr>
        <w:t>previous</w:t>
      </w:r>
      <w:r w:rsidRPr="00401513">
        <w:rPr>
          <w:lang w:val="en-GB"/>
        </w:rPr>
        <w:t xml:space="preserve"> RAPs on viral hepatitis (2016–2021)</w:t>
      </w:r>
      <w:r w:rsidR="00DB4D8F">
        <w:rPr>
          <w:lang w:val="en-GB"/>
        </w:rPr>
        <w:fldChar w:fldCharType="begin"/>
      </w:r>
      <w:r w:rsidR="00813E1B">
        <w:rPr>
          <w:lang w:val="en-GB"/>
        </w:rPr>
        <w:instrText xml:space="preserve"> ADDIN EN.CITE &lt;EndNote&gt;&lt;Cite&gt;&lt;Author&gt;WHO&lt;/Author&gt;&lt;Year&gt;2016&lt;/Year&gt;&lt;RecNum&gt;32249&lt;/RecNum&gt;&lt;DisplayText&gt;&lt;style face="superscript"&gt;13&lt;/style&gt;&lt;/DisplayText&gt;&lt;record&gt;&lt;rec-number&gt;32249&lt;/rec-number&gt;&lt;foreign-keys&gt;&lt;key app="EN" db-id="29drwaap4axw9tetsv25f5vcz959faz9prsv" timestamp="1651648699"&gt;32249&lt;/key&gt;&lt;/foreign-keys&gt;&lt;ref-type name="Report"&gt;27&lt;/ref-type&gt;&lt;contributors&gt;&lt;authors&gt;&lt;author&gt;WHO&lt;/author&gt;&lt;/authors&gt;&lt;/contributors&gt;&lt;titles&gt;&lt;title&gt;Regional action plan for viral hepatitis in South-East Asia: 2016-2021&lt;/title&gt;&lt;/titles&gt;&lt;dates&gt;&lt;year&gt;2016&lt;/year&gt;&lt;/dates&gt;&lt;pub-location&gt;New Delhi&lt;/pub-location&gt;&lt;publisher&gt;World Health Organization. Regional Office for South-East Asia.&lt;/publisher&gt;&lt;urls&gt;&lt;/urls&gt;&lt;/record&gt;&lt;/Cite&gt;&lt;/EndNote&gt;</w:instrText>
      </w:r>
      <w:r w:rsidR="00DB4D8F">
        <w:rPr>
          <w:lang w:val="en-GB"/>
        </w:rPr>
        <w:fldChar w:fldCharType="separate"/>
      </w:r>
      <w:r w:rsidR="00813E1B" w:rsidRPr="00813E1B">
        <w:rPr>
          <w:noProof/>
          <w:vertAlign w:val="superscript"/>
          <w:lang w:val="en-GB"/>
        </w:rPr>
        <w:t>13</w:t>
      </w:r>
      <w:r w:rsidR="00DB4D8F">
        <w:rPr>
          <w:lang w:val="en-GB"/>
        </w:rPr>
        <w:fldChar w:fldCharType="end"/>
      </w:r>
      <w:r w:rsidRPr="00401513">
        <w:rPr>
          <w:lang w:val="en-GB"/>
        </w:rPr>
        <w:t xml:space="preserve"> and HIV (2017–2021)</w:t>
      </w:r>
      <w:r w:rsidR="00DB4D8F">
        <w:rPr>
          <w:lang w:val="en-GB"/>
        </w:rPr>
        <w:fldChar w:fldCharType="begin"/>
      </w:r>
      <w:r w:rsidR="00813E1B">
        <w:rPr>
          <w:lang w:val="en-GB"/>
        </w:rPr>
        <w:instrText xml:space="preserve"> ADDIN EN.CITE &lt;EndNote&gt;&lt;Cite&gt;&lt;Author&gt;WHO&lt;/Author&gt;&lt;Year&gt;2017&lt;/Year&gt;&lt;RecNum&gt;32247&lt;/RecNum&gt;&lt;DisplayText&gt;&lt;style face="superscript"&gt;11&lt;/style&gt;&lt;/DisplayText&gt;&lt;record&gt;&lt;rec-number&gt;32247&lt;/rec-number&gt;&lt;foreign-keys&gt;&lt;key app="EN" db-id="29drwaap4axw9tetsv25f5vcz959faz9prsv" timestamp="1651648355"&gt;32247&lt;/key&gt;&lt;/foreign-keys&gt;&lt;ref-type name="Report"&gt;27&lt;/ref-type&gt;&lt;contributors&gt;&lt;authors&gt;&lt;author&gt;WHO&lt;/author&gt;&lt;/authors&gt;&lt;/contributors&gt;&lt;titles&gt;&lt;title&gt;Regional Action Plan for HIV in South-East Asia (2017-2021): Accelerating the reversal and ending AIDS&lt;/title&gt;&lt;/titles&gt;&lt;dates&gt;&lt;year&gt;2017&lt;/year&gt;&lt;/dates&gt;&lt;pub-location&gt;New Delhi&lt;/pub-location&gt;&lt;publisher&gt;World Health Organization. Regional Office for South-East Asia.&lt;/publisher&gt;&lt;urls&gt;&lt;/urls&gt;&lt;/record&gt;&lt;/Cite&gt;&lt;/EndNote&gt;</w:instrText>
      </w:r>
      <w:r w:rsidR="00DB4D8F">
        <w:rPr>
          <w:lang w:val="en-GB"/>
        </w:rPr>
        <w:fldChar w:fldCharType="separate"/>
      </w:r>
      <w:r w:rsidR="00813E1B" w:rsidRPr="00813E1B">
        <w:rPr>
          <w:noProof/>
          <w:vertAlign w:val="superscript"/>
          <w:lang w:val="en-GB"/>
        </w:rPr>
        <w:t>11</w:t>
      </w:r>
      <w:r w:rsidR="00DB4D8F">
        <w:rPr>
          <w:lang w:val="en-GB"/>
        </w:rPr>
        <w:fldChar w:fldCharType="end"/>
      </w:r>
      <w:r w:rsidR="006E3E82">
        <w:rPr>
          <w:lang w:val="en-GB"/>
        </w:rPr>
        <w:t xml:space="preserve"> </w:t>
      </w:r>
      <w:r w:rsidRPr="00401513">
        <w:rPr>
          <w:lang w:val="en-GB"/>
        </w:rPr>
        <w:t xml:space="preserve">and </w:t>
      </w:r>
      <w:r w:rsidR="003E7DF2" w:rsidRPr="00401513">
        <w:rPr>
          <w:lang w:val="en-GB"/>
        </w:rPr>
        <w:t xml:space="preserve">has </w:t>
      </w:r>
      <w:r w:rsidRPr="00401513">
        <w:rPr>
          <w:lang w:val="en-GB"/>
        </w:rPr>
        <w:t xml:space="preserve">synergy with the </w:t>
      </w:r>
      <w:r w:rsidR="00AE6A42" w:rsidRPr="001130FD">
        <w:rPr>
          <w:lang w:val="en-GB"/>
        </w:rPr>
        <w:t xml:space="preserve">regional </w:t>
      </w:r>
      <w:r w:rsidR="00AE6A42" w:rsidRPr="00AE6A42">
        <w:rPr>
          <w:lang w:val="en-GB"/>
        </w:rPr>
        <w:t>flagship prioritie</w:t>
      </w:r>
      <w:r w:rsidR="001130FD" w:rsidRPr="003B083F">
        <w:rPr>
          <w:lang w:val="en-GB"/>
        </w:rPr>
        <w:t>s</w:t>
      </w:r>
      <w:r w:rsidR="001130FD" w:rsidRPr="00401513">
        <w:rPr>
          <w:lang w:val="en-GB"/>
        </w:rPr>
        <w:t xml:space="preserve"> </w:t>
      </w:r>
      <w:r w:rsidRPr="00401513">
        <w:rPr>
          <w:lang w:val="en-GB"/>
        </w:rPr>
        <w:t xml:space="preserve">on UHC and elimination of diseases. </w:t>
      </w:r>
      <w:r w:rsidR="00C06FBA" w:rsidRPr="00401513">
        <w:rPr>
          <w:rFonts w:ascii="Calibri" w:hAnsi="Calibri" w:cs="Calibri"/>
          <w:lang w:val="en-GB"/>
        </w:rPr>
        <w:t xml:space="preserve">This action plan operationalizes the </w:t>
      </w:r>
      <w:r w:rsidR="00F14DEF">
        <w:rPr>
          <w:rFonts w:ascii="Calibri" w:hAnsi="Calibri" w:cs="Calibri"/>
          <w:lang w:val="en-GB"/>
        </w:rPr>
        <w:t xml:space="preserve">GHSS </w:t>
      </w:r>
      <w:r w:rsidR="00C06FBA" w:rsidRPr="00401513">
        <w:rPr>
          <w:rFonts w:ascii="Calibri" w:hAnsi="Calibri" w:cs="Calibri"/>
          <w:lang w:val="en-GB"/>
        </w:rPr>
        <w:t xml:space="preserve">2022–2030  and is aligned with a number of other </w:t>
      </w:r>
      <w:r w:rsidR="001130FD" w:rsidRPr="003B083F">
        <w:rPr>
          <w:rFonts w:ascii="Calibri" w:hAnsi="Calibri" w:cs="Calibri"/>
          <w:lang w:val="en-GB"/>
        </w:rPr>
        <w:t>global and regional initiatives</w:t>
      </w:r>
      <w:r w:rsidR="001130FD" w:rsidRPr="00401513">
        <w:rPr>
          <w:rFonts w:ascii="Calibri" w:hAnsi="Calibri" w:cs="Calibri"/>
          <w:lang w:val="en-GB"/>
        </w:rPr>
        <w:t xml:space="preserve"> </w:t>
      </w:r>
      <w:r w:rsidR="00C06FBA" w:rsidRPr="00401513">
        <w:rPr>
          <w:rFonts w:ascii="Calibri" w:hAnsi="Calibri" w:cs="Calibri"/>
          <w:lang w:val="en-GB"/>
        </w:rPr>
        <w:t xml:space="preserve">including </w:t>
      </w:r>
      <w:r w:rsidR="00C06FBA" w:rsidRPr="00401513">
        <w:rPr>
          <w:lang w:val="en-GB"/>
        </w:rPr>
        <w:t xml:space="preserve">the </w:t>
      </w:r>
      <w:r w:rsidR="00F8094A">
        <w:rPr>
          <w:lang w:val="en-GB"/>
        </w:rPr>
        <w:t>United Nations General Assembly (</w:t>
      </w:r>
      <w:r w:rsidR="00C06FBA" w:rsidRPr="00401513">
        <w:rPr>
          <w:lang w:val="en-GB"/>
        </w:rPr>
        <w:t>UNGA</w:t>
      </w:r>
      <w:r w:rsidR="00F8094A" w:rsidRPr="001130FD">
        <w:rPr>
          <w:lang w:val="en-GB"/>
        </w:rPr>
        <w:t>)</w:t>
      </w:r>
      <w:r w:rsidR="00C06FBA" w:rsidRPr="001130FD">
        <w:rPr>
          <w:lang w:val="en-GB"/>
        </w:rPr>
        <w:t xml:space="preserve"> High-Level</w:t>
      </w:r>
      <w:r w:rsidR="00C06FBA" w:rsidRPr="00401513">
        <w:rPr>
          <w:lang w:val="en-GB"/>
        </w:rPr>
        <w:t xml:space="preserve"> Meeting on HIV/AIDS in June 2021</w:t>
      </w:r>
      <w:r w:rsidR="00661BE4">
        <w:rPr>
          <w:lang w:val="en-GB"/>
        </w:rPr>
        <w:t xml:space="preserve"> </w:t>
      </w:r>
      <w:r w:rsidR="00945EBF">
        <w:rPr>
          <w:lang w:val="en-GB"/>
        </w:rPr>
        <w:t>that</w:t>
      </w:r>
      <w:r w:rsidR="00C06FBA" w:rsidRPr="00401513">
        <w:rPr>
          <w:lang w:val="en-GB"/>
        </w:rPr>
        <w:t xml:space="preserve"> adopted the </w:t>
      </w:r>
      <w:r w:rsidR="008C0FA1">
        <w:rPr>
          <w:lang w:val="en-GB"/>
        </w:rPr>
        <w:t>“</w:t>
      </w:r>
      <w:r w:rsidR="00C06FBA" w:rsidRPr="00401513">
        <w:rPr>
          <w:lang w:val="en-GB"/>
        </w:rPr>
        <w:t xml:space="preserve">Political </w:t>
      </w:r>
      <w:r w:rsidR="00AE6A42">
        <w:rPr>
          <w:lang w:val="en-GB"/>
        </w:rPr>
        <w:t>d</w:t>
      </w:r>
      <w:r w:rsidR="00C06FBA" w:rsidRPr="00401513">
        <w:rPr>
          <w:lang w:val="en-GB"/>
        </w:rPr>
        <w:t xml:space="preserve">eclaration on HIV and AIDS: </w:t>
      </w:r>
      <w:r w:rsidR="00AE6A42" w:rsidRPr="00401513">
        <w:rPr>
          <w:lang w:val="en-GB"/>
        </w:rPr>
        <w:t>ending inequalities and getting on track to e</w:t>
      </w:r>
      <w:r w:rsidR="00C06FBA" w:rsidRPr="00401513">
        <w:rPr>
          <w:lang w:val="en-GB"/>
        </w:rPr>
        <w:t>nd AIDS by 2030</w:t>
      </w:r>
      <w:r w:rsidR="008C0FA1">
        <w:rPr>
          <w:lang w:val="en-GB"/>
        </w:rPr>
        <w:t>”</w:t>
      </w:r>
      <w:r w:rsidR="00661BE4">
        <w:rPr>
          <w:lang w:val="en-GB"/>
        </w:rPr>
        <w:t>.</w:t>
      </w:r>
      <w:r w:rsidR="00B62234">
        <w:rPr>
          <w:lang w:val="en-GB"/>
        </w:rPr>
        <w:t xml:space="preserve"> </w:t>
      </w:r>
      <w:r w:rsidR="00945EBF">
        <w:rPr>
          <w:lang w:val="en-GB"/>
        </w:rPr>
        <w:t>T</w:t>
      </w:r>
      <w:r w:rsidR="00B62234">
        <w:rPr>
          <w:lang w:val="en-GB"/>
        </w:rPr>
        <w:t xml:space="preserve">he </w:t>
      </w:r>
      <w:r w:rsidR="00C06FBA" w:rsidRPr="00401513">
        <w:rPr>
          <w:lang w:val="en-GB"/>
        </w:rPr>
        <w:t>SDG target</w:t>
      </w:r>
      <w:r w:rsidR="00B62234">
        <w:rPr>
          <w:lang w:val="en-GB"/>
        </w:rPr>
        <w:t xml:space="preserve"> for</w:t>
      </w:r>
      <w:r w:rsidR="00C06FBA" w:rsidRPr="00401513">
        <w:rPr>
          <w:lang w:val="en-GB"/>
        </w:rPr>
        <w:t xml:space="preserve"> ending the AIDS epidemic and combating viral hepatitis</w:t>
      </w:r>
      <w:r w:rsidR="00945EBF">
        <w:rPr>
          <w:lang w:val="en-GB"/>
        </w:rPr>
        <w:t xml:space="preserve"> is also 2030.</w:t>
      </w:r>
      <w:r w:rsidR="00C06FBA" w:rsidRPr="00401513">
        <w:rPr>
          <w:lang w:val="en-GB"/>
        </w:rPr>
        <w:t xml:space="preserve"> </w:t>
      </w:r>
      <w:r w:rsidRPr="00401513">
        <w:rPr>
          <w:lang w:val="en-GB"/>
        </w:rPr>
        <w:t xml:space="preserve"> </w:t>
      </w:r>
    </w:p>
    <w:p w14:paraId="3264C295" w14:textId="1637769C" w:rsidR="005D697E" w:rsidRPr="00401513" w:rsidRDefault="00070E14" w:rsidP="00276AD6">
      <w:pPr>
        <w:jc w:val="both"/>
        <w:rPr>
          <w:lang w:val="en-GB"/>
        </w:rPr>
      </w:pPr>
      <w:r w:rsidRPr="00401513">
        <w:rPr>
          <w:lang w:val="en-GB"/>
        </w:rPr>
        <w:t>Viral h</w:t>
      </w:r>
      <w:r w:rsidR="005D697E" w:rsidRPr="00401513">
        <w:rPr>
          <w:lang w:val="en-GB"/>
        </w:rPr>
        <w:t>epatitis</w:t>
      </w:r>
      <w:r w:rsidRPr="00401513">
        <w:rPr>
          <w:lang w:val="en-GB"/>
        </w:rPr>
        <w:t>, HIV</w:t>
      </w:r>
      <w:r w:rsidR="005D697E" w:rsidRPr="00401513">
        <w:rPr>
          <w:lang w:val="en-GB"/>
        </w:rPr>
        <w:t xml:space="preserve"> and STIs are all silent epidemics which do not </w:t>
      </w:r>
      <w:r w:rsidR="00376CBD">
        <w:rPr>
          <w:lang w:val="en-GB"/>
        </w:rPr>
        <w:t xml:space="preserve">present as a </w:t>
      </w:r>
      <w:r w:rsidR="005D697E" w:rsidRPr="00401513">
        <w:rPr>
          <w:lang w:val="en-GB"/>
        </w:rPr>
        <w:t>single</w:t>
      </w:r>
      <w:r w:rsidR="00376CBD">
        <w:rPr>
          <w:lang w:val="en-GB"/>
        </w:rPr>
        <w:t xml:space="preserve"> outbreak</w:t>
      </w:r>
      <w:r w:rsidR="005D697E" w:rsidRPr="00401513">
        <w:rPr>
          <w:lang w:val="en-GB"/>
        </w:rPr>
        <w:t xml:space="preserve"> wave</w:t>
      </w:r>
      <w:r w:rsidR="00B62234">
        <w:rPr>
          <w:lang w:val="en-GB"/>
        </w:rPr>
        <w:t>.</w:t>
      </w:r>
      <w:r w:rsidR="005D697E" w:rsidRPr="00401513">
        <w:rPr>
          <w:lang w:val="en-GB"/>
        </w:rPr>
        <w:t xml:space="preserve"> </w:t>
      </w:r>
      <w:r w:rsidR="00B62234">
        <w:rPr>
          <w:lang w:val="en-GB"/>
        </w:rPr>
        <w:t>A</w:t>
      </w:r>
      <w:r w:rsidR="005D697E" w:rsidRPr="00401513">
        <w:rPr>
          <w:lang w:val="en-GB"/>
        </w:rPr>
        <w:t xml:space="preserve"> large number of people </w:t>
      </w:r>
      <w:r w:rsidR="00376CBD">
        <w:rPr>
          <w:lang w:val="en-GB"/>
        </w:rPr>
        <w:t>are endemic, disseminating through</w:t>
      </w:r>
      <w:r w:rsidR="005D697E" w:rsidRPr="00401513">
        <w:rPr>
          <w:lang w:val="en-GB"/>
        </w:rPr>
        <w:t xml:space="preserve"> society </w:t>
      </w:r>
      <w:r w:rsidR="00945EBF">
        <w:rPr>
          <w:lang w:val="en-GB"/>
        </w:rPr>
        <w:t xml:space="preserve">by </w:t>
      </w:r>
      <w:r w:rsidR="005D697E" w:rsidRPr="00401513">
        <w:rPr>
          <w:lang w:val="en-GB"/>
        </w:rPr>
        <w:t>taking advantage of the vulnerabilities, inequalities and lack of access to standard health care. HIV became highly visible</w:t>
      </w:r>
      <w:r w:rsidR="00376CBD">
        <w:rPr>
          <w:lang w:val="en-GB"/>
        </w:rPr>
        <w:t xml:space="preserve"> in the Region during</w:t>
      </w:r>
      <w:r w:rsidR="006E3E82">
        <w:rPr>
          <w:lang w:val="en-GB"/>
        </w:rPr>
        <w:t xml:space="preserve"> t</w:t>
      </w:r>
      <w:r w:rsidR="005D697E" w:rsidRPr="00401513">
        <w:rPr>
          <w:lang w:val="en-GB"/>
        </w:rPr>
        <w:t>he decade 2001</w:t>
      </w:r>
      <w:r w:rsidR="00B62234">
        <w:rPr>
          <w:lang w:val="en-GB"/>
        </w:rPr>
        <w:t>–</w:t>
      </w:r>
      <w:r w:rsidR="005D697E" w:rsidRPr="00401513">
        <w:rPr>
          <w:lang w:val="en-GB"/>
        </w:rPr>
        <w:t>2010, but later fell</w:t>
      </w:r>
      <w:r w:rsidR="00B62234">
        <w:rPr>
          <w:lang w:val="en-GB"/>
        </w:rPr>
        <w:t xml:space="preserve"> in</w:t>
      </w:r>
      <w:r w:rsidR="005D697E" w:rsidRPr="00401513">
        <w:rPr>
          <w:lang w:val="en-GB"/>
        </w:rPr>
        <w:t xml:space="preserve"> priority with the success of the ART programmes in reducing mortality </w:t>
      </w:r>
      <w:r w:rsidR="005D697E" w:rsidRPr="00401513">
        <w:rPr>
          <w:lang w:val="en-GB"/>
        </w:rPr>
        <w:lastRenderedPageBreak/>
        <w:t xml:space="preserve">and new infections. </w:t>
      </w:r>
      <w:r w:rsidR="00276AD6" w:rsidRPr="00401513">
        <w:rPr>
          <w:lang w:val="en-GB"/>
        </w:rPr>
        <w:t xml:space="preserve">Hepatitis </w:t>
      </w:r>
      <w:r w:rsidR="00276AD6">
        <w:rPr>
          <w:lang w:val="en-GB"/>
        </w:rPr>
        <w:t>B and C</w:t>
      </w:r>
      <w:r w:rsidR="006E31A7">
        <w:rPr>
          <w:lang w:val="en-GB"/>
        </w:rPr>
        <w:t xml:space="preserve"> </w:t>
      </w:r>
      <w:r w:rsidR="005D697E" w:rsidRPr="00401513">
        <w:rPr>
          <w:lang w:val="en-GB"/>
        </w:rPr>
        <w:t xml:space="preserve">affect a larger number of people than HIV </w:t>
      </w:r>
      <w:r w:rsidR="00945EBF">
        <w:rPr>
          <w:lang w:val="en-GB"/>
        </w:rPr>
        <w:t xml:space="preserve">and </w:t>
      </w:r>
      <w:r w:rsidR="005D697E" w:rsidRPr="00401513">
        <w:rPr>
          <w:lang w:val="en-GB"/>
        </w:rPr>
        <w:t>with a higher mortality rate</w:t>
      </w:r>
      <w:r w:rsidR="00945EBF">
        <w:rPr>
          <w:lang w:val="en-GB"/>
        </w:rPr>
        <w:t>,</w:t>
      </w:r>
      <w:r w:rsidR="005D697E" w:rsidRPr="00401513">
        <w:rPr>
          <w:lang w:val="en-GB"/>
        </w:rPr>
        <w:t xml:space="preserve"> but do not get noticed as a priority area of intervention. The opportunity to cure </w:t>
      </w:r>
      <w:r w:rsidR="00F14DEF">
        <w:rPr>
          <w:lang w:val="en-GB"/>
        </w:rPr>
        <w:t xml:space="preserve">the </w:t>
      </w:r>
      <w:r w:rsidR="005D697E" w:rsidRPr="00401513">
        <w:rPr>
          <w:lang w:val="en-GB"/>
        </w:rPr>
        <w:t>majority of patients with hepatitis C is not being fully utilized.</w:t>
      </w:r>
    </w:p>
    <w:p w14:paraId="5E899B14" w14:textId="275EBEA4" w:rsidR="005D697E" w:rsidRPr="00401513" w:rsidRDefault="008D117B" w:rsidP="00276AD6">
      <w:pPr>
        <w:jc w:val="both"/>
        <w:rPr>
          <w:lang w:val="en-GB"/>
        </w:rPr>
      </w:pPr>
      <w:r>
        <w:t>STI</w:t>
      </w:r>
      <w:r w:rsidR="00576EB1" w:rsidRPr="00576EB1">
        <w:t>s</w:t>
      </w:r>
      <w:r w:rsidR="00576EB1">
        <w:t xml:space="preserve"> </w:t>
      </w:r>
      <w:r w:rsidR="005D697E" w:rsidRPr="00401513">
        <w:rPr>
          <w:lang w:val="en-GB"/>
        </w:rPr>
        <w:t>also have a large morbidity</w:t>
      </w:r>
      <w:r w:rsidR="00F14DEF">
        <w:rPr>
          <w:lang w:val="en-GB"/>
        </w:rPr>
        <w:t>,</w:t>
      </w:r>
      <w:r w:rsidR="005D697E" w:rsidRPr="00401513">
        <w:rPr>
          <w:lang w:val="en-GB"/>
        </w:rPr>
        <w:t xml:space="preserve"> albeit less mortality</w:t>
      </w:r>
      <w:r w:rsidR="00F14DEF">
        <w:rPr>
          <w:lang w:val="en-GB"/>
        </w:rPr>
        <w:t>,</w:t>
      </w:r>
      <w:r w:rsidR="005D697E" w:rsidRPr="00401513">
        <w:rPr>
          <w:lang w:val="en-GB"/>
        </w:rPr>
        <w:t xml:space="preserve"> bu</w:t>
      </w:r>
      <w:r w:rsidR="00F14DEF">
        <w:rPr>
          <w:lang w:val="en-GB"/>
        </w:rPr>
        <w:t>t</w:t>
      </w:r>
      <w:r w:rsidR="005D697E" w:rsidRPr="00401513">
        <w:rPr>
          <w:lang w:val="en-GB"/>
        </w:rPr>
        <w:t xml:space="preserve"> </w:t>
      </w:r>
      <w:r w:rsidR="00F236C0">
        <w:rPr>
          <w:lang w:val="en-GB"/>
        </w:rPr>
        <w:t>they</w:t>
      </w:r>
      <w:r w:rsidR="005D697E" w:rsidRPr="00401513">
        <w:rPr>
          <w:lang w:val="en-GB"/>
        </w:rPr>
        <w:t xml:space="preserve"> have similar epidemiological characteristic</w:t>
      </w:r>
      <w:r w:rsidR="00576EB1">
        <w:rPr>
          <w:lang w:val="en-GB"/>
        </w:rPr>
        <w:t>s to</w:t>
      </w:r>
      <w:r w:rsidR="005D697E" w:rsidRPr="00401513">
        <w:rPr>
          <w:lang w:val="en-GB"/>
        </w:rPr>
        <w:t xml:space="preserve"> HIV. During </w:t>
      </w:r>
      <w:r w:rsidR="00F14DEF">
        <w:rPr>
          <w:lang w:val="en-GB"/>
        </w:rPr>
        <w:t xml:space="preserve">the </w:t>
      </w:r>
      <w:r w:rsidR="005D697E" w:rsidRPr="00401513">
        <w:rPr>
          <w:lang w:val="en-GB"/>
        </w:rPr>
        <w:t xml:space="preserve">initial years of HIV response, STIs were also regarded as coinfections and treated under the same programme. Later, as the HIV programmes became </w:t>
      </w:r>
      <w:r w:rsidR="000C7786">
        <w:rPr>
          <w:lang w:val="en-GB"/>
        </w:rPr>
        <w:t xml:space="preserve">too </w:t>
      </w:r>
      <w:r w:rsidR="005D697E" w:rsidRPr="00401513">
        <w:rPr>
          <w:lang w:val="en-GB"/>
        </w:rPr>
        <w:t xml:space="preserve">large </w:t>
      </w:r>
      <w:r w:rsidR="00F14DEF">
        <w:rPr>
          <w:lang w:val="en-GB"/>
        </w:rPr>
        <w:t xml:space="preserve">to </w:t>
      </w:r>
      <w:r w:rsidR="005D697E" w:rsidRPr="00401513">
        <w:rPr>
          <w:lang w:val="en-GB"/>
        </w:rPr>
        <w:t>respond to the growing epidemic burden, STIs lost importance.</w:t>
      </w:r>
    </w:p>
    <w:p w14:paraId="600F3D02" w14:textId="0D580817" w:rsidR="005D697E" w:rsidRPr="00401513" w:rsidRDefault="005D697E" w:rsidP="00276AD6">
      <w:pPr>
        <w:jc w:val="both"/>
        <w:rPr>
          <w:lang w:val="en-GB"/>
        </w:rPr>
      </w:pPr>
      <w:r w:rsidRPr="00401513">
        <w:rPr>
          <w:lang w:val="en-GB"/>
        </w:rPr>
        <w:t>Bringing the three areas together for joint action through a common document was visualized by WHO while formulating the GHSS on HIV, viral hepatitis and STIs for 2022–</w:t>
      </w:r>
      <w:r w:rsidR="00DF28FA">
        <w:rPr>
          <w:lang w:val="en-GB"/>
        </w:rPr>
        <w:t>20</w:t>
      </w:r>
      <w:r w:rsidRPr="00401513">
        <w:rPr>
          <w:lang w:val="en-GB"/>
        </w:rPr>
        <w:t>30. The RAP should therefore align with the GHSS for various components such as target setting, implementation and monitoring and evaluation</w:t>
      </w:r>
      <w:r w:rsidR="00F24668">
        <w:rPr>
          <w:lang w:val="en-GB"/>
        </w:rPr>
        <w:t xml:space="preserve"> (M&amp;E)</w:t>
      </w:r>
      <w:r w:rsidRPr="00401513">
        <w:rPr>
          <w:lang w:val="en-GB"/>
        </w:rPr>
        <w:t>.</w:t>
      </w:r>
    </w:p>
    <w:p w14:paraId="09C17A03" w14:textId="474C0201" w:rsidR="00D35249" w:rsidRDefault="005D697E" w:rsidP="00276AD6">
      <w:pPr>
        <w:jc w:val="both"/>
        <w:rPr>
          <w:lang w:val="en-GB"/>
        </w:rPr>
      </w:pPr>
      <w:r w:rsidRPr="00401513">
        <w:rPr>
          <w:lang w:val="en-GB"/>
        </w:rPr>
        <w:t xml:space="preserve">For </w:t>
      </w:r>
      <w:r w:rsidRPr="00B0305D">
        <w:rPr>
          <w:lang w:val="en-GB"/>
        </w:rPr>
        <w:t>the first time, the RAP</w:t>
      </w:r>
      <w:r w:rsidRPr="00401513">
        <w:rPr>
          <w:lang w:val="en-GB"/>
        </w:rPr>
        <w:t xml:space="preserve"> </w:t>
      </w:r>
      <w:r w:rsidR="00DF28FA">
        <w:rPr>
          <w:lang w:val="en-GB"/>
        </w:rPr>
        <w:t>wi</w:t>
      </w:r>
      <w:r w:rsidRPr="00401513">
        <w:rPr>
          <w:lang w:val="en-GB"/>
        </w:rPr>
        <w:t xml:space="preserve">ll combine three important communicable disease areas, instead of individual ones that was followed until 2021. The need for such an integrated approach has been felt over several years. Moreover, each of them </w:t>
      </w:r>
      <w:r w:rsidR="00B0305D">
        <w:rPr>
          <w:lang w:val="en-GB"/>
        </w:rPr>
        <w:t xml:space="preserve">has </w:t>
      </w:r>
      <w:r w:rsidR="00DF28FA">
        <w:rPr>
          <w:lang w:val="en-GB"/>
        </w:rPr>
        <w:t xml:space="preserve">separately </w:t>
      </w:r>
      <w:r w:rsidRPr="00401513">
        <w:rPr>
          <w:lang w:val="en-GB"/>
        </w:rPr>
        <w:t xml:space="preserve"> failed to reach </w:t>
      </w:r>
      <w:r w:rsidR="00DF28FA">
        <w:rPr>
          <w:lang w:val="en-GB"/>
        </w:rPr>
        <w:t xml:space="preserve">the </w:t>
      </w:r>
      <w:r w:rsidRPr="00401513">
        <w:rPr>
          <w:lang w:val="en-GB"/>
        </w:rPr>
        <w:t xml:space="preserve">2020 targets and fully engage political and programmatic attention from </w:t>
      </w:r>
      <w:r w:rsidR="00210145" w:rsidRPr="00401513">
        <w:rPr>
          <w:lang w:val="en-GB"/>
        </w:rPr>
        <w:t>M</w:t>
      </w:r>
      <w:r w:rsidRPr="00401513">
        <w:rPr>
          <w:lang w:val="en-GB"/>
        </w:rPr>
        <w:t xml:space="preserve">ember </w:t>
      </w:r>
      <w:r w:rsidR="00544C7E" w:rsidRPr="00401513">
        <w:rPr>
          <w:lang w:val="en-GB"/>
        </w:rPr>
        <w:t>States</w:t>
      </w:r>
      <w:r w:rsidRPr="00401513">
        <w:rPr>
          <w:lang w:val="en-GB"/>
        </w:rPr>
        <w:t xml:space="preserve">. </w:t>
      </w:r>
      <w:r w:rsidR="00544C7E" w:rsidRPr="00401513">
        <w:rPr>
          <w:lang w:val="en-GB"/>
        </w:rPr>
        <w:t>While translating to national action plans, t</w:t>
      </w:r>
      <w:r w:rsidRPr="00401513">
        <w:rPr>
          <w:lang w:val="en-GB"/>
        </w:rPr>
        <w:t xml:space="preserve">he rationale for </w:t>
      </w:r>
      <w:r w:rsidR="00544C7E" w:rsidRPr="00401513">
        <w:rPr>
          <w:lang w:val="en-GB"/>
        </w:rPr>
        <w:t xml:space="preserve">integration </w:t>
      </w:r>
      <w:r w:rsidRPr="00401513">
        <w:rPr>
          <w:lang w:val="en-GB"/>
        </w:rPr>
        <w:t xml:space="preserve">as well as the process of integration </w:t>
      </w:r>
      <w:r w:rsidR="00544C7E" w:rsidRPr="00401513">
        <w:rPr>
          <w:lang w:val="en-GB"/>
        </w:rPr>
        <w:t xml:space="preserve">unique to a given country context </w:t>
      </w:r>
      <w:r w:rsidRPr="00401513">
        <w:rPr>
          <w:lang w:val="en-GB"/>
        </w:rPr>
        <w:t>will need to be clearly articulated. A</w:t>
      </w:r>
      <w:r w:rsidR="00544C7E" w:rsidRPr="00401513">
        <w:rPr>
          <w:lang w:val="en-GB"/>
        </w:rPr>
        <w:t>ccordingly</w:t>
      </w:r>
      <w:r w:rsidRPr="00401513">
        <w:rPr>
          <w:lang w:val="en-GB"/>
        </w:rPr>
        <w:t xml:space="preserve">, the RAP must offer flexibility within the integrated framework, so that the required focus on specific aspects of the response can be ensured, considering the unique issues in each, as well as the different stages of maturity of the disease programmes in Member States. </w:t>
      </w:r>
    </w:p>
    <w:p w14:paraId="4EC13C4D" w14:textId="49F5C72A" w:rsidR="00376CBD" w:rsidRPr="00096754" w:rsidRDefault="00376CBD" w:rsidP="00276AD6">
      <w:pPr>
        <w:jc w:val="both"/>
        <w:rPr>
          <w:lang w:val="en-GB"/>
        </w:rPr>
      </w:pPr>
      <w:r w:rsidRPr="00376CBD">
        <w:t xml:space="preserve">Integration also refers to integrating efforts within these three diseases into </w:t>
      </w:r>
      <w:r w:rsidR="00BF1A6B">
        <w:t xml:space="preserve">the </w:t>
      </w:r>
      <w:r w:rsidRPr="00376CBD">
        <w:t>existing health infrastructure and health system of the country</w:t>
      </w:r>
      <w:r>
        <w:t xml:space="preserve">, </w:t>
      </w:r>
      <w:r w:rsidRPr="00376CBD">
        <w:t>including integrated strategies for prevention</w:t>
      </w:r>
      <w:r w:rsidR="00BF1A6B">
        <w:t>,</w:t>
      </w:r>
      <w:r w:rsidRPr="00376CBD">
        <w:t xml:space="preserve"> testing and treatment across the health </w:t>
      </w:r>
      <w:r w:rsidRPr="00096754">
        <w:t>system to improve efficiencies and avoid duplication.</w:t>
      </w:r>
    </w:p>
    <w:p w14:paraId="325F66EC" w14:textId="74E67830" w:rsidR="005D697E" w:rsidRPr="00401513" w:rsidRDefault="005D697E" w:rsidP="00276AD6">
      <w:pPr>
        <w:jc w:val="both"/>
        <w:rPr>
          <w:lang w:val="en-GB"/>
        </w:rPr>
      </w:pPr>
      <w:r w:rsidRPr="00096754">
        <w:rPr>
          <w:lang w:val="en-GB"/>
        </w:rPr>
        <w:t>Identifying areas of convergence and</w:t>
      </w:r>
      <w:r w:rsidRPr="00401513">
        <w:rPr>
          <w:lang w:val="en-GB"/>
        </w:rPr>
        <w:t xml:space="preserve"> presenting an integrated model for delivery of services will be the central focus of the new RAP. As programmes for the three disease areas are conducted under different verticals in most countries, issues of governance and integrated programme delivery will assume key importance. Accordingly, the RAP will identify key areas that can be integrated or synergized to bring in efficiency in a client-friendly manner and to ensure </w:t>
      </w:r>
      <w:r w:rsidR="00B0305D">
        <w:rPr>
          <w:lang w:val="en-GB"/>
        </w:rPr>
        <w:t xml:space="preserve">availability of </w:t>
      </w:r>
      <w:r w:rsidRPr="00401513">
        <w:rPr>
          <w:lang w:val="en-GB"/>
        </w:rPr>
        <w:t>services closer to where people need them. The HIV model can be successfully used for integration and decentralization. For example, the opportunity to cure a majority of people living with chronic hepatitis C, which is not being fully utilized currently, could be better utilized by leveraging the infrastructure and social capital of existing HIV programmes through integrated approaches.</w:t>
      </w:r>
    </w:p>
    <w:p w14:paraId="20E94406" w14:textId="4756E124" w:rsidR="00C42E92" w:rsidRDefault="00C42E92" w:rsidP="00276AD6">
      <w:pPr>
        <w:pStyle w:val="Heading3"/>
        <w:jc w:val="both"/>
        <w:rPr>
          <w:lang w:val="en-GB"/>
        </w:rPr>
      </w:pPr>
      <w:bookmarkStart w:id="49" w:name="_Toc104051602"/>
      <w:r w:rsidRPr="00401513">
        <w:rPr>
          <w:lang w:val="en-GB"/>
        </w:rPr>
        <w:t>People</w:t>
      </w:r>
      <w:r w:rsidR="006C70DE" w:rsidRPr="00401513">
        <w:rPr>
          <w:lang w:val="en-GB"/>
        </w:rPr>
        <w:t>-</w:t>
      </w:r>
      <w:r w:rsidRPr="00401513">
        <w:rPr>
          <w:lang w:val="en-GB"/>
        </w:rPr>
        <w:t>centred action</w:t>
      </w:r>
      <w:bookmarkEnd w:id="49"/>
    </w:p>
    <w:p w14:paraId="082F0024" w14:textId="579791BD" w:rsidR="00703945" w:rsidRPr="00401513" w:rsidRDefault="001940E1" w:rsidP="00276AD6">
      <w:pPr>
        <w:jc w:val="both"/>
        <w:rPr>
          <w:rFonts w:ascii="Calibri" w:hAnsi="Calibri" w:cs="Calibri"/>
          <w:lang w:val="en-GB"/>
        </w:rPr>
      </w:pPr>
      <w:r>
        <w:rPr>
          <w:rFonts w:ascii="Calibri" w:hAnsi="Calibri" w:cs="Calibri"/>
          <w:lang w:val="en-GB"/>
        </w:rPr>
        <w:t>V</w:t>
      </w:r>
      <w:r w:rsidR="004A7E9F" w:rsidRPr="00401513">
        <w:rPr>
          <w:rFonts w:ascii="Calibri" w:hAnsi="Calibri" w:cs="Calibri"/>
          <w:lang w:val="en-GB"/>
        </w:rPr>
        <w:t xml:space="preserve">iral hepatitis, HIV and </w:t>
      </w:r>
      <w:r w:rsidR="008D117B">
        <w:rPr>
          <w:rFonts w:ascii="Calibri" w:hAnsi="Calibri" w:cs="Calibri"/>
          <w:lang w:val="en-GB"/>
        </w:rPr>
        <w:t>STI</w:t>
      </w:r>
      <w:r w:rsidR="004A7E9F" w:rsidRPr="00401513">
        <w:rPr>
          <w:rFonts w:ascii="Calibri" w:hAnsi="Calibri" w:cs="Calibri"/>
          <w:lang w:val="en-GB"/>
        </w:rPr>
        <w:t xml:space="preserve">s </w:t>
      </w:r>
      <w:r w:rsidR="00210F87" w:rsidRPr="00401513">
        <w:rPr>
          <w:rFonts w:ascii="Calibri" w:hAnsi="Calibri" w:cs="Calibri"/>
          <w:lang w:val="en-GB"/>
        </w:rPr>
        <w:t xml:space="preserve">share </w:t>
      </w:r>
      <w:r w:rsidR="00EE7621">
        <w:rPr>
          <w:rFonts w:ascii="Calibri" w:hAnsi="Calibri" w:cs="Calibri"/>
          <w:lang w:val="en-GB"/>
        </w:rPr>
        <w:t xml:space="preserve">overlapping </w:t>
      </w:r>
      <w:r w:rsidR="00210F87" w:rsidRPr="00401513">
        <w:rPr>
          <w:rFonts w:ascii="Calibri" w:hAnsi="Calibri" w:cs="Calibri"/>
          <w:lang w:val="en-GB"/>
        </w:rPr>
        <w:t xml:space="preserve">modes of transmission </w:t>
      </w:r>
      <w:r w:rsidR="00096754">
        <w:rPr>
          <w:rFonts w:ascii="Calibri" w:hAnsi="Calibri" w:cs="Calibri"/>
          <w:lang w:val="en-GB"/>
        </w:rPr>
        <w:t xml:space="preserve">and </w:t>
      </w:r>
      <w:r w:rsidR="00703945" w:rsidRPr="00401513">
        <w:rPr>
          <w:rFonts w:ascii="Calibri" w:hAnsi="Calibri" w:cs="Calibri"/>
          <w:lang w:val="en-GB"/>
        </w:rPr>
        <w:t xml:space="preserve">are addressed </w:t>
      </w:r>
      <w:r w:rsidR="00EE7621">
        <w:rPr>
          <w:rFonts w:ascii="Calibri" w:hAnsi="Calibri" w:cs="Calibri"/>
          <w:lang w:val="en-GB"/>
        </w:rPr>
        <w:t xml:space="preserve">together </w:t>
      </w:r>
      <w:r w:rsidR="00703945" w:rsidRPr="00401513">
        <w:rPr>
          <w:rFonts w:ascii="Calibri" w:hAnsi="Calibri" w:cs="Calibri"/>
          <w:lang w:val="en-GB"/>
        </w:rPr>
        <w:t>through common</w:t>
      </w:r>
      <w:r w:rsidR="00210F87" w:rsidRPr="00401513">
        <w:rPr>
          <w:rFonts w:ascii="Calibri" w:hAnsi="Calibri" w:cs="Calibri"/>
          <w:lang w:val="en-GB"/>
        </w:rPr>
        <w:t xml:space="preserve"> interventions</w:t>
      </w:r>
      <w:r w:rsidR="00FA22DC" w:rsidRPr="00401513">
        <w:rPr>
          <w:rFonts w:ascii="Calibri" w:hAnsi="Calibri" w:cs="Calibri"/>
          <w:lang w:val="en-GB"/>
        </w:rPr>
        <w:t>. They</w:t>
      </w:r>
      <w:r w:rsidR="00210F87" w:rsidRPr="00401513">
        <w:rPr>
          <w:rFonts w:ascii="Calibri" w:hAnsi="Calibri" w:cs="Calibri"/>
          <w:lang w:val="en-GB"/>
        </w:rPr>
        <w:t xml:space="preserve"> are</w:t>
      </w:r>
      <w:r w:rsidR="00FA22DC" w:rsidRPr="00401513">
        <w:rPr>
          <w:rFonts w:ascii="Calibri" w:hAnsi="Calibri" w:cs="Calibri"/>
          <w:lang w:val="en-GB"/>
        </w:rPr>
        <w:t xml:space="preserve"> </w:t>
      </w:r>
      <w:r w:rsidR="0016027C" w:rsidRPr="00401513">
        <w:rPr>
          <w:rFonts w:ascii="Calibri" w:hAnsi="Calibri" w:cs="Calibri"/>
          <w:lang w:val="en-GB"/>
        </w:rPr>
        <w:t xml:space="preserve">also </w:t>
      </w:r>
      <w:r w:rsidR="00210F87" w:rsidRPr="00401513">
        <w:rPr>
          <w:rFonts w:ascii="Calibri" w:hAnsi="Calibri" w:cs="Calibri"/>
          <w:lang w:val="en-GB"/>
        </w:rPr>
        <w:t xml:space="preserve">shaped in similar ways by social </w:t>
      </w:r>
      <w:r w:rsidR="00940E2F" w:rsidRPr="00401513">
        <w:rPr>
          <w:rFonts w:ascii="Calibri" w:hAnsi="Calibri" w:cs="Calibri"/>
          <w:lang w:val="en-GB"/>
        </w:rPr>
        <w:t xml:space="preserve">and structural </w:t>
      </w:r>
      <w:r w:rsidR="00210F87" w:rsidRPr="00401513">
        <w:rPr>
          <w:rFonts w:ascii="Calibri" w:hAnsi="Calibri" w:cs="Calibri"/>
          <w:lang w:val="en-GB"/>
        </w:rPr>
        <w:t>determinants of health</w:t>
      </w:r>
      <w:r w:rsidR="004776EC" w:rsidRPr="00401513">
        <w:rPr>
          <w:rFonts w:ascii="Calibri" w:hAnsi="Calibri" w:cs="Calibri"/>
          <w:lang w:val="en-GB"/>
        </w:rPr>
        <w:t>,</w:t>
      </w:r>
      <w:r w:rsidR="00FA22DC" w:rsidRPr="00401513">
        <w:rPr>
          <w:rFonts w:ascii="Calibri" w:hAnsi="Calibri" w:cs="Calibri"/>
          <w:lang w:val="en-GB"/>
        </w:rPr>
        <w:t xml:space="preserve"> such that </w:t>
      </w:r>
      <w:r w:rsidR="002B76C6" w:rsidRPr="00401513">
        <w:rPr>
          <w:rFonts w:ascii="Calibri" w:hAnsi="Calibri" w:cs="Calibri"/>
          <w:lang w:val="en-GB"/>
        </w:rPr>
        <w:t>communities facing</w:t>
      </w:r>
      <w:r w:rsidR="00FA22DC" w:rsidRPr="00401513">
        <w:rPr>
          <w:rFonts w:ascii="Calibri" w:hAnsi="Calibri" w:cs="Calibri"/>
          <w:lang w:val="en-GB"/>
        </w:rPr>
        <w:t xml:space="preserve"> </w:t>
      </w:r>
      <w:r w:rsidR="00CB5740" w:rsidRPr="00401513">
        <w:rPr>
          <w:rFonts w:ascii="Calibri" w:hAnsi="Calibri" w:cs="Calibri"/>
          <w:lang w:val="en-GB"/>
        </w:rPr>
        <w:t xml:space="preserve">poorer </w:t>
      </w:r>
      <w:r w:rsidR="00FA22DC" w:rsidRPr="00401513">
        <w:rPr>
          <w:rFonts w:ascii="Calibri" w:hAnsi="Calibri" w:cs="Calibri"/>
          <w:lang w:val="en-GB"/>
        </w:rPr>
        <w:t>socioeconomic conditions</w:t>
      </w:r>
      <w:r w:rsidR="0071493F" w:rsidRPr="00401513">
        <w:rPr>
          <w:rFonts w:ascii="Calibri" w:hAnsi="Calibri" w:cs="Calibri"/>
          <w:lang w:val="en-GB"/>
        </w:rPr>
        <w:t xml:space="preserve"> or discrimination</w:t>
      </w:r>
      <w:r w:rsidR="0016027C" w:rsidRPr="00401513">
        <w:rPr>
          <w:rFonts w:ascii="Calibri" w:hAnsi="Calibri" w:cs="Calibri"/>
          <w:lang w:val="en-GB"/>
        </w:rPr>
        <w:t xml:space="preserve"> </w:t>
      </w:r>
      <w:r w:rsidR="00B0305D">
        <w:rPr>
          <w:rFonts w:ascii="Calibri" w:hAnsi="Calibri" w:cs="Calibri"/>
          <w:lang w:val="en-GB"/>
        </w:rPr>
        <w:t>(</w:t>
      </w:r>
      <w:r w:rsidR="0016027C" w:rsidRPr="00401513">
        <w:rPr>
          <w:rFonts w:ascii="Calibri" w:hAnsi="Calibri" w:cs="Calibri"/>
          <w:lang w:val="en-GB"/>
        </w:rPr>
        <w:t>including discrimination experienced by key populations</w:t>
      </w:r>
      <w:r w:rsidR="00B0305D">
        <w:rPr>
          <w:rFonts w:ascii="Calibri" w:hAnsi="Calibri" w:cs="Calibri"/>
          <w:lang w:val="en-GB"/>
        </w:rPr>
        <w:t>)</w:t>
      </w:r>
      <w:r w:rsidR="00FA22DC" w:rsidRPr="00401513">
        <w:rPr>
          <w:rFonts w:ascii="Calibri" w:hAnsi="Calibri" w:cs="Calibri"/>
          <w:lang w:val="en-GB"/>
        </w:rPr>
        <w:t xml:space="preserve"> </w:t>
      </w:r>
      <w:r w:rsidR="001159F1" w:rsidRPr="00401513">
        <w:rPr>
          <w:rFonts w:ascii="Calibri" w:hAnsi="Calibri" w:cs="Calibri"/>
          <w:lang w:val="en-GB"/>
        </w:rPr>
        <w:t>experience</w:t>
      </w:r>
      <w:r w:rsidR="0016027C" w:rsidRPr="00401513">
        <w:rPr>
          <w:rFonts w:ascii="Calibri" w:hAnsi="Calibri" w:cs="Calibri"/>
          <w:lang w:val="en-GB"/>
        </w:rPr>
        <w:t xml:space="preserve"> </w:t>
      </w:r>
      <w:r w:rsidR="00FA22DC" w:rsidRPr="00401513">
        <w:rPr>
          <w:rFonts w:ascii="Calibri" w:hAnsi="Calibri" w:cs="Calibri"/>
          <w:lang w:val="en-GB"/>
        </w:rPr>
        <w:t>greater vulnerability to infection and worse health outcomes</w:t>
      </w:r>
      <w:r w:rsidR="00210F87" w:rsidRPr="00401513">
        <w:rPr>
          <w:rFonts w:ascii="Calibri" w:hAnsi="Calibri" w:cs="Calibri"/>
          <w:lang w:val="en-GB"/>
        </w:rPr>
        <w:t xml:space="preserve">. </w:t>
      </w:r>
    </w:p>
    <w:p w14:paraId="457E9572" w14:textId="57DA779C" w:rsidR="001940E1" w:rsidRPr="00401513" w:rsidRDefault="001940E1" w:rsidP="00276AD6">
      <w:pPr>
        <w:jc w:val="both"/>
        <w:rPr>
          <w:lang w:val="en-GB"/>
        </w:rPr>
      </w:pPr>
      <w:r w:rsidRPr="00401513">
        <w:rPr>
          <w:lang w:val="en-GB"/>
        </w:rPr>
        <w:t xml:space="preserve">The </w:t>
      </w:r>
      <w:r w:rsidR="00B41E48">
        <w:rPr>
          <w:lang w:val="en-GB"/>
        </w:rPr>
        <w:t>I</w:t>
      </w:r>
      <w:r w:rsidRPr="00401513">
        <w:rPr>
          <w:lang w:val="en-GB"/>
        </w:rPr>
        <w:t xml:space="preserve">ntegrated RAP takes a people-centred approach. </w:t>
      </w:r>
      <w:r w:rsidR="00727F88">
        <w:rPr>
          <w:lang w:val="en-GB"/>
        </w:rPr>
        <w:t>P</w:t>
      </w:r>
      <w:r w:rsidRPr="00401513">
        <w:rPr>
          <w:lang w:val="en-GB"/>
        </w:rPr>
        <w:t xml:space="preserve">romoting integrated service delivery that can benefit people with multiple health needs not only benefits the individuals but also the health systems. Services will be better sustainable on </w:t>
      </w:r>
      <w:r w:rsidR="00727F88">
        <w:rPr>
          <w:lang w:val="en-GB"/>
        </w:rPr>
        <w:t xml:space="preserve">a </w:t>
      </w:r>
      <w:r w:rsidRPr="00401513">
        <w:rPr>
          <w:lang w:val="en-GB"/>
        </w:rPr>
        <w:t xml:space="preserve">longer term by reducing structural silos to enable efficiency gains and bring cost savings to clients and </w:t>
      </w:r>
      <w:r w:rsidR="00727F88">
        <w:rPr>
          <w:lang w:val="en-GB"/>
        </w:rPr>
        <w:t xml:space="preserve">the </w:t>
      </w:r>
      <w:r w:rsidRPr="00401513">
        <w:rPr>
          <w:lang w:val="en-GB"/>
        </w:rPr>
        <w:t xml:space="preserve">system. This will also focus on seamless and comprehensive continuum of services across prevention, testing and treatment as well as expanding and strengthening services </w:t>
      </w:r>
      <w:r w:rsidR="008D2C96" w:rsidRPr="008D2C96">
        <w:rPr>
          <w:lang w:val="en-GB"/>
        </w:rPr>
        <w:t>through primary health care approach and intervention-specific community-based services</w:t>
      </w:r>
      <w:r w:rsidR="002E39EA">
        <w:t>.</w:t>
      </w:r>
      <w:r w:rsidR="00882D7D" w:rsidRPr="00882D7D">
        <w:t xml:space="preserve"> </w:t>
      </w:r>
    </w:p>
    <w:p w14:paraId="3FF253D8" w14:textId="680C2229" w:rsidR="00703945" w:rsidRPr="00401513" w:rsidRDefault="00703945" w:rsidP="00276AD6">
      <w:pPr>
        <w:jc w:val="both"/>
        <w:rPr>
          <w:rFonts w:ascii="Calibri" w:hAnsi="Calibri" w:cs="Calibri"/>
          <w:lang w:val="en-GB"/>
        </w:rPr>
      </w:pPr>
      <w:r w:rsidRPr="00401513">
        <w:rPr>
          <w:lang w:val="en-GB"/>
        </w:rPr>
        <w:t>People-centred care</w:t>
      </w:r>
      <w:r w:rsidR="006E3E82">
        <w:rPr>
          <w:lang w:val="en-GB"/>
        </w:rPr>
        <w:t xml:space="preserve"> </w:t>
      </w:r>
      <w:r w:rsidRPr="00401513">
        <w:rPr>
          <w:lang w:val="en-GB"/>
        </w:rPr>
        <w:t xml:space="preserve">is an approach to care that consciously adopts </w:t>
      </w:r>
      <w:r w:rsidR="00964715">
        <w:rPr>
          <w:lang w:val="en-GB"/>
        </w:rPr>
        <w:t xml:space="preserve">the perspectives of </w:t>
      </w:r>
      <w:r w:rsidRPr="00401513">
        <w:rPr>
          <w:lang w:val="en-GB"/>
        </w:rPr>
        <w:t>individuals, carers, families and communities as participants in, and beneficiaries of, trusted health systems that are organized around the comprehensive needs of people rather than individual diseases</w:t>
      </w:r>
      <w:r w:rsidR="00964715">
        <w:rPr>
          <w:lang w:val="en-GB"/>
        </w:rPr>
        <w:t>,</w:t>
      </w:r>
      <w:r w:rsidRPr="00401513">
        <w:rPr>
          <w:lang w:val="en-GB"/>
        </w:rPr>
        <w:t xml:space="preserve"> and respects social preferences.</w:t>
      </w:r>
      <w:r w:rsidR="00DB4D8F">
        <w:rPr>
          <w:lang w:val="en-GB"/>
        </w:rPr>
        <w:fldChar w:fldCharType="begin"/>
      </w:r>
      <w:r w:rsidR="00813E1B">
        <w:rPr>
          <w:lang w:val="en-GB"/>
        </w:rPr>
        <w:instrText xml:space="preserve"> ADDIN EN.CITE &lt;EndNote&gt;&lt;Cite&gt;&lt;Author&gt;WHO&lt;/Author&gt;&lt;Year&gt;2016&lt;/Year&gt;&lt;RecNum&gt;32251&lt;/RecNum&gt;&lt;DisplayText&gt;&lt;style face="superscript"&gt;14&lt;/style&gt;&lt;/DisplayText&gt;&lt;record&gt;&lt;rec-number&gt;32251&lt;/rec-number&gt;&lt;foreign-keys&gt;&lt;key app="EN" db-id="29drwaap4axw9tetsv25f5vcz959faz9prsv" timestamp="1651648808"&gt;32251&lt;/key&gt;&lt;/foreign-keys&gt;&lt;ref-type name="Report"&gt;27&lt;/ref-type&gt;&lt;contributors&gt;&lt;authors&gt;&lt;author&gt;WHO&lt;/author&gt;&lt;/authors&gt;&lt;/contributors&gt;&lt;titles&gt;&lt;title&gt;Framework on integrated people-centred Health services&lt;/title&gt;&lt;/titles&gt;&lt;dates&gt;&lt;year&gt;2016&lt;/year&gt;&lt;/dates&gt;&lt;pub-location&gt;Geneva&lt;/pub-location&gt;&lt;publisher&gt;World Health Organzation&lt;/publisher&gt;&lt;urls&gt;&lt;/urls&gt;&lt;/record&gt;&lt;/Cite&gt;&lt;/EndNote&gt;</w:instrText>
      </w:r>
      <w:r w:rsidR="00DB4D8F">
        <w:rPr>
          <w:lang w:val="en-GB"/>
        </w:rPr>
        <w:fldChar w:fldCharType="separate"/>
      </w:r>
      <w:r w:rsidR="00813E1B" w:rsidRPr="00813E1B">
        <w:rPr>
          <w:noProof/>
          <w:vertAlign w:val="superscript"/>
          <w:lang w:val="en-GB"/>
        </w:rPr>
        <w:t>14</w:t>
      </w:r>
      <w:r w:rsidR="00DB4D8F">
        <w:rPr>
          <w:lang w:val="en-GB"/>
        </w:rPr>
        <w:fldChar w:fldCharType="end"/>
      </w:r>
      <w:r w:rsidR="006E3E82" w:rsidRPr="00401513">
        <w:rPr>
          <w:lang w:val="en-GB"/>
        </w:rPr>
        <w:t xml:space="preserve"> </w:t>
      </w:r>
      <w:r w:rsidRPr="00401513">
        <w:rPr>
          <w:lang w:val="en-GB"/>
        </w:rPr>
        <w:t xml:space="preserve"> People-centred care is broader than patient and person-centred care </w:t>
      </w:r>
      <w:r w:rsidR="008A5503" w:rsidRPr="00401513">
        <w:rPr>
          <w:lang w:val="en-GB"/>
        </w:rPr>
        <w:t>or disease</w:t>
      </w:r>
      <w:r w:rsidR="00B32C2D">
        <w:rPr>
          <w:lang w:val="en-GB"/>
        </w:rPr>
        <w:t>-</w:t>
      </w:r>
      <w:r w:rsidR="008A5503" w:rsidRPr="00401513">
        <w:rPr>
          <w:lang w:val="en-GB"/>
        </w:rPr>
        <w:t xml:space="preserve">centred care </w:t>
      </w:r>
      <w:r w:rsidR="002E39EA">
        <w:rPr>
          <w:lang w:val="en-GB"/>
        </w:rPr>
        <w:t xml:space="preserve">and </w:t>
      </w:r>
      <w:r w:rsidRPr="00401513">
        <w:rPr>
          <w:lang w:val="en-GB"/>
        </w:rPr>
        <w:t>encompass</w:t>
      </w:r>
      <w:r w:rsidR="002E39EA">
        <w:rPr>
          <w:lang w:val="en-GB"/>
        </w:rPr>
        <w:t>es</w:t>
      </w:r>
      <w:r w:rsidRPr="00401513">
        <w:rPr>
          <w:lang w:val="en-GB"/>
        </w:rPr>
        <w:t xml:space="preserve"> not only clinical encounters but also attention to the health of people in their communities and their crucial role in shaping health policy and health services</w:t>
      </w:r>
      <w:r w:rsidR="00D373F3">
        <w:rPr>
          <w:lang w:val="en-GB"/>
        </w:rPr>
        <w:t xml:space="preserve"> through community-led and community</w:t>
      </w:r>
      <w:r w:rsidR="00C2054A">
        <w:rPr>
          <w:lang w:val="en-GB"/>
        </w:rPr>
        <w:t>-based monitoring.</w:t>
      </w:r>
    </w:p>
    <w:p w14:paraId="3334B996" w14:textId="4FE80870" w:rsidR="00C51C2C" w:rsidRPr="00401513" w:rsidRDefault="00210F87" w:rsidP="00276AD6">
      <w:pPr>
        <w:jc w:val="both"/>
        <w:rPr>
          <w:rFonts w:ascii="Calibri" w:hAnsi="Calibri" w:cs="Calibri"/>
          <w:lang w:val="en-GB"/>
        </w:rPr>
      </w:pPr>
      <w:r w:rsidRPr="00401513">
        <w:rPr>
          <w:rFonts w:ascii="Calibri" w:hAnsi="Calibri" w:cs="Calibri"/>
          <w:lang w:val="en-GB"/>
        </w:rPr>
        <w:lastRenderedPageBreak/>
        <w:t xml:space="preserve">Putting people at the centre of </w:t>
      </w:r>
      <w:r w:rsidR="0061345C" w:rsidRPr="00401513">
        <w:rPr>
          <w:rFonts w:ascii="Calibri" w:hAnsi="Calibri" w:cs="Calibri"/>
          <w:lang w:val="en-GB"/>
        </w:rPr>
        <w:t xml:space="preserve">rights-based </w:t>
      </w:r>
      <w:r w:rsidRPr="00401513">
        <w:rPr>
          <w:rFonts w:ascii="Calibri" w:hAnsi="Calibri" w:cs="Calibri"/>
          <w:lang w:val="en-GB"/>
        </w:rPr>
        <w:t>health system responses is the key to ending these epidemics</w:t>
      </w:r>
      <w:r w:rsidR="00703945" w:rsidRPr="00401513">
        <w:rPr>
          <w:rFonts w:ascii="Calibri" w:hAnsi="Calibri" w:cs="Calibri"/>
          <w:lang w:val="en-GB"/>
        </w:rPr>
        <w:t xml:space="preserve">. </w:t>
      </w:r>
    </w:p>
    <w:p w14:paraId="3ACF9078" w14:textId="7B287430" w:rsidR="00C51C2C" w:rsidRPr="00401513" w:rsidRDefault="00C51C2C" w:rsidP="00276AD6">
      <w:pPr>
        <w:jc w:val="both"/>
        <w:rPr>
          <w:lang w:val="en-GB"/>
        </w:rPr>
      </w:pPr>
      <w:r w:rsidRPr="00401513">
        <w:rPr>
          <w:lang w:val="en-GB"/>
        </w:rPr>
        <w:t>Integrated health services</w:t>
      </w:r>
      <w:r w:rsidR="00305433" w:rsidRPr="00401513">
        <w:rPr>
          <w:lang w:val="en-GB"/>
        </w:rPr>
        <w:t xml:space="preserve"> </w:t>
      </w:r>
      <w:r w:rsidRPr="00401513">
        <w:rPr>
          <w:lang w:val="en-GB"/>
        </w:rPr>
        <w:t>are health services that are managed and delivered so that people receive a continuum of health promotion, disease prevention, diagnosis, treatment, disease</w:t>
      </w:r>
      <w:r w:rsidR="002E39EA">
        <w:rPr>
          <w:lang w:val="en-GB"/>
        </w:rPr>
        <w:t xml:space="preserve"> </w:t>
      </w:r>
      <w:r w:rsidRPr="00401513">
        <w:rPr>
          <w:lang w:val="en-GB"/>
        </w:rPr>
        <w:t>management, rehabilitation and palliative care services coordinated across the different levels and sites of care within and beyond the health sector and according to their needs</w:t>
      </w:r>
      <w:r w:rsidR="00964715">
        <w:rPr>
          <w:lang w:val="en-GB"/>
        </w:rPr>
        <w:t>,</w:t>
      </w:r>
      <w:r w:rsidRPr="00401513">
        <w:rPr>
          <w:lang w:val="en-GB"/>
        </w:rPr>
        <w:t xml:space="preserve"> throughout the life course.</w:t>
      </w:r>
    </w:p>
    <w:p w14:paraId="71B15790" w14:textId="063EE00C" w:rsidR="00406C55" w:rsidRPr="00401513" w:rsidRDefault="00C51C2C" w:rsidP="00276AD6">
      <w:pPr>
        <w:jc w:val="both"/>
        <w:rPr>
          <w:rFonts w:ascii="Calibri" w:hAnsi="Calibri" w:cs="Calibri"/>
          <w:lang w:val="en-GB"/>
        </w:rPr>
      </w:pPr>
      <w:r w:rsidRPr="00401513">
        <w:rPr>
          <w:lang w:val="en-GB"/>
        </w:rPr>
        <w:t xml:space="preserve">The </w:t>
      </w:r>
      <w:r w:rsidR="002E39EA">
        <w:rPr>
          <w:lang w:val="en-GB"/>
        </w:rPr>
        <w:t>RAP</w:t>
      </w:r>
      <w:r w:rsidRPr="00401513">
        <w:rPr>
          <w:lang w:val="en-GB"/>
        </w:rPr>
        <w:t xml:space="preserve"> is an integrated approach to operationalizing those </w:t>
      </w:r>
      <w:r w:rsidR="00C42E92" w:rsidRPr="00401513">
        <w:rPr>
          <w:lang w:val="en-GB"/>
        </w:rPr>
        <w:t>interventions</w:t>
      </w:r>
      <w:r w:rsidRPr="00401513">
        <w:rPr>
          <w:lang w:val="en-GB"/>
        </w:rPr>
        <w:t xml:space="preserve"> necessary to best cater to the health needs of those affected, noting that </w:t>
      </w:r>
      <w:r w:rsidR="00823CF3" w:rsidRPr="00401513">
        <w:rPr>
          <w:rFonts w:ascii="Calibri" w:hAnsi="Calibri" w:cs="Calibri"/>
          <w:lang w:val="en-GB"/>
        </w:rPr>
        <w:t xml:space="preserve">the burden and distribution of </w:t>
      </w:r>
      <w:r w:rsidR="004A7E9F" w:rsidRPr="00401513">
        <w:rPr>
          <w:rFonts w:ascii="Calibri" w:hAnsi="Calibri" w:cs="Calibri"/>
          <w:lang w:val="en-GB"/>
        </w:rPr>
        <w:t xml:space="preserve">viral hepatitis, HIV and </w:t>
      </w:r>
      <w:r w:rsidR="008D117B">
        <w:rPr>
          <w:rFonts w:ascii="Calibri" w:hAnsi="Calibri" w:cs="Calibri"/>
          <w:lang w:val="en-GB"/>
        </w:rPr>
        <w:t>STI</w:t>
      </w:r>
      <w:r w:rsidR="004A7E9F" w:rsidRPr="00401513">
        <w:rPr>
          <w:rFonts w:ascii="Calibri" w:hAnsi="Calibri" w:cs="Calibri"/>
          <w:lang w:val="en-GB"/>
        </w:rPr>
        <w:t xml:space="preserve">s </w:t>
      </w:r>
      <w:r w:rsidR="00823CF3" w:rsidRPr="00401513">
        <w:rPr>
          <w:rFonts w:ascii="Calibri" w:hAnsi="Calibri" w:cs="Calibri"/>
          <w:lang w:val="en-GB"/>
        </w:rPr>
        <w:t xml:space="preserve">vary </w:t>
      </w:r>
      <w:r w:rsidRPr="00401513">
        <w:rPr>
          <w:rFonts w:ascii="Calibri" w:hAnsi="Calibri" w:cs="Calibri"/>
          <w:lang w:val="en-GB"/>
        </w:rPr>
        <w:t xml:space="preserve">between and within </w:t>
      </w:r>
      <w:r w:rsidR="00823CF3" w:rsidRPr="00401513">
        <w:rPr>
          <w:rFonts w:ascii="Calibri" w:hAnsi="Calibri" w:cs="Calibri"/>
          <w:lang w:val="en-GB"/>
        </w:rPr>
        <w:t xml:space="preserve">countries, and </w:t>
      </w:r>
      <w:r w:rsidR="0064359A" w:rsidRPr="00401513">
        <w:rPr>
          <w:rFonts w:ascii="Calibri" w:hAnsi="Calibri" w:cs="Calibri"/>
          <w:lang w:val="en-GB"/>
        </w:rPr>
        <w:t>that</w:t>
      </w:r>
      <w:r w:rsidRPr="00401513">
        <w:rPr>
          <w:rFonts w:ascii="Calibri" w:hAnsi="Calibri" w:cs="Calibri"/>
          <w:lang w:val="en-GB"/>
        </w:rPr>
        <w:t xml:space="preserve"> health sector responses of both the public and private sector</w:t>
      </w:r>
      <w:r w:rsidR="00823CF3" w:rsidRPr="00401513">
        <w:rPr>
          <w:rFonts w:ascii="Calibri" w:hAnsi="Calibri" w:cs="Calibri"/>
          <w:lang w:val="en-GB"/>
        </w:rPr>
        <w:t xml:space="preserve"> need to be </w:t>
      </w:r>
      <w:r w:rsidR="008B7C24" w:rsidRPr="00401513">
        <w:rPr>
          <w:rFonts w:ascii="Calibri" w:hAnsi="Calibri" w:cs="Calibri"/>
          <w:lang w:val="en-GB"/>
        </w:rPr>
        <w:t>adapted</w:t>
      </w:r>
      <w:r w:rsidR="00823CF3" w:rsidRPr="00401513">
        <w:rPr>
          <w:rFonts w:ascii="Calibri" w:hAnsi="Calibri" w:cs="Calibri"/>
          <w:lang w:val="en-GB"/>
        </w:rPr>
        <w:t xml:space="preserve"> to different epidemiological and health system contexts. </w:t>
      </w:r>
    </w:p>
    <w:p w14:paraId="22284F76" w14:textId="0853CE91" w:rsidR="00833606" w:rsidRPr="003B083F" w:rsidRDefault="00366034" w:rsidP="00276AD6">
      <w:pPr>
        <w:pStyle w:val="Heading3"/>
        <w:jc w:val="both"/>
        <w:rPr>
          <w:lang w:val="en-GB"/>
        </w:rPr>
      </w:pPr>
      <w:bookmarkStart w:id="50" w:name="_Toc100009655"/>
      <w:bookmarkStart w:id="51" w:name="_Toc100009998"/>
      <w:bookmarkStart w:id="52" w:name="_Toc100009656"/>
      <w:bookmarkStart w:id="53" w:name="_Toc100009999"/>
      <w:bookmarkStart w:id="54" w:name="_Toc104051603"/>
      <w:bookmarkEnd w:id="50"/>
      <w:bookmarkEnd w:id="51"/>
      <w:bookmarkEnd w:id="52"/>
      <w:bookmarkEnd w:id="53"/>
      <w:r w:rsidRPr="002B4B74">
        <w:rPr>
          <w:lang w:val="en-GB"/>
        </w:rPr>
        <w:t xml:space="preserve">Impact of </w:t>
      </w:r>
      <w:r w:rsidR="00E550A1" w:rsidRPr="002B4B74">
        <w:rPr>
          <w:lang w:val="en-GB"/>
        </w:rPr>
        <w:t xml:space="preserve">COVID-19 and lessons for HIV, hepatitis and STI </w:t>
      </w:r>
      <w:r w:rsidRPr="002B4B74">
        <w:rPr>
          <w:lang w:val="en-GB"/>
        </w:rPr>
        <w:t>a</w:t>
      </w:r>
      <w:r w:rsidR="00E550A1" w:rsidRPr="002B4B74">
        <w:rPr>
          <w:lang w:val="en-GB"/>
        </w:rPr>
        <w:t>ction</w:t>
      </w:r>
      <w:bookmarkEnd w:id="54"/>
    </w:p>
    <w:p w14:paraId="5EED00CA" w14:textId="732B89BD" w:rsidR="001F29E3" w:rsidRPr="00401513" w:rsidRDefault="00210F87" w:rsidP="00276AD6">
      <w:pPr>
        <w:jc w:val="both"/>
        <w:rPr>
          <w:lang w:val="en-GB"/>
        </w:rPr>
      </w:pPr>
      <w:r w:rsidRPr="00401513">
        <w:rPr>
          <w:lang w:val="en-GB"/>
        </w:rPr>
        <w:t xml:space="preserve">The responses to </w:t>
      </w:r>
      <w:r w:rsidR="004A7E9F" w:rsidRPr="00401513">
        <w:rPr>
          <w:lang w:val="en-GB"/>
        </w:rPr>
        <w:t xml:space="preserve">viral hepatitis, HIV and </w:t>
      </w:r>
      <w:r w:rsidR="008D117B">
        <w:rPr>
          <w:lang w:val="en-GB"/>
        </w:rPr>
        <w:t>STI</w:t>
      </w:r>
      <w:r w:rsidR="004A7E9F" w:rsidRPr="00401513">
        <w:rPr>
          <w:lang w:val="en-GB"/>
        </w:rPr>
        <w:t>s</w:t>
      </w:r>
      <w:r w:rsidR="00B13D95" w:rsidRPr="00401513">
        <w:rPr>
          <w:lang w:val="en-GB"/>
        </w:rPr>
        <w:t xml:space="preserve"> </w:t>
      </w:r>
      <w:r w:rsidRPr="00401513">
        <w:rPr>
          <w:lang w:val="en-GB"/>
        </w:rPr>
        <w:t xml:space="preserve">are evolving in an increasingly complex environment. The COVID-19 pandemic has altered the landscape of global health by shifting resources, drawing attention to the gaps in health systems and exposing </w:t>
      </w:r>
      <w:r w:rsidR="0061345C" w:rsidRPr="00401513">
        <w:rPr>
          <w:lang w:val="en-GB"/>
        </w:rPr>
        <w:t xml:space="preserve">and exacerbating </w:t>
      </w:r>
      <w:r w:rsidRPr="00401513">
        <w:rPr>
          <w:lang w:val="en-GB"/>
        </w:rPr>
        <w:t xml:space="preserve">the </w:t>
      </w:r>
      <w:r w:rsidR="00B8210B" w:rsidRPr="00401513">
        <w:rPr>
          <w:lang w:val="en-GB"/>
        </w:rPr>
        <w:t xml:space="preserve">disparities and </w:t>
      </w:r>
      <w:r w:rsidRPr="00401513">
        <w:rPr>
          <w:lang w:val="en-GB"/>
        </w:rPr>
        <w:t xml:space="preserve">inequalities that make some </w:t>
      </w:r>
      <w:r w:rsidR="0061345C" w:rsidRPr="00401513">
        <w:rPr>
          <w:lang w:val="en-GB"/>
        </w:rPr>
        <w:t xml:space="preserve">populations </w:t>
      </w:r>
      <w:r w:rsidRPr="00401513">
        <w:rPr>
          <w:lang w:val="en-GB"/>
        </w:rPr>
        <w:t>more vulnerable to disease</w:t>
      </w:r>
      <w:r w:rsidR="0061345C" w:rsidRPr="00401513">
        <w:rPr>
          <w:lang w:val="en-GB"/>
        </w:rPr>
        <w:t xml:space="preserve">, including key populations </w:t>
      </w:r>
      <w:r w:rsidR="001A109F" w:rsidRPr="00401513">
        <w:rPr>
          <w:lang w:val="en-GB"/>
        </w:rPr>
        <w:t xml:space="preserve">which </w:t>
      </w:r>
      <w:r w:rsidR="0061345C" w:rsidRPr="00401513">
        <w:rPr>
          <w:lang w:val="en-GB"/>
        </w:rPr>
        <w:t>face pre-existing barriers to services</w:t>
      </w:r>
      <w:r w:rsidRPr="00401513">
        <w:rPr>
          <w:lang w:val="en-GB"/>
        </w:rPr>
        <w:t xml:space="preserve">. </w:t>
      </w:r>
      <w:r w:rsidR="001A109F" w:rsidRPr="00401513">
        <w:rPr>
          <w:lang w:val="en-GB"/>
        </w:rPr>
        <w:t xml:space="preserve">This </w:t>
      </w:r>
      <w:r w:rsidR="00B8210B" w:rsidRPr="00401513">
        <w:rPr>
          <w:lang w:val="en-GB"/>
        </w:rPr>
        <w:t xml:space="preserve">has drawn attention to </w:t>
      </w:r>
      <w:r w:rsidR="00BF5EDA" w:rsidRPr="00401513">
        <w:rPr>
          <w:lang w:val="en-GB"/>
        </w:rPr>
        <w:t xml:space="preserve">the </w:t>
      </w:r>
      <w:r w:rsidR="0061345C" w:rsidRPr="00401513">
        <w:rPr>
          <w:lang w:val="en-GB"/>
        </w:rPr>
        <w:t>importance of integrating a rights-based public health response to mitigate</w:t>
      </w:r>
      <w:r w:rsidR="00A3444D" w:rsidRPr="00401513">
        <w:rPr>
          <w:lang w:val="en-GB"/>
        </w:rPr>
        <w:t xml:space="preserve"> </w:t>
      </w:r>
      <w:r w:rsidR="0061345C" w:rsidRPr="00401513">
        <w:rPr>
          <w:lang w:val="en-GB"/>
        </w:rPr>
        <w:t xml:space="preserve">the </w:t>
      </w:r>
      <w:r w:rsidR="008D2C96">
        <w:rPr>
          <w:lang w:val="en-GB"/>
        </w:rPr>
        <w:t xml:space="preserve">COVID-19 </w:t>
      </w:r>
      <w:r w:rsidR="0061345C" w:rsidRPr="00401513">
        <w:rPr>
          <w:lang w:val="en-GB"/>
        </w:rPr>
        <w:t>impact o</w:t>
      </w:r>
      <w:r w:rsidR="008D2C96">
        <w:rPr>
          <w:lang w:val="en-GB"/>
        </w:rPr>
        <w:t>n</w:t>
      </w:r>
      <w:r w:rsidR="0061345C" w:rsidRPr="00401513">
        <w:rPr>
          <w:lang w:val="en-GB"/>
        </w:rPr>
        <w:t xml:space="preserve"> public </w:t>
      </w:r>
      <w:r w:rsidR="00E07B9C">
        <w:rPr>
          <w:lang w:val="en-GB"/>
        </w:rPr>
        <w:t xml:space="preserve">health </w:t>
      </w:r>
      <w:r w:rsidR="0061345C" w:rsidRPr="00401513">
        <w:rPr>
          <w:lang w:val="en-GB"/>
        </w:rPr>
        <w:t xml:space="preserve">and social measures, and </w:t>
      </w:r>
      <w:r w:rsidR="00B8210B" w:rsidRPr="00401513">
        <w:rPr>
          <w:lang w:val="en-GB"/>
        </w:rPr>
        <w:t xml:space="preserve">the need for a strong and well-supported health workforce to maintain service continuity. </w:t>
      </w:r>
    </w:p>
    <w:p w14:paraId="69ED8794" w14:textId="713D8351" w:rsidR="00101BCF" w:rsidRDefault="00B8210B" w:rsidP="00276AD6">
      <w:pPr>
        <w:jc w:val="both"/>
        <w:rPr>
          <w:lang w:val="en-GB"/>
        </w:rPr>
      </w:pPr>
      <w:r w:rsidRPr="00B77E26">
        <w:rPr>
          <w:lang w:val="en-GB"/>
        </w:rPr>
        <w:t xml:space="preserve">The pandemic </w:t>
      </w:r>
      <w:r w:rsidR="00210F87" w:rsidRPr="00B77E26">
        <w:rPr>
          <w:lang w:val="en-GB"/>
        </w:rPr>
        <w:t xml:space="preserve">has demonstrated the vital role of communities </w:t>
      </w:r>
      <w:r w:rsidR="00F9410A" w:rsidRPr="00B77E26">
        <w:rPr>
          <w:lang w:val="en-GB"/>
        </w:rPr>
        <w:t>in meeting</w:t>
      </w:r>
      <w:r w:rsidR="00210F87" w:rsidRPr="00B77E26">
        <w:rPr>
          <w:lang w:val="en-GB"/>
        </w:rPr>
        <w:t xml:space="preserve"> people’s needs during </w:t>
      </w:r>
      <w:r w:rsidR="00DD7038" w:rsidRPr="00B77E26">
        <w:rPr>
          <w:lang w:val="en-GB"/>
        </w:rPr>
        <w:t>crises and</w:t>
      </w:r>
      <w:r w:rsidR="0071493F" w:rsidRPr="00B77E26">
        <w:rPr>
          <w:lang w:val="en-GB"/>
        </w:rPr>
        <w:t xml:space="preserve"> </w:t>
      </w:r>
      <w:r w:rsidR="00F13181" w:rsidRPr="00B77E26">
        <w:rPr>
          <w:lang w:val="en-GB"/>
        </w:rPr>
        <w:t xml:space="preserve">has </w:t>
      </w:r>
      <w:r w:rsidR="0071493F" w:rsidRPr="00B77E26">
        <w:rPr>
          <w:lang w:val="en-GB"/>
        </w:rPr>
        <w:t xml:space="preserve">highlighted inequalities in the burden of this care in the community. It has also </w:t>
      </w:r>
      <w:r w:rsidR="00210F87" w:rsidRPr="00B77E26">
        <w:rPr>
          <w:lang w:val="en-GB"/>
        </w:rPr>
        <w:t>cataly</w:t>
      </w:r>
      <w:r w:rsidR="00FD5359" w:rsidRPr="00B77E26">
        <w:rPr>
          <w:lang w:val="en-GB"/>
        </w:rPr>
        <w:t>s</w:t>
      </w:r>
      <w:r w:rsidR="00210F87" w:rsidRPr="00B77E26">
        <w:rPr>
          <w:lang w:val="en-GB"/>
        </w:rPr>
        <w:t xml:space="preserve">ed innovations in health and community systems, such as the rapid development and deployment of new vaccines and technologies and the expanded use of integrated diagnostics </w:t>
      </w:r>
      <w:r w:rsidR="009C25A2" w:rsidRPr="00B77E26">
        <w:rPr>
          <w:lang w:val="en-GB"/>
        </w:rPr>
        <w:t xml:space="preserve">systems and </w:t>
      </w:r>
      <w:r w:rsidR="00210F87" w:rsidRPr="00B77E26">
        <w:rPr>
          <w:lang w:val="en-GB"/>
        </w:rPr>
        <w:t>platforms, health information systems</w:t>
      </w:r>
      <w:r w:rsidR="00762E8A" w:rsidRPr="00B77E26">
        <w:rPr>
          <w:lang w:val="en-GB"/>
        </w:rPr>
        <w:t>,</w:t>
      </w:r>
      <w:r w:rsidR="00210F87" w:rsidRPr="00B77E26">
        <w:rPr>
          <w:lang w:val="en-GB"/>
        </w:rPr>
        <w:t xml:space="preserve"> digital health solutions</w:t>
      </w:r>
      <w:r w:rsidR="00762E8A" w:rsidRPr="00B77E26">
        <w:rPr>
          <w:lang w:val="en-GB"/>
        </w:rPr>
        <w:t xml:space="preserve"> and self-care approaches</w:t>
      </w:r>
      <w:r w:rsidR="00210F87" w:rsidRPr="00B77E26">
        <w:rPr>
          <w:lang w:val="en-GB"/>
        </w:rPr>
        <w:t>.</w:t>
      </w:r>
      <w:r w:rsidR="00210F87" w:rsidRPr="00401513">
        <w:rPr>
          <w:lang w:val="en-GB"/>
        </w:rPr>
        <w:t xml:space="preserve"> </w:t>
      </w:r>
    </w:p>
    <w:p w14:paraId="00DDDB4A" w14:textId="02FB4B2B" w:rsidR="00A45F5B" w:rsidRPr="00401513" w:rsidRDefault="00A45F5B" w:rsidP="00276AD6">
      <w:pPr>
        <w:jc w:val="both"/>
        <w:rPr>
          <w:lang w:val="en-GB"/>
        </w:rPr>
      </w:pPr>
      <w:r>
        <w:rPr>
          <w:lang w:val="en-GB"/>
        </w:rPr>
        <w:t xml:space="preserve">The challenges and potential opportunities </w:t>
      </w:r>
      <w:r w:rsidR="003E3B7E">
        <w:rPr>
          <w:lang w:val="en-GB"/>
        </w:rPr>
        <w:t>emanating from</w:t>
      </w:r>
      <w:r>
        <w:rPr>
          <w:lang w:val="en-GB"/>
        </w:rPr>
        <w:t xml:space="preserve"> the COVID-19 pandemic impact and response at the regional level have been detailed in the </w:t>
      </w:r>
      <w:r w:rsidRPr="00752A22">
        <w:rPr>
          <w:i/>
          <w:iCs/>
        </w:rPr>
        <w:t>COVID-19 and measures to ‘build back better’ essential health services to achieve UHC and the health-related SDGs</w:t>
      </w:r>
      <w:r>
        <w:t xml:space="preserve"> </w:t>
      </w:r>
      <w:r w:rsidRPr="00A45F5B">
        <w:t xml:space="preserve"> discussion paper and include a sustained focus on achieving UHC and responding to and preparing for health emergencies in order to maintain essential health services</w:t>
      </w:r>
      <w:r w:rsidR="0026376F">
        <w:t>.</w:t>
      </w:r>
      <w:r w:rsidR="00DB4D8F">
        <w:fldChar w:fldCharType="begin"/>
      </w:r>
      <w:r w:rsidR="00813E1B">
        <w:instrText xml:space="preserve"> ADDIN EN.CITE &lt;EndNote&gt;&lt;Cite&gt;&lt;Author&gt;WHO&lt;/Author&gt;&lt;Year&gt;2021&lt;/Year&gt;&lt;RecNum&gt;32252&lt;/RecNum&gt;&lt;DisplayText&gt;&lt;style face="superscript"&gt;15&lt;/style&gt;&lt;/DisplayText&gt;&lt;record&gt;&lt;rec-number&gt;32252&lt;/rec-number&gt;&lt;foreign-keys&gt;&lt;key app="EN" db-id="29drwaap4axw9tetsv25f5vcz959faz9prsv" timestamp="1651648916"&gt;32252&lt;/key&gt;&lt;/foreign-keys&gt;&lt;ref-type name="Report"&gt;27&lt;/ref-type&gt;&lt;contributors&gt;&lt;authors&gt;&lt;author&gt;WHO&lt;/author&gt;&lt;/authors&gt;&lt;/contributors&gt;&lt;titles&gt;&lt;title&gt;COVID-19 and measures to ‘build back better’ essential health services to achieve UHC and the health-related SDGs&lt;/title&gt;&lt;/titles&gt;&lt;dates&gt;&lt;year&gt;2021&lt;/year&gt;&lt;/dates&gt;&lt;pub-location&gt;New Delhi&lt;/pub-location&gt;&lt;publisher&gt;World Health Organization. Regional Office for South-East Asia.&lt;/publisher&gt;&lt;urls&gt;&lt;related-urls&gt;&lt;url&gt;https://apps.who.int/iris/handle/10665/343752&lt;/url&gt;&lt;/related-urls&gt;&lt;/urls&gt;&lt;/record&gt;&lt;/Cite&gt;&lt;/EndNote&gt;</w:instrText>
      </w:r>
      <w:r w:rsidR="00DB4D8F">
        <w:fldChar w:fldCharType="separate"/>
      </w:r>
      <w:r w:rsidR="00813E1B" w:rsidRPr="00813E1B">
        <w:rPr>
          <w:noProof/>
          <w:vertAlign w:val="superscript"/>
        </w:rPr>
        <w:t>15</w:t>
      </w:r>
      <w:r w:rsidR="00DB4D8F">
        <w:fldChar w:fldCharType="end"/>
      </w:r>
    </w:p>
    <w:p w14:paraId="7607F3C2" w14:textId="29963F57" w:rsidR="00E800B3" w:rsidRPr="00401513" w:rsidRDefault="00F13181" w:rsidP="00276AD6">
      <w:pPr>
        <w:jc w:val="both"/>
        <w:rPr>
          <w:lang w:val="en-GB"/>
        </w:rPr>
      </w:pPr>
      <w:r w:rsidRPr="00401513">
        <w:rPr>
          <w:lang w:val="en-GB"/>
        </w:rPr>
        <w:t>Many</w:t>
      </w:r>
      <w:r w:rsidR="00B8210B" w:rsidRPr="00401513">
        <w:rPr>
          <w:lang w:val="en-GB"/>
        </w:rPr>
        <w:t xml:space="preserve"> important </w:t>
      </w:r>
      <w:r w:rsidR="00616F4A" w:rsidRPr="00401513">
        <w:rPr>
          <w:lang w:val="en-GB"/>
        </w:rPr>
        <w:t xml:space="preserve">lessons </w:t>
      </w:r>
      <w:r w:rsidR="00B8210B" w:rsidRPr="00401513">
        <w:rPr>
          <w:lang w:val="en-GB"/>
        </w:rPr>
        <w:t>from the COVID-19 pandemic will inform future responses to infectious diseases. Further,</w:t>
      </w:r>
      <w:r w:rsidR="00210F87" w:rsidRPr="00401513">
        <w:rPr>
          <w:lang w:val="en-GB"/>
        </w:rPr>
        <w:t xml:space="preserve"> challenges such as demographic shifts, the growing burden of noncommunicable diseases</w:t>
      </w:r>
      <w:r w:rsidR="00591B45">
        <w:rPr>
          <w:lang w:val="en-GB"/>
        </w:rPr>
        <w:t xml:space="preserve"> (NCDs)</w:t>
      </w:r>
      <w:r w:rsidR="00210F87" w:rsidRPr="00401513">
        <w:rPr>
          <w:lang w:val="en-GB"/>
        </w:rPr>
        <w:t>, climate change, population displacement and economic insecurity are also</w:t>
      </w:r>
      <w:r w:rsidR="003E3B7E" w:rsidRPr="003E3B7E">
        <w:t xml:space="preserve"> currently</w:t>
      </w:r>
      <w:r w:rsidR="00210F87" w:rsidRPr="00401513">
        <w:rPr>
          <w:lang w:val="en-GB"/>
        </w:rPr>
        <w:t xml:space="preserve"> shaping the health and development context </w:t>
      </w:r>
      <w:r w:rsidR="003E3B7E" w:rsidRPr="003E3B7E">
        <w:t>at the regional level.</w:t>
      </w:r>
    </w:p>
    <w:p w14:paraId="26A34C10" w14:textId="11436890" w:rsidR="00833606" w:rsidRPr="00401513" w:rsidRDefault="00210F87" w:rsidP="00276AD6">
      <w:pPr>
        <w:pStyle w:val="Heading2"/>
        <w:jc w:val="both"/>
        <w:rPr>
          <w:lang w:val="en-GB"/>
        </w:rPr>
      </w:pPr>
      <w:bookmarkStart w:id="55" w:name="_Toc104051604"/>
      <w:r w:rsidRPr="00401513">
        <w:rPr>
          <w:lang w:val="en-GB"/>
        </w:rPr>
        <w:t>The</w:t>
      </w:r>
      <w:r w:rsidR="00E550A1" w:rsidRPr="00401513">
        <w:rPr>
          <w:lang w:val="en-GB"/>
        </w:rPr>
        <w:t xml:space="preserve"> Regional Action Plan</w:t>
      </w:r>
      <w:r w:rsidRPr="00401513">
        <w:rPr>
          <w:lang w:val="en-GB"/>
        </w:rPr>
        <w:t xml:space="preserve"> development process</w:t>
      </w:r>
      <w:bookmarkEnd w:id="55"/>
    </w:p>
    <w:p w14:paraId="2D106351" w14:textId="42088B68" w:rsidR="00603C15" w:rsidRPr="00401513" w:rsidRDefault="00603C15" w:rsidP="00276AD6">
      <w:pPr>
        <w:jc w:val="both"/>
        <w:rPr>
          <w:lang w:val="en-GB"/>
        </w:rPr>
      </w:pPr>
      <w:r w:rsidRPr="009F5411">
        <w:rPr>
          <w:lang w:val="en-GB"/>
        </w:rPr>
        <w:t>The Integrated Regional</w:t>
      </w:r>
      <w:r w:rsidRPr="00401513">
        <w:rPr>
          <w:lang w:val="en-GB"/>
        </w:rPr>
        <w:t xml:space="preserve"> Action Plan </w:t>
      </w:r>
      <w:r w:rsidR="0032434A">
        <w:rPr>
          <w:lang w:val="en-GB"/>
        </w:rPr>
        <w:t xml:space="preserve">(IRAP) </w:t>
      </w:r>
      <w:r w:rsidRPr="00401513">
        <w:rPr>
          <w:lang w:val="en-GB"/>
        </w:rPr>
        <w:t>2022</w:t>
      </w:r>
      <w:r w:rsidR="009F5411">
        <w:rPr>
          <w:lang w:val="en-GB"/>
        </w:rPr>
        <w:t>–20</w:t>
      </w:r>
      <w:r w:rsidRPr="00401513">
        <w:rPr>
          <w:lang w:val="en-GB"/>
        </w:rPr>
        <w:t>26 will be the first of its kind in</w:t>
      </w:r>
      <w:r w:rsidR="009F5411">
        <w:rPr>
          <w:lang w:val="en-GB"/>
        </w:rPr>
        <w:t xml:space="preserve"> the</w:t>
      </w:r>
      <w:r w:rsidRPr="00401513">
        <w:rPr>
          <w:lang w:val="en-GB"/>
        </w:rPr>
        <w:t xml:space="preserve"> WHO </w:t>
      </w:r>
      <w:r w:rsidR="009F5411">
        <w:rPr>
          <w:lang w:val="en-GB"/>
        </w:rPr>
        <w:t xml:space="preserve">SE Asia </w:t>
      </w:r>
      <w:r w:rsidRPr="00401513">
        <w:rPr>
          <w:lang w:val="en-GB"/>
        </w:rPr>
        <w:t xml:space="preserve">Region advocating an integrated response to HIV, </w:t>
      </w:r>
      <w:r w:rsidR="009F5411">
        <w:rPr>
          <w:lang w:val="en-GB"/>
        </w:rPr>
        <w:t>h</w:t>
      </w:r>
      <w:r w:rsidRPr="00401513">
        <w:rPr>
          <w:lang w:val="en-GB"/>
        </w:rPr>
        <w:t xml:space="preserve">epatitis and STIs. This will entail a major policy shift for </w:t>
      </w:r>
      <w:r w:rsidR="009F5411">
        <w:rPr>
          <w:lang w:val="en-GB"/>
        </w:rPr>
        <w:t>M</w:t>
      </w:r>
      <w:r w:rsidRPr="00401513">
        <w:rPr>
          <w:lang w:val="en-GB"/>
        </w:rPr>
        <w:t>ember countries and UN</w:t>
      </w:r>
      <w:r w:rsidR="004234A5" w:rsidRPr="00401513">
        <w:rPr>
          <w:lang w:val="en-GB"/>
        </w:rPr>
        <w:t xml:space="preserve"> agencies</w:t>
      </w:r>
      <w:r w:rsidRPr="00401513">
        <w:rPr>
          <w:lang w:val="en-GB"/>
        </w:rPr>
        <w:t xml:space="preserve"> led by WHO. The latter has taken the lead in developing a </w:t>
      </w:r>
      <w:r w:rsidR="00B41E48">
        <w:rPr>
          <w:lang w:val="en-GB"/>
        </w:rPr>
        <w:t>g</w:t>
      </w:r>
      <w:r w:rsidRPr="00401513">
        <w:rPr>
          <w:lang w:val="en-GB"/>
        </w:rPr>
        <w:t>lobal strategy (GHSS) for an integrated response within an overall UH</w:t>
      </w:r>
      <w:r w:rsidR="004234A5" w:rsidRPr="00401513">
        <w:rPr>
          <w:lang w:val="en-GB"/>
        </w:rPr>
        <w:t>C</w:t>
      </w:r>
      <w:r w:rsidRPr="00401513">
        <w:rPr>
          <w:lang w:val="en-GB"/>
        </w:rPr>
        <w:t xml:space="preserve"> framework. While developing the RAP, </w:t>
      </w:r>
      <w:r w:rsidR="00B41E48">
        <w:rPr>
          <w:lang w:val="en-GB"/>
        </w:rPr>
        <w:t xml:space="preserve">the </w:t>
      </w:r>
      <w:r w:rsidR="0067327C">
        <w:rPr>
          <w:lang w:val="en-GB"/>
        </w:rPr>
        <w:t>Regional Office for SE Asia</w:t>
      </w:r>
      <w:r w:rsidRPr="00401513">
        <w:rPr>
          <w:lang w:val="en-GB"/>
        </w:rPr>
        <w:t xml:space="preserve"> </w:t>
      </w:r>
      <w:r w:rsidR="004234A5" w:rsidRPr="00401513">
        <w:rPr>
          <w:lang w:val="en-GB"/>
        </w:rPr>
        <w:t>has ensured that:</w:t>
      </w:r>
      <w:r w:rsidRPr="00401513">
        <w:rPr>
          <w:lang w:val="en-GB"/>
        </w:rPr>
        <w:t xml:space="preserve"> </w:t>
      </w:r>
    </w:p>
    <w:p w14:paraId="68BEE307" w14:textId="6408E26E" w:rsidR="00603C15" w:rsidRPr="00401513" w:rsidRDefault="00B41E48" w:rsidP="00276AD6">
      <w:pPr>
        <w:pStyle w:val="ListParagraph"/>
        <w:numPr>
          <w:ilvl w:val="0"/>
          <w:numId w:val="53"/>
        </w:numPr>
        <w:jc w:val="both"/>
        <w:rPr>
          <w:lang w:val="en-GB"/>
        </w:rPr>
      </w:pPr>
      <w:r>
        <w:rPr>
          <w:lang w:val="en-GB"/>
        </w:rPr>
        <w:t>t</w:t>
      </w:r>
      <w:r w:rsidR="00603C15" w:rsidRPr="00401513">
        <w:rPr>
          <w:lang w:val="en-GB"/>
        </w:rPr>
        <w:t xml:space="preserve">he RAP is broadly in alignment with the </w:t>
      </w:r>
      <w:r w:rsidR="00492A29" w:rsidRPr="00401513">
        <w:rPr>
          <w:lang w:val="en-GB"/>
        </w:rPr>
        <w:t>GHSS,</w:t>
      </w:r>
      <w:r w:rsidR="00603C15" w:rsidRPr="00401513">
        <w:rPr>
          <w:lang w:val="en-GB"/>
        </w:rPr>
        <w:t xml:space="preserve"> and other global instruments </w:t>
      </w:r>
      <w:r w:rsidR="00492A29">
        <w:rPr>
          <w:lang w:val="en-GB"/>
        </w:rPr>
        <w:t>re</w:t>
      </w:r>
      <w:r w:rsidR="00747E76">
        <w:rPr>
          <w:lang w:val="en-GB"/>
        </w:rPr>
        <w:t>lated to</w:t>
      </w:r>
      <w:r w:rsidR="00603C15" w:rsidRPr="00401513">
        <w:rPr>
          <w:lang w:val="en-GB"/>
        </w:rPr>
        <w:t xml:space="preserve"> SDG</w:t>
      </w:r>
      <w:r>
        <w:rPr>
          <w:lang w:val="en-GB"/>
        </w:rPr>
        <w:t xml:space="preserve"> 3;</w:t>
      </w:r>
    </w:p>
    <w:p w14:paraId="7E18841E" w14:textId="1F98772E" w:rsidR="00603C15" w:rsidRPr="00401513" w:rsidRDefault="00B41E48" w:rsidP="00276AD6">
      <w:pPr>
        <w:pStyle w:val="ListParagraph"/>
        <w:numPr>
          <w:ilvl w:val="0"/>
          <w:numId w:val="53"/>
        </w:numPr>
        <w:jc w:val="both"/>
        <w:rPr>
          <w:lang w:val="en-GB"/>
        </w:rPr>
      </w:pPr>
      <w:r>
        <w:rPr>
          <w:lang w:val="en-GB"/>
        </w:rPr>
        <w:t>o</w:t>
      </w:r>
      <w:r w:rsidR="00603C15" w:rsidRPr="00401513">
        <w:rPr>
          <w:lang w:val="en-GB"/>
        </w:rPr>
        <w:t>wnership for integration is built</w:t>
      </w:r>
      <w:r>
        <w:rPr>
          <w:lang w:val="en-GB"/>
        </w:rPr>
        <w:t>-</w:t>
      </w:r>
      <w:r w:rsidR="00603C15" w:rsidRPr="00401513">
        <w:rPr>
          <w:lang w:val="en-GB"/>
        </w:rPr>
        <w:t xml:space="preserve">in </w:t>
      </w:r>
      <w:r>
        <w:rPr>
          <w:lang w:val="en-GB"/>
        </w:rPr>
        <w:t xml:space="preserve">in </w:t>
      </w:r>
      <w:r w:rsidR="00603C15" w:rsidRPr="00401513">
        <w:rPr>
          <w:lang w:val="en-GB"/>
        </w:rPr>
        <w:t>the countries</w:t>
      </w:r>
      <w:r>
        <w:rPr>
          <w:lang w:val="en-GB"/>
        </w:rPr>
        <w:t>,</w:t>
      </w:r>
      <w:r w:rsidR="00603C15" w:rsidRPr="00401513">
        <w:rPr>
          <w:lang w:val="en-GB"/>
        </w:rPr>
        <w:t xml:space="preserve"> both at political and technical levels</w:t>
      </w:r>
      <w:r>
        <w:rPr>
          <w:lang w:val="en-GB"/>
        </w:rPr>
        <w:t>;</w:t>
      </w:r>
    </w:p>
    <w:p w14:paraId="0D91676A" w14:textId="05E1B59B" w:rsidR="00603C15" w:rsidRPr="00401513" w:rsidRDefault="00B41E48" w:rsidP="00276AD6">
      <w:pPr>
        <w:pStyle w:val="ListParagraph"/>
        <w:numPr>
          <w:ilvl w:val="0"/>
          <w:numId w:val="53"/>
        </w:numPr>
        <w:jc w:val="both"/>
        <w:rPr>
          <w:lang w:val="en-GB"/>
        </w:rPr>
      </w:pPr>
      <w:r>
        <w:rPr>
          <w:lang w:val="en-GB"/>
        </w:rPr>
        <w:t>c</w:t>
      </w:r>
      <w:r w:rsidR="00603C15" w:rsidRPr="00401513">
        <w:rPr>
          <w:lang w:val="en-GB"/>
        </w:rPr>
        <w:t xml:space="preserve">ommunities </w:t>
      </w:r>
      <w:r w:rsidR="004234A5" w:rsidRPr="00401513">
        <w:rPr>
          <w:lang w:val="en-GB"/>
        </w:rPr>
        <w:t>living with</w:t>
      </w:r>
      <w:r w:rsidR="009C1F01">
        <w:rPr>
          <w:lang w:val="en-GB"/>
        </w:rPr>
        <w:t>,</w:t>
      </w:r>
      <w:r w:rsidR="00603C15" w:rsidRPr="00401513">
        <w:rPr>
          <w:lang w:val="en-GB"/>
        </w:rPr>
        <w:t xml:space="preserve"> and affected by</w:t>
      </w:r>
      <w:r w:rsidR="009C1F01">
        <w:rPr>
          <w:lang w:val="en-GB"/>
        </w:rPr>
        <w:t>,</w:t>
      </w:r>
      <w:r w:rsidR="00603C15" w:rsidRPr="00401513">
        <w:rPr>
          <w:lang w:val="en-GB"/>
        </w:rPr>
        <w:t xml:space="preserve"> the three diseases see merit in an integrated response as one which will address access issues for vulnerable populations by building in community system strengthening as an important deliverable</w:t>
      </w:r>
      <w:r>
        <w:rPr>
          <w:lang w:val="en-GB"/>
        </w:rPr>
        <w:t>;</w:t>
      </w:r>
    </w:p>
    <w:p w14:paraId="1E39125F" w14:textId="647766A4" w:rsidR="00603C15" w:rsidRPr="00401513" w:rsidRDefault="00603C15" w:rsidP="00276AD6">
      <w:pPr>
        <w:pStyle w:val="ListParagraph"/>
        <w:numPr>
          <w:ilvl w:val="0"/>
          <w:numId w:val="53"/>
        </w:numPr>
        <w:jc w:val="both"/>
        <w:rPr>
          <w:lang w:val="en-GB"/>
        </w:rPr>
      </w:pPr>
      <w:r w:rsidRPr="00401513">
        <w:rPr>
          <w:lang w:val="en-GB"/>
        </w:rPr>
        <w:t xml:space="preserve">while broadly indicating the resource requirements for the </w:t>
      </w:r>
      <w:r w:rsidR="009C1F01">
        <w:rPr>
          <w:lang w:val="en-GB"/>
        </w:rPr>
        <w:t>5</w:t>
      </w:r>
      <w:r w:rsidR="00EE0218">
        <w:rPr>
          <w:lang w:val="en-GB"/>
        </w:rPr>
        <w:t>-</w:t>
      </w:r>
      <w:r w:rsidRPr="00401513">
        <w:rPr>
          <w:lang w:val="en-GB"/>
        </w:rPr>
        <w:t xml:space="preserve">year period, </w:t>
      </w:r>
      <w:r w:rsidR="009C1F01">
        <w:rPr>
          <w:lang w:val="en-GB"/>
        </w:rPr>
        <w:t>t</w:t>
      </w:r>
      <w:r w:rsidR="009C1F01" w:rsidRPr="00401513">
        <w:rPr>
          <w:lang w:val="en-GB"/>
        </w:rPr>
        <w:t xml:space="preserve">he RAP </w:t>
      </w:r>
      <w:r w:rsidRPr="00401513">
        <w:rPr>
          <w:lang w:val="en-GB"/>
        </w:rPr>
        <w:t>encourage</w:t>
      </w:r>
      <w:r w:rsidR="004234A5" w:rsidRPr="00401513">
        <w:rPr>
          <w:lang w:val="en-GB"/>
        </w:rPr>
        <w:t>s</w:t>
      </w:r>
      <w:r w:rsidRPr="00401513">
        <w:rPr>
          <w:lang w:val="en-GB"/>
        </w:rPr>
        <w:t xml:space="preserve"> countries to develop fully</w:t>
      </w:r>
      <w:r w:rsidR="0088508B">
        <w:rPr>
          <w:lang w:val="en-GB"/>
        </w:rPr>
        <w:t>-</w:t>
      </w:r>
      <w:r w:rsidRPr="00401513">
        <w:rPr>
          <w:lang w:val="en-GB"/>
        </w:rPr>
        <w:t>costed national strategic plans</w:t>
      </w:r>
      <w:r w:rsidR="004234A5" w:rsidRPr="00401513">
        <w:rPr>
          <w:lang w:val="en-GB"/>
        </w:rPr>
        <w:t xml:space="preserve"> </w:t>
      </w:r>
      <w:r w:rsidR="009C1F01">
        <w:rPr>
          <w:lang w:val="en-GB"/>
        </w:rPr>
        <w:t xml:space="preserve">(NSPs) </w:t>
      </w:r>
      <w:r w:rsidR="004234A5" w:rsidRPr="00401513">
        <w:rPr>
          <w:lang w:val="en-GB"/>
        </w:rPr>
        <w:t>with clear targets</w:t>
      </w:r>
      <w:r w:rsidRPr="00401513">
        <w:rPr>
          <w:lang w:val="en-GB"/>
        </w:rPr>
        <w:t xml:space="preserve"> identifying the requirement of resources (both domestic and external)</w:t>
      </w:r>
      <w:r w:rsidR="004234A5" w:rsidRPr="00401513">
        <w:rPr>
          <w:lang w:val="en-GB"/>
        </w:rPr>
        <w:t xml:space="preserve"> </w:t>
      </w:r>
      <w:r w:rsidRPr="00401513">
        <w:rPr>
          <w:lang w:val="en-GB"/>
        </w:rPr>
        <w:t>for implementation</w:t>
      </w:r>
      <w:r w:rsidR="0088508B">
        <w:rPr>
          <w:lang w:val="en-GB"/>
        </w:rPr>
        <w:t>,</w:t>
      </w:r>
      <w:r w:rsidRPr="00401513">
        <w:rPr>
          <w:lang w:val="en-GB"/>
        </w:rPr>
        <w:t xml:space="preserve"> to </w:t>
      </w:r>
      <w:r w:rsidR="004234A5" w:rsidRPr="00401513">
        <w:rPr>
          <w:lang w:val="en-GB"/>
        </w:rPr>
        <w:t>realize</w:t>
      </w:r>
      <w:r w:rsidRPr="00401513">
        <w:rPr>
          <w:lang w:val="en-GB"/>
        </w:rPr>
        <w:t xml:space="preserve"> </w:t>
      </w:r>
      <w:r w:rsidR="004234A5" w:rsidRPr="00401513">
        <w:rPr>
          <w:lang w:val="en-GB"/>
        </w:rPr>
        <w:t xml:space="preserve">such national </w:t>
      </w:r>
      <w:r w:rsidRPr="00401513">
        <w:rPr>
          <w:lang w:val="en-GB"/>
        </w:rPr>
        <w:t>targets</w:t>
      </w:r>
      <w:r w:rsidR="0088508B">
        <w:rPr>
          <w:lang w:val="en-GB"/>
        </w:rPr>
        <w:t>;</w:t>
      </w:r>
    </w:p>
    <w:p w14:paraId="79EAE5DC" w14:textId="43E37C50" w:rsidR="00603C15" w:rsidRDefault="004A66B5" w:rsidP="00276AD6">
      <w:pPr>
        <w:pStyle w:val="ListParagraph"/>
        <w:numPr>
          <w:ilvl w:val="0"/>
          <w:numId w:val="53"/>
        </w:numPr>
        <w:jc w:val="both"/>
        <w:rPr>
          <w:lang w:val="en-GB"/>
        </w:rPr>
      </w:pPr>
      <w:r>
        <w:rPr>
          <w:lang w:val="en-GB"/>
        </w:rPr>
        <w:lastRenderedPageBreak/>
        <w:t>a</w:t>
      </w:r>
      <w:r w:rsidR="00603C15" w:rsidRPr="00401513">
        <w:rPr>
          <w:lang w:val="en-GB"/>
        </w:rPr>
        <w:t xml:space="preserve"> critical requirement for integration would be to evolve a unified M&amp;E strategy by integrating the existing M&amp;E systems for the three diseases which presently exist in parallel.</w:t>
      </w:r>
    </w:p>
    <w:p w14:paraId="0924E78D" w14:textId="77777777" w:rsidR="00747E76" w:rsidRPr="00401513" w:rsidRDefault="00747E76" w:rsidP="00747E76">
      <w:pPr>
        <w:pStyle w:val="ListParagraph"/>
        <w:jc w:val="both"/>
        <w:rPr>
          <w:lang w:val="en-GB"/>
        </w:rPr>
      </w:pPr>
    </w:p>
    <w:p w14:paraId="765E7DED" w14:textId="1C303C22" w:rsidR="00EB2B23" w:rsidRPr="00401513" w:rsidRDefault="00EB2B23" w:rsidP="00276AD6">
      <w:pPr>
        <w:ind w:left="360"/>
        <w:jc w:val="both"/>
        <w:rPr>
          <w:lang w:val="en-GB"/>
        </w:rPr>
      </w:pPr>
      <w:r w:rsidRPr="00401513">
        <w:rPr>
          <w:lang w:val="en-GB"/>
        </w:rPr>
        <w:t xml:space="preserve">The development of the </w:t>
      </w:r>
      <w:r w:rsidR="00971B3C">
        <w:rPr>
          <w:lang w:val="en-GB"/>
        </w:rPr>
        <w:t xml:space="preserve">Integrated </w:t>
      </w:r>
      <w:r w:rsidR="0088508B">
        <w:rPr>
          <w:lang w:val="en-GB"/>
        </w:rPr>
        <w:t>RAP</w:t>
      </w:r>
      <w:r w:rsidRPr="00401513">
        <w:rPr>
          <w:lang w:val="en-GB"/>
        </w:rPr>
        <w:t xml:space="preserve"> started right after the </w:t>
      </w:r>
      <w:r w:rsidR="000F328E">
        <w:rPr>
          <w:lang w:val="en-GB"/>
        </w:rPr>
        <w:t xml:space="preserve">Seventy-fourth Session of the WHO </w:t>
      </w:r>
      <w:r w:rsidRPr="00401513">
        <w:rPr>
          <w:lang w:val="en-GB"/>
        </w:rPr>
        <w:t xml:space="preserve">Regional </w:t>
      </w:r>
      <w:r w:rsidR="000F328E">
        <w:rPr>
          <w:lang w:val="en-GB"/>
        </w:rPr>
        <w:t>C</w:t>
      </w:r>
      <w:r w:rsidRPr="00401513">
        <w:rPr>
          <w:lang w:val="en-GB"/>
        </w:rPr>
        <w:t xml:space="preserve">ommittee </w:t>
      </w:r>
      <w:r w:rsidR="000F328E">
        <w:rPr>
          <w:lang w:val="en-GB"/>
        </w:rPr>
        <w:t>in September 2021</w:t>
      </w:r>
      <w:r w:rsidRPr="00401513">
        <w:rPr>
          <w:lang w:val="en-GB"/>
        </w:rPr>
        <w:t xml:space="preserve"> and is following a systematic approach as briefly described below</w:t>
      </w:r>
      <w:r w:rsidR="0088508B">
        <w:rPr>
          <w:lang w:val="en-GB"/>
        </w:rPr>
        <w:t>.</w:t>
      </w:r>
    </w:p>
    <w:p w14:paraId="392545CF" w14:textId="017FA206" w:rsidR="007F33B1" w:rsidRPr="00401513" w:rsidRDefault="007F33B1" w:rsidP="00276AD6">
      <w:pPr>
        <w:pStyle w:val="ListParagraph"/>
        <w:numPr>
          <w:ilvl w:val="0"/>
          <w:numId w:val="53"/>
        </w:numPr>
        <w:jc w:val="both"/>
        <w:rPr>
          <w:lang w:val="en-GB"/>
        </w:rPr>
      </w:pPr>
      <w:r w:rsidRPr="00401513">
        <w:rPr>
          <w:lang w:val="en-GB"/>
        </w:rPr>
        <w:t xml:space="preserve">The Regional Office prepared an outline </w:t>
      </w:r>
      <w:r w:rsidR="00C15D1B" w:rsidRPr="00401513">
        <w:rPr>
          <w:lang w:val="en-GB"/>
        </w:rPr>
        <w:t xml:space="preserve">and concept paper </w:t>
      </w:r>
      <w:r w:rsidRPr="00401513">
        <w:rPr>
          <w:lang w:val="en-GB"/>
        </w:rPr>
        <w:t xml:space="preserve">for the RAP that was shared </w:t>
      </w:r>
      <w:r w:rsidR="007C6E52" w:rsidRPr="00401513">
        <w:rPr>
          <w:lang w:val="en-GB"/>
        </w:rPr>
        <w:t>and</w:t>
      </w:r>
      <w:r w:rsidRPr="00401513">
        <w:rPr>
          <w:lang w:val="en-GB"/>
        </w:rPr>
        <w:t xml:space="preserve"> discussed </w:t>
      </w:r>
      <w:r w:rsidR="007C6E52" w:rsidRPr="00401513">
        <w:rPr>
          <w:lang w:val="en-GB"/>
        </w:rPr>
        <w:t>during</w:t>
      </w:r>
      <w:r w:rsidRPr="00401513">
        <w:rPr>
          <w:lang w:val="en-GB"/>
        </w:rPr>
        <w:t xml:space="preserve"> the extended meeting of </w:t>
      </w:r>
      <w:r w:rsidR="007C6E52" w:rsidRPr="00401513">
        <w:rPr>
          <w:lang w:val="en-GB"/>
        </w:rPr>
        <w:t xml:space="preserve">the </w:t>
      </w:r>
      <w:r w:rsidR="0088508B">
        <w:rPr>
          <w:lang w:val="en-GB"/>
        </w:rPr>
        <w:t>S</w:t>
      </w:r>
      <w:r w:rsidR="007C6E52" w:rsidRPr="00401513">
        <w:rPr>
          <w:lang w:val="en-GB"/>
        </w:rPr>
        <w:t xml:space="preserve">trategic and </w:t>
      </w:r>
      <w:r w:rsidR="0088508B" w:rsidRPr="00401513">
        <w:rPr>
          <w:lang w:val="en-GB"/>
        </w:rPr>
        <w:t xml:space="preserve">Technical Advisory Group </w:t>
      </w:r>
      <w:r w:rsidR="007C6E52" w:rsidRPr="00401513">
        <w:rPr>
          <w:lang w:val="en-GB"/>
        </w:rPr>
        <w:t>(</w:t>
      </w:r>
      <w:r w:rsidRPr="00401513">
        <w:rPr>
          <w:lang w:val="en-GB"/>
        </w:rPr>
        <w:t>STAG</w:t>
      </w:r>
      <w:r w:rsidR="007C6E52" w:rsidRPr="00401513">
        <w:rPr>
          <w:lang w:val="en-GB"/>
        </w:rPr>
        <w:t>) on viral hepatitis</w:t>
      </w:r>
      <w:r w:rsidRPr="00401513">
        <w:rPr>
          <w:lang w:val="en-GB"/>
        </w:rPr>
        <w:t xml:space="preserve"> </w:t>
      </w:r>
      <w:r w:rsidR="007C6E52" w:rsidRPr="00401513">
        <w:rPr>
          <w:lang w:val="en-GB"/>
        </w:rPr>
        <w:t>in November 2021</w:t>
      </w:r>
      <w:r w:rsidRPr="00401513">
        <w:rPr>
          <w:lang w:val="en-GB"/>
        </w:rPr>
        <w:t>.</w:t>
      </w:r>
    </w:p>
    <w:p w14:paraId="46E1CBEB" w14:textId="305C87EE" w:rsidR="008F06D4" w:rsidRPr="00401513" w:rsidRDefault="008F06D4" w:rsidP="00276AD6">
      <w:pPr>
        <w:pStyle w:val="ListParagraph"/>
        <w:numPr>
          <w:ilvl w:val="0"/>
          <w:numId w:val="53"/>
        </w:numPr>
        <w:jc w:val="both"/>
        <w:rPr>
          <w:lang w:val="en-GB"/>
        </w:rPr>
      </w:pPr>
      <w:r w:rsidRPr="00401513">
        <w:rPr>
          <w:lang w:val="en-GB"/>
        </w:rPr>
        <w:t xml:space="preserve">An online questionnaire has been widely circulated to all stakeholders and also put on </w:t>
      </w:r>
      <w:r w:rsidR="00CE441C">
        <w:rPr>
          <w:lang w:val="en-GB"/>
        </w:rPr>
        <w:t xml:space="preserve">the </w:t>
      </w:r>
      <w:r w:rsidRPr="00401513">
        <w:rPr>
          <w:lang w:val="en-GB"/>
        </w:rPr>
        <w:t>website and disseminated through social media for inviting inputs.</w:t>
      </w:r>
    </w:p>
    <w:p w14:paraId="6BDCC559" w14:textId="36AE8776" w:rsidR="00E018C2" w:rsidRPr="00401513" w:rsidRDefault="00E018C2" w:rsidP="00276AD6">
      <w:pPr>
        <w:pStyle w:val="ListParagraph"/>
        <w:numPr>
          <w:ilvl w:val="0"/>
          <w:numId w:val="53"/>
        </w:numPr>
        <w:jc w:val="both"/>
        <w:rPr>
          <w:lang w:val="en-GB"/>
        </w:rPr>
      </w:pPr>
      <w:r w:rsidRPr="00401513">
        <w:rPr>
          <w:lang w:val="en-GB"/>
        </w:rPr>
        <w:t xml:space="preserve">A community dialogue organized in conjunction with the </w:t>
      </w:r>
      <w:r w:rsidRPr="00026978">
        <w:rPr>
          <w:lang w:val="en-GB"/>
        </w:rPr>
        <w:t>World AIDS Day virtual event</w:t>
      </w:r>
      <w:r w:rsidRPr="00401513">
        <w:rPr>
          <w:lang w:val="en-GB"/>
        </w:rPr>
        <w:t xml:space="preserve"> on 1 December 2021 provided </w:t>
      </w:r>
      <w:r w:rsidR="008B0166">
        <w:rPr>
          <w:lang w:val="en-GB"/>
        </w:rPr>
        <w:t xml:space="preserve">the </w:t>
      </w:r>
      <w:r w:rsidRPr="00401513">
        <w:rPr>
          <w:lang w:val="en-GB"/>
        </w:rPr>
        <w:t xml:space="preserve">opportunity for interaction with </w:t>
      </w:r>
      <w:r w:rsidR="00274EFE" w:rsidRPr="00401513">
        <w:rPr>
          <w:lang w:val="en-GB"/>
        </w:rPr>
        <w:t xml:space="preserve">representatives of </w:t>
      </w:r>
      <w:r w:rsidR="00D03412" w:rsidRPr="00401513">
        <w:rPr>
          <w:lang w:val="en-GB"/>
        </w:rPr>
        <w:t>community-based</w:t>
      </w:r>
      <w:r w:rsidR="00274EFE" w:rsidRPr="00401513">
        <w:rPr>
          <w:lang w:val="en-GB"/>
        </w:rPr>
        <w:t xml:space="preserve"> organizations </w:t>
      </w:r>
      <w:r w:rsidR="002A1BCD">
        <w:rPr>
          <w:lang w:val="en-GB"/>
        </w:rPr>
        <w:t xml:space="preserve">(CBOs) </w:t>
      </w:r>
      <w:r w:rsidR="00274EFE" w:rsidRPr="00401513">
        <w:rPr>
          <w:lang w:val="en-GB"/>
        </w:rPr>
        <w:t xml:space="preserve">of key populations </w:t>
      </w:r>
      <w:r w:rsidRPr="00401513">
        <w:rPr>
          <w:lang w:val="en-GB"/>
        </w:rPr>
        <w:t xml:space="preserve">and people living with or survivors of the infections as well as civil society organizations </w:t>
      </w:r>
      <w:r w:rsidR="006F7708">
        <w:rPr>
          <w:lang w:val="en-GB"/>
        </w:rPr>
        <w:t xml:space="preserve">(CSOs) </w:t>
      </w:r>
      <w:r w:rsidRPr="00401513">
        <w:rPr>
          <w:lang w:val="en-GB"/>
        </w:rPr>
        <w:t xml:space="preserve">and get their preliminary inputs. </w:t>
      </w:r>
      <w:r w:rsidR="00A50C48">
        <w:rPr>
          <w:lang w:val="en-GB"/>
        </w:rPr>
        <w:t xml:space="preserve">Their feedback on the </w:t>
      </w:r>
      <w:r w:rsidRPr="00401513">
        <w:rPr>
          <w:lang w:val="en-GB"/>
        </w:rPr>
        <w:t xml:space="preserve">present stage of response in respect </w:t>
      </w:r>
      <w:r w:rsidR="008B0166">
        <w:rPr>
          <w:lang w:val="en-GB"/>
        </w:rPr>
        <w:t>of</w:t>
      </w:r>
      <w:r w:rsidRPr="00401513">
        <w:rPr>
          <w:lang w:val="en-GB"/>
        </w:rPr>
        <w:t xml:space="preserve"> all three diseases and their suggestions for an integrated </w:t>
      </w:r>
      <w:r w:rsidR="00D03412" w:rsidRPr="00401513">
        <w:rPr>
          <w:lang w:val="en-GB"/>
        </w:rPr>
        <w:t>response</w:t>
      </w:r>
      <w:r w:rsidR="00A50C48">
        <w:rPr>
          <w:lang w:val="en-GB"/>
        </w:rPr>
        <w:t xml:space="preserve"> were received</w:t>
      </w:r>
      <w:r w:rsidR="00D03412" w:rsidRPr="00401513">
        <w:rPr>
          <w:lang w:val="en-GB"/>
        </w:rPr>
        <w:t>.</w:t>
      </w:r>
      <w:r w:rsidRPr="00401513">
        <w:rPr>
          <w:lang w:val="en-GB"/>
        </w:rPr>
        <w:t xml:space="preserve"> </w:t>
      </w:r>
    </w:p>
    <w:p w14:paraId="2EC479A8" w14:textId="7B413511" w:rsidR="00EB2B23" w:rsidRPr="00401513" w:rsidRDefault="00EB2B23" w:rsidP="00276AD6">
      <w:pPr>
        <w:pStyle w:val="ListParagraph"/>
        <w:numPr>
          <w:ilvl w:val="0"/>
          <w:numId w:val="53"/>
        </w:numPr>
        <w:jc w:val="both"/>
        <w:rPr>
          <w:lang w:val="en-GB"/>
        </w:rPr>
      </w:pPr>
      <w:r w:rsidRPr="00401513">
        <w:rPr>
          <w:lang w:val="en-GB"/>
        </w:rPr>
        <w:t xml:space="preserve">A technical working group (TWG) has been constituted with experts drawn from all the three disease streams to provide technical inputs for development of the concept paper and preparation of the RAP document. Two meetings of </w:t>
      </w:r>
      <w:r w:rsidR="008B0166">
        <w:rPr>
          <w:lang w:val="en-GB"/>
        </w:rPr>
        <w:t xml:space="preserve">the </w:t>
      </w:r>
      <w:r w:rsidRPr="00401513">
        <w:rPr>
          <w:lang w:val="en-GB"/>
        </w:rPr>
        <w:t>TWG have been held</w:t>
      </w:r>
      <w:r w:rsidR="006F7708">
        <w:rPr>
          <w:lang w:val="en-GB"/>
        </w:rPr>
        <w:t>,</w:t>
      </w:r>
      <w:r w:rsidRPr="00401513">
        <w:rPr>
          <w:lang w:val="en-GB"/>
        </w:rPr>
        <w:t xml:space="preserve"> in </w:t>
      </w:r>
      <w:r w:rsidR="00756D8C" w:rsidRPr="00401513">
        <w:rPr>
          <w:lang w:val="en-GB"/>
        </w:rPr>
        <w:t>December 2021</w:t>
      </w:r>
      <w:r w:rsidRPr="00401513">
        <w:rPr>
          <w:lang w:val="en-GB"/>
        </w:rPr>
        <w:t xml:space="preserve"> and </w:t>
      </w:r>
      <w:r w:rsidR="00756D8C" w:rsidRPr="00401513">
        <w:rPr>
          <w:lang w:val="en-GB"/>
        </w:rPr>
        <w:t>February 2022</w:t>
      </w:r>
      <w:r w:rsidR="00F60C61">
        <w:rPr>
          <w:lang w:val="en-GB"/>
        </w:rPr>
        <w:t>,</w:t>
      </w:r>
      <w:r w:rsidR="00883A79" w:rsidRPr="00401513">
        <w:rPr>
          <w:lang w:val="en-GB"/>
        </w:rPr>
        <w:t xml:space="preserve"> respectively</w:t>
      </w:r>
      <w:r w:rsidRPr="00401513">
        <w:rPr>
          <w:lang w:val="en-GB"/>
        </w:rPr>
        <w:t xml:space="preserve">. The </w:t>
      </w:r>
      <w:r w:rsidR="00E018C2" w:rsidRPr="00401513">
        <w:rPr>
          <w:lang w:val="en-GB"/>
        </w:rPr>
        <w:t xml:space="preserve">inputs from the TWG on the concept paper and the outline has led to the development of this </w:t>
      </w:r>
      <w:r w:rsidRPr="00401513">
        <w:rPr>
          <w:lang w:val="en-GB"/>
        </w:rPr>
        <w:t xml:space="preserve">draft. </w:t>
      </w:r>
      <w:r w:rsidR="00E018C2" w:rsidRPr="00401513">
        <w:rPr>
          <w:lang w:val="en-GB"/>
        </w:rPr>
        <w:t xml:space="preserve">Further, </w:t>
      </w:r>
      <w:r w:rsidRPr="00401513">
        <w:rPr>
          <w:lang w:val="en-GB"/>
        </w:rPr>
        <w:t xml:space="preserve">TWG members will also participate in the </w:t>
      </w:r>
      <w:r w:rsidR="00E018C2" w:rsidRPr="00401513">
        <w:rPr>
          <w:lang w:val="en-GB"/>
        </w:rPr>
        <w:t>virtual consultation</w:t>
      </w:r>
      <w:r w:rsidRPr="00401513">
        <w:rPr>
          <w:lang w:val="en-GB"/>
        </w:rPr>
        <w:t xml:space="preserve"> </w:t>
      </w:r>
      <w:r w:rsidR="00E018C2" w:rsidRPr="00401513">
        <w:rPr>
          <w:lang w:val="en-GB"/>
        </w:rPr>
        <w:t>with</w:t>
      </w:r>
      <w:r w:rsidRPr="00401513">
        <w:rPr>
          <w:lang w:val="en-GB"/>
        </w:rPr>
        <w:t xml:space="preserve"> </w:t>
      </w:r>
      <w:r w:rsidR="00E018C2" w:rsidRPr="00401513">
        <w:rPr>
          <w:lang w:val="en-GB"/>
        </w:rPr>
        <w:t>n</w:t>
      </w:r>
      <w:r w:rsidRPr="00401513">
        <w:rPr>
          <w:lang w:val="en-GB"/>
        </w:rPr>
        <w:t xml:space="preserve">ational programme managers </w:t>
      </w:r>
      <w:r w:rsidR="00E018C2" w:rsidRPr="00401513">
        <w:rPr>
          <w:lang w:val="en-GB"/>
        </w:rPr>
        <w:t xml:space="preserve">and other stakeholders </w:t>
      </w:r>
      <w:r w:rsidRPr="00401513">
        <w:rPr>
          <w:lang w:val="en-GB"/>
        </w:rPr>
        <w:t>on 18</w:t>
      </w:r>
      <w:r w:rsidR="00E018C2" w:rsidRPr="00401513">
        <w:rPr>
          <w:lang w:val="en-GB"/>
        </w:rPr>
        <w:t>–</w:t>
      </w:r>
      <w:r w:rsidRPr="00401513">
        <w:rPr>
          <w:lang w:val="en-GB"/>
        </w:rPr>
        <w:t>19 April 2022</w:t>
      </w:r>
      <w:r w:rsidR="00E018C2" w:rsidRPr="00401513">
        <w:rPr>
          <w:lang w:val="en-GB"/>
        </w:rPr>
        <w:t>.</w:t>
      </w:r>
    </w:p>
    <w:p w14:paraId="1256482C" w14:textId="4F63C63F" w:rsidR="00EB2B23" w:rsidRPr="00401513" w:rsidRDefault="00EB2B23" w:rsidP="00276AD6">
      <w:pPr>
        <w:pStyle w:val="ListParagraph"/>
        <w:numPr>
          <w:ilvl w:val="0"/>
          <w:numId w:val="53"/>
        </w:numPr>
        <w:jc w:val="both"/>
        <w:rPr>
          <w:lang w:val="en-GB"/>
        </w:rPr>
      </w:pPr>
      <w:r w:rsidRPr="00401513">
        <w:rPr>
          <w:lang w:val="en-GB"/>
        </w:rPr>
        <w:t>The Regional consultation on 18</w:t>
      </w:r>
      <w:r w:rsidR="001D770C">
        <w:rPr>
          <w:lang w:val="en-GB"/>
        </w:rPr>
        <w:t>–</w:t>
      </w:r>
      <w:r w:rsidRPr="00401513">
        <w:rPr>
          <w:lang w:val="en-GB"/>
        </w:rPr>
        <w:t xml:space="preserve">19 April </w:t>
      </w:r>
      <w:r w:rsidR="008B0166">
        <w:rPr>
          <w:lang w:val="en-GB"/>
        </w:rPr>
        <w:t xml:space="preserve">2022 </w:t>
      </w:r>
      <w:r w:rsidRPr="00401513">
        <w:rPr>
          <w:lang w:val="en-GB"/>
        </w:rPr>
        <w:t xml:space="preserve">will include national programme managers of the three diseases from all Member </w:t>
      </w:r>
      <w:r w:rsidR="00B32C2D">
        <w:rPr>
          <w:lang w:val="en-GB"/>
        </w:rPr>
        <w:t>S</w:t>
      </w:r>
      <w:r w:rsidRPr="00401513">
        <w:rPr>
          <w:lang w:val="en-GB"/>
        </w:rPr>
        <w:t>tates</w:t>
      </w:r>
      <w:r w:rsidR="00B32C2D">
        <w:rPr>
          <w:lang w:val="en-GB"/>
        </w:rPr>
        <w:t xml:space="preserve"> in the  Region</w:t>
      </w:r>
      <w:r w:rsidRPr="00401513">
        <w:rPr>
          <w:lang w:val="en-GB"/>
        </w:rPr>
        <w:t xml:space="preserve">, health ministry officials, </w:t>
      </w:r>
      <w:r w:rsidR="00EF0B51">
        <w:rPr>
          <w:lang w:val="en-GB"/>
        </w:rPr>
        <w:t xml:space="preserve">regional community-based </w:t>
      </w:r>
      <w:r w:rsidR="0081625F">
        <w:rPr>
          <w:lang w:val="en-GB"/>
        </w:rPr>
        <w:t xml:space="preserve">and </w:t>
      </w:r>
      <w:r w:rsidR="006F7708">
        <w:rPr>
          <w:lang w:val="en-GB"/>
        </w:rPr>
        <w:t>CSO</w:t>
      </w:r>
      <w:r w:rsidR="0081625F">
        <w:rPr>
          <w:lang w:val="en-GB"/>
        </w:rPr>
        <w:t xml:space="preserve">s and </w:t>
      </w:r>
      <w:r w:rsidRPr="00401513">
        <w:rPr>
          <w:lang w:val="en-GB"/>
        </w:rPr>
        <w:t xml:space="preserve">partners including </w:t>
      </w:r>
      <w:r w:rsidR="00F5655B">
        <w:rPr>
          <w:lang w:val="en-GB"/>
        </w:rPr>
        <w:t>Joint United Nations Programme on HIV/AIDS (</w:t>
      </w:r>
      <w:r w:rsidRPr="00401513">
        <w:rPr>
          <w:lang w:val="en-GB"/>
        </w:rPr>
        <w:t>UNAIDS</w:t>
      </w:r>
      <w:r w:rsidR="00F5655B">
        <w:rPr>
          <w:lang w:val="en-GB"/>
        </w:rPr>
        <w:t>)</w:t>
      </w:r>
      <w:r w:rsidRPr="00401513">
        <w:rPr>
          <w:lang w:val="en-GB"/>
        </w:rPr>
        <w:t>, UNICEF</w:t>
      </w:r>
      <w:r w:rsidR="0020111B">
        <w:rPr>
          <w:lang w:val="en-GB"/>
        </w:rPr>
        <w:t>,</w:t>
      </w:r>
      <w:r w:rsidRPr="00401513">
        <w:rPr>
          <w:lang w:val="en-GB"/>
        </w:rPr>
        <w:t xml:space="preserve"> UNODC, </w:t>
      </w:r>
      <w:r w:rsidR="0020111B">
        <w:rPr>
          <w:lang w:val="en-GB"/>
        </w:rPr>
        <w:t>UNDP, UNFPA</w:t>
      </w:r>
      <w:r w:rsidR="00EF0B51">
        <w:rPr>
          <w:lang w:val="en-GB"/>
        </w:rPr>
        <w:t xml:space="preserve">, etc. </w:t>
      </w:r>
      <w:r w:rsidR="0081625F">
        <w:rPr>
          <w:lang w:val="en-GB"/>
        </w:rPr>
        <w:t xml:space="preserve">and </w:t>
      </w:r>
      <w:r w:rsidRPr="00401513">
        <w:rPr>
          <w:lang w:val="en-GB"/>
        </w:rPr>
        <w:t>WHO country office focal points.</w:t>
      </w:r>
    </w:p>
    <w:p w14:paraId="131B70B1" w14:textId="7D7C5E4D" w:rsidR="00EB2B23" w:rsidRPr="00401513" w:rsidRDefault="00EB2B23" w:rsidP="00276AD6">
      <w:pPr>
        <w:pStyle w:val="ListParagraph"/>
        <w:numPr>
          <w:ilvl w:val="0"/>
          <w:numId w:val="53"/>
        </w:numPr>
        <w:jc w:val="both"/>
        <w:rPr>
          <w:lang w:val="en-GB"/>
        </w:rPr>
      </w:pPr>
      <w:r w:rsidRPr="00401513">
        <w:rPr>
          <w:lang w:val="en-GB"/>
        </w:rPr>
        <w:t xml:space="preserve">The Member </w:t>
      </w:r>
      <w:r w:rsidR="006D5C73">
        <w:rPr>
          <w:lang w:val="en-GB"/>
        </w:rPr>
        <w:t>S</w:t>
      </w:r>
      <w:r w:rsidRPr="00401513">
        <w:rPr>
          <w:lang w:val="en-GB"/>
        </w:rPr>
        <w:t xml:space="preserve">tates and partners had also provided their region-specific inputs during the </w:t>
      </w:r>
      <w:r w:rsidR="006D5C73">
        <w:rPr>
          <w:lang w:val="en-GB"/>
        </w:rPr>
        <w:t>b</w:t>
      </w:r>
      <w:r w:rsidRPr="00401513">
        <w:rPr>
          <w:lang w:val="en-GB"/>
        </w:rPr>
        <w:t>i</w:t>
      </w:r>
      <w:r w:rsidR="001D770C">
        <w:rPr>
          <w:lang w:val="en-GB"/>
        </w:rPr>
        <w:t>-</w:t>
      </w:r>
      <w:r w:rsidRPr="00401513">
        <w:rPr>
          <w:lang w:val="en-GB"/>
        </w:rPr>
        <w:t>regional meeting for inputs into GHSS</w:t>
      </w:r>
      <w:r w:rsidR="000F328E">
        <w:rPr>
          <w:lang w:val="en-GB"/>
        </w:rPr>
        <w:t xml:space="preserve"> on </w:t>
      </w:r>
      <w:r w:rsidR="000F328E" w:rsidRPr="00401513">
        <w:rPr>
          <w:lang w:val="en-GB"/>
        </w:rPr>
        <w:t>15</w:t>
      </w:r>
      <w:r w:rsidR="000F328E">
        <w:rPr>
          <w:lang w:val="en-GB"/>
        </w:rPr>
        <w:t>–</w:t>
      </w:r>
      <w:r w:rsidR="000F328E" w:rsidRPr="00401513">
        <w:rPr>
          <w:lang w:val="en-GB"/>
        </w:rPr>
        <w:t>16 June</w:t>
      </w:r>
      <w:r w:rsidR="000F328E">
        <w:rPr>
          <w:lang w:val="en-GB"/>
        </w:rPr>
        <w:t xml:space="preserve"> 2021.</w:t>
      </w:r>
    </w:p>
    <w:p w14:paraId="1EBEEC54" w14:textId="7FD61933" w:rsidR="00EB2B23" w:rsidRPr="00401513" w:rsidRDefault="00EB2B23" w:rsidP="00276AD6">
      <w:pPr>
        <w:pStyle w:val="ListParagraph"/>
        <w:numPr>
          <w:ilvl w:val="0"/>
          <w:numId w:val="53"/>
        </w:numPr>
        <w:jc w:val="both"/>
        <w:rPr>
          <w:lang w:val="en-GB"/>
        </w:rPr>
      </w:pPr>
      <w:r w:rsidRPr="00401513">
        <w:rPr>
          <w:lang w:val="en-GB"/>
        </w:rPr>
        <w:t xml:space="preserve">The </w:t>
      </w:r>
      <w:r w:rsidR="00202E02" w:rsidRPr="00401513">
        <w:rPr>
          <w:lang w:val="en-GB"/>
        </w:rPr>
        <w:t xml:space="preserve">revised </w:t>
      </w:r>
      <w:r w:rsidRPr="00401513">
        <w:rPr>
          <w:lang w:val="en-GB"/>
        </w:rPr>
        <w:t xml:space="preserve">draft </w:t>
      </w:r>
      <w:r w:rsidR="00202E02" w:rsidRPr="00401513">
        <w:rPr>
          <w:lang w:val="en-GB"/>
        </w:rPr>
        <w:t xml:space="preserve">of the </w:t>
      </w:r>
      <w:r w:rsidRPr="00401513">
        <w:rPr>
          <w:lang w:val="en-GB"/>
        </w:rPr>
        <w:t xml:space="preserve">RAP will be put on </w:t>
      </w:r>
      <w:r w:rsidR="00220A75">
        <w:rPr>
          <w:lang w:val="en-GB"/>
        </w:rPr>
        <w:t xml:space="preserve">the </w:t>
      </w:r>
      <w:r w:rsidRPr="00401513">
        <w:rPr>
          <w:lang w:val="en-GB"/>
        </w:rPr>
        <w:t xml:space="preserve">website for </w:t>
      </w:r>
      <w:r w:rsidR="00202E02" w:rsidRPr="00401513">
        <w:rPr>
          <w:lang w:val="en-GB"/>
        </w:rPr>
        <w:t xml:space="preserve">further </w:t>
      </w:r>
      <w:r w:rsidRPr="00401513">
        <w:rPr>
          <w:lang w:val="en-GB"/>
        </w:rPr>
        <w:t>inputs (</w:t>
      </w:r>
      <w:r w:rsidR="00D03412" w:rsidRPr="00401513">
        <w:rPr>
          <w:lang w:val="en-GB"/>
        </w:rPr>
        <w:t>May</w:t>
      </w:r>
      <w:r w:rsidRPr="00401513">
        <w:rPr>
          <w:lang w:val="en-GB"/>
        </w:rPr>
        <w:t xml:space="preserve"> 2022)</w:t>
      </w:r>
      <w:r w:rsidR="00220A75">
        <w:rPr>
          <w:lang w:val="en-GB"/>
        </w:rPr>
        <w:t>.</w:t>
      </w:r>
    </w:p>
    <w:p w14:paraId="60251567" w14:textId="273ABC9D" w:rsidR="00EB2B23" w:rsidRPr="00401513" w:rsidRDefault="00EB2B23" w:rsidP="00276AD6">
      <w:pPr>
        <w:pStyle w:val="ListParagraph"/>
        <w:numPr>
          <w:ilvl w:val="0"/>
          <w:numId w:val="53"/>
        </w:numPr>
        <w:jc w:val="both"/>
        <w:rPr>
          <w:lang w:val="en-GB"/>
        </w:rPr>
      </w:pPr>
      <w:r w:rsidRPr="00401513">
        <w:rPr>
          <w:lang w:val="en-GB"/>
        </w:rPr>
        <w:t xml:space="preserve">A separate community interaction with </w:t>
      </w:r>
      <w:r w:rsidR="002106B2">
        <w:rPr>
          <w:lang w:val="en-GB"/>
        </w:rPr>
        <w:t>a wider group of</w:t>
      </w:r>
      <w:r w:rsidRPr="00401513">
        <w:rPr>
          <w:lang w:val="en-GB"/>
        </w:rPr>
        <w:t xml:space="preserve"> </w:t>
      </w:r>
      <w:r w:rsidR="002A1BCD">
        <w:rPr>
          <w:lang w:val="en-GB"/>
        </w:rPr>
        <w:t>CBO</w:t>
      </w:r>
      <w:r w:rsidRPr="00401513">
        <w:rPr>
          <w:lang w:val="en-GB"/>
        </w:rPr>
        <w:t xml:space="preserve">s of </w:t>
      </w:r>
      <w:r w:rsidR="0026136A">
        <w:rPr>
          <w:lang w:val="en-GB"/>
        </w:rPr>
        <w:t xml:space="preserve">key populations </w:t>
      </w:r>
      <w:r w:rsidRPr="00401513">
        <w:rPr>
          <w:lang w:val="en-GB"/>
        </w:rPr>
        <w:t xml:space="preserve">and </w:t>
      </w:r>
      <w:r w:rsidR="0026136A">
        <w:rPr>
          <w:lang w:val="en-GB"/>
        </w:rPr>
        <w:t xml:space="preserve">affected </w:t>
      </w:r>
      <w:r w:rsidRPr="00401513">
        <w:rPr>
          <w:lang w:val="en-GB"/>
        </w:rPr>
        <w:t>populations will be held to ascertain detailed views over and above what have been discussed in preliminary dialogues and online consultations (</w:t>
      </w:r>
      <w:r w:rsidR="0026136A">
        <w:rPr>
          <w:lang w:val="en-GB"/>
        </w:rPr>
        <w:t>5</w:t>
      </w:r>
      <w:r w:rsidRPr="00401513">
        <w:rPr>
          <w:lang w:val="en-GB"/>
        </w:rPr>
        <w:t xml:space="preserve"> May 2022).</w:t>
      </w:r>
    </w:p>
    <w:p w14:paraId="09B2EB62" w14:textId="7DCFC7C9" w:rsidR="00EB2B23" w:rsidRPr="00401513" w:rsidRDefault="006262E2" w:rsidP="00276AD6">
      <w:pPr>
        <w:pStyle w:val="ListParagraph"/>
        <w:numPr>
          <w:ilvl w:val="0"/>
          <w:numId w:val="53"/>
        </w:numPr>
        <w:jc w:val="both"/>
        <w:rPr>
          <w:lang w:val="en-GB"/>
        </w:rPr>
      </w:pPr>
      <w:r>
        <w:rPr>
          <w:lang w:val="en-GB"/>
        </w:rPr>
        <w:t>The r</w:t>
      </w:r>
      <w:r w:rsidR="00EB2B23" w:rsidRPr="00401513">
        <w:rPr>
          <w:lang w:val="en-GB"/>
        </w:rPr>
        <w:t xml:space="preserve">evised version of the RAP </w:t>
      </w:r>
      <w:r>
        <w:rPr>
          <w:lang w:val="en-GB"/>
        </w:rPr>
        <w:t xml:space="preserve">will be </w:t>
      </w:r>
      <w:r w:rsidR="00EB2B23" w:rsidRPr="00401513">
        <w:rPr>
          <w:lang w:val="en-GB"/>
        </w:rPr>
        <w:t xml:space="preserve">ready for review by the Regional Director </w:t>
      </w:r>
      <w:r>
        <w:rPr>
          <w:lang w:val="en-GB"/>
        </w:rPr>
        <w:t xml:space="preserve">in </w:t>
      </w:r>
      <w:r w:rsidR="00EB2B23" w:rsidRPr="00401513">
        <w:rPr>
          <w:lang w:val="en-GB"/>
        </w:rPr>
        <w:t>June 2022</w:t>
      </w:r>
      <w:r>
        <w:rPr>
          <w:lang w:val="en-GB"/>
        </w:rPr>
        <w:t xml:space="preserve">. The </w:t>
      </w:r>
      <w:r w:rsidR="00EB2B23" w:rsidRPr="004A626D">
        <w:rPr>
          <w:lang w:val="en-GB"/>
        </w:rPr>
        <w:t xml:space="preserve">RAP </w:t>
      </w:r>
      <w:r w:rsidRPr="004A626D">
        <w:rPr>
          <w:lang w:val="en-GB"/>
        </w:rPr>
        <w:t xml:space="preserve">will </w:t>
      </w:r>
      <w:r w:rsidR="00EB2B23" w:rsidRPr="004A626D">
        <w:rPr>
          <w:lang w:val="en-GB"/>
        </w:rPr>
        <w:t>get the concurrence of the delegates of the High-</w:t>
      </w:r>
      <w:r w:rsidR="004A626D" w:rsidRPr="003B083F">
        <w:rPr>
          <w:lang w:val="en-GB"/>
        </w:rPr>
        <w:t>l</w:t>
      </w:r>
      <w:r w:rsidR="00EB2B23" w:rsidRPr="004A626D">
        <w:rPr>
          <w:lang w:val="en-GB"/>
        </w:rPr>
        <w:t xml:space="preserve">evel Preparatory (HLP) </w:t>
      </w:r>
      <w:r w:rsidR="004A626D" w:rsidRPr="003B083F">
        <w:rPr>
          <w:lang w:val="en-GB"/>
        </w:rPr>
        <w:t>M</w:t>
      </w:r>
      <w:r w:rsidR="00EB2B23" w:rsidRPr="004A626D">
        <w:rPr>
          <w:lang w:val="en-GB"/>
        </w:rPr>
        <w:t>eeting for</w:t>
      </w:r>
      <w:r w:rsidR="00EB2B23" w:rsidRPr="00401513">
        <w:rPr>
          <w:lang w:val="en-GB"/>
        </w:rPr>
        <w:t xml:space="preserve"> the Regional Committee </w:t>
      </w:r>
      <w:r>
        <w:rPr>
          <w:lang w:val="en-GB"/>
        </w:rPr>
        <w:t xml:space="preserve">in </w:t>
      </w:r>
      <w:r w:rsidR="00EB2B23" w:rsidRPr="00401513">
        <w:rPr>
          <w:lang w:val="en-GB"/>
        </w:rPr>
        <w:t>July 2022.</w:t>
      </w:r>
    </w:p>
    <w:p w14:paraId="2FFCD5B6" w14:textId="77777777" w:rsidR="00EB2B23" w:rsidRPr="00401513" w:rsidRDefault="00EB2B23" w:rsidP="00276AD6">
      <w:pPr>
        <w:pStyle w:val="ListParagraph"/>
        <w:numPr>
          <w:ilvl w:val="0"/>
          <w:numId w:val="53"/>
        </w:numPr>
        <w:jc w:val="both"/>
        <w:rPr>
          <w:lang w:val="en-GB"/>
        </w:rPr>
      </w:pPr>
      <w:r w:rsidRPr="00401513">
        <w:rPr>
          <w:lang w:val="en-GB"/>
        </w:rPr>
        <w:t>Adoption of the RAP by Member States at the Seventy-fifth Session of the Regional Committee (September 2022).</w:t>
      </w:r>
    </w:p>
    <w:p w14:paraId="5EF3AB1D" w14:textId="7C538ECB" w:rsidR="00833606" w:rsidRPr="00401513" w:rsidRDefault="00E550A1" w:rsidP="00276AD6">
      <w:pPr>
        <w:pStyle w:val="Heading2"/>
        <w:jc w:val="both"/>
        <w:rPr>
          <w:lang w:val="en-GB"/>
        </w:rPr>
      </w:pPr>
      <w:bookmarkStart w:id="56" w:name="_Toc104051605"/>
      <w:r w:rsidRPr="00401513">
        <w:rPr>
          <w:lang w:val="en-GB"/>
        </w:rPr>
        <w:t>Structure of t</w:t>
      </w:r>
      <w:r w:rsidR="00210F87" w:rsidRPr="00401513">
        <w:rPr>
          <w:lang w:val="en-GB"/>
        </w:rPr>
        <w:t>his document</w:t>
      </w:r>
      <w:bookmarkEnd w:id="56"/>
    </w:p>
    <w:p w14:paraId="44F86588" w14:textId="08ED01F4" w:rsidR="00833606" w:rsidRDefault="00CE3D51" w:rsidP="00276AD6">
      <w:pPr>
        <w:jc w:val="both"/>
        <w:rPr>
          <w:lang w:val="en-GB"/>
        </w:rPr>
      </w:pPr>
      <w:r w:rsidRPr="00401513">
        <w:rPr>
          <w:lang w:val="en-GB"/>
        </w:rPr>
        <w:t>The 2022</w:t>
      </w:r>
      <w:r w:rsidR="00F24668">
        <w:rPr>
          <w:lang w:val="en-GB"/>
        </w:rPr>
        <w:t>–</w:t>
      </w:r>
      <w:r w:rsidRPr="00401513">
        <w:rPr>
          <w:lang w:val="en-GB"/>
        </w:rPr>
        <w:t xml:space="preserve">2026 </w:t>
      </w:r>
      <w:r w:rsidR="00F90857" w:rsidRPr="00401513">
        <w:rPr>
          <w:lang w:val="en-GB"/>
        </w:rPr>
        <w:t xml:space="preserve">draft </w:t>
      </w:r>
      <w:r w:rsidRPr="00401513">
        <w:rPr>
          <w:lang w:val="en-GB"/>
        </w:rPr>
        <w:t>WHO</w:t>
      </w:r>
      <w:r w:rsidR="0026376F">
        <w:rPr>
          <w:lang w:val="en-GB"/>
        </w:rPr>
        <w:t xml:space="preserve"> </w:t>
      </w:r>
      <w:r w:rsidR="0032434A">
        <w:rPr>
          <w:lang w:val="en-GB"/>
        </w:rPr>
        <w:t>IRAP</w:t>
      </w:r>
      <w:r w:rsidRPr="00401513">
        <w:rPr>
          <w:lang w:val="en-GB"/>
        </w:rPr>
        <w:t xml:space="preserve"> for viral hepatitis</w:t>
      </w:r>
      <w:r w:rsidR="0099575B">
        <w:rPr>
          <w:lang w:val="en-GB"/>
        </w:rPr>
        <w:t>, HIV</w:t>
      </w:r>
      <w:r w:rsidRPr="00401513">
        <w:rPr>
          <w:lang w:val="en-GB"/>
        </w:rPr>
        <w:t xml:space="preserve"> and STIs in </w:t>
      </w:r>
      <w:r w:rsidR="00D500CD">
        <w:rPr>
          <w:lang w:val="en-GB"/>
        </w:rPr>
        <w:t>SE</w:t>
      </w:r>
      <w:r w:rsidRPr="00401513">
        <w:rPr>
          <w:lang w:val="en-GB"/>
        </w:rPr>
        <w:t xml:space="preserve"> Asia is a</w:t>
      </w:r>
      <w:r w:rsidR="00210F87" w:rsidRPr="00401513">
        <w:rPr>
          <w:lang w:val="en-GB"/>
        </w:rPr>
        <w:t xml:space="preserve"> single document that includes both shared and disease-specific content</w:t>
      </w:r>
      <w:r w:rsidR="0099575B">
        <w:rPr>
          <w:lang w:val="en-GB"/>
        </w:rPr>
        <w:t>.</w:t>
      </w:r>
      <w:r w:rsidR="00210F87" w:rsidRPr="00401513">
        <w:rPr>
          <w:lang w:val="en-GB"/>
        </w:rPr>
        <w:t xml:space="preserve"> Following this chapter, the document is organized as follows</w:t>
      </w:r>
      <w:r w:rsidR="005A7FF2">
        <w:rPr>
          <w:lang w:val="en-GB"/>
        </w:rPr>
        <w:t xml:space="preserve"> (Fig. 6)</w:t>
      </w:r>
      <w:r w:rsidR="00210F87" w:rsidRPr="00401513">
        <w:rPr>
          <w:lang w:val="en-GB"/>
        </w:rPr>
        <w:t>:</w:t>
      </w:r>
    </w:p>
    <w:p w14:paraId="0770A757" w14:textId="77777777" w:rsidR="00F85E36" w:rsidRPr="00401513" w:rsidRDefault="00F85E36" w:rsidP="00276AD6">
      <w:pPr>
        <w:jc w:val="both"/>
        <w:rPr>
          <w:lang w:val="en-GB"/>
        </w:rPr>
      </w:pPr>
    </w:p>
    <w:p w14:paraId="085BDEC3" w14:textId="04EB101B" w:rsidR="00833606" w:rsidRPr="00F24668" w:rsidRDefault="00210F87" w:rsidP="003B083F">
      <w:pPr>
        <w:pStyle w:val="ListParagraph"/>
        <w:numPr>
          <w:ilvl w:val="0"/>
          <w:numId w:val="80"/>
        </w:numPr>
        <w:jc w:val="both"/>
        <w:rPr>
          <w:lang w:val="en-GB"/>
        </w:rPr>
      </w:pPr>
      <w:r w:rsidRPr="00F24668">
        <w:rPr>
          <w:lang w:val="en-GB"/>
        </w:rPr>
        <w:t xml:space="preserve">Chapter 2 </w:t>
      </w:r>
      <w:r w:rsidR="00F90857" w:rsidRPr="00F24668">
        <w:rPr>
          <w:lang w:val="en-GB"/>
        </w:rPr>
        <w:t xml:space="preserve">presents the </w:t>
      </w:r>
      <w:r w:rsidR="008A5503" w:rsidRPr="00F24668">
        <w:rPr>
          <w:lang w:val="en-GB"/>
        </w:rPr>
        <w:t>shared</w:t>
      </w:r>
      <w:r w:rsidR="00F90857" w:rsidRPr="00F24668">
        <w:rPr>
          <w:lang w:val="en-GB"/>
        </w:rPr>
        <w:t xml:space="preserve"> actions necessary for a people</w:t>
      </w:r>
      <w:r w:rsidR="0099575B" w:rsidRPr="00F24668">
        <w:rPr>
          <w:lang w:val="en-GB"/>
        </w:rPr>
        <w:t>-centred</w:t>
      </w:r>
      <w:r w:rsidR="00F90857" w:rsidRPr="00F24668">
        <w:rPr>
          <w:lang w:val="en-GB"/>
        </w:rPr>
        <w:t xml:space="preserve"> tailored response to viral hepatitis</w:t>
      </w:r>
      <w:r w:rsidR="00F24668">
        <w:rPr>
          <w:lang w:val="en-GB"/>
        </w:rPr>
        <w:t>,</w:t>
      </w:r>
      <w:r w:rsidR="00F90857" w:rsidRPr="00F24668">
        <w:rPr>
          <w:lang w:val="en-GB"/>
        </w:rPr>
        <w:t xml:space="preserve"> HIV and STIs in </w:t>
      </w:r>
      <w:r w:rsidR="00D500CD" w:rsidRPr="00F24668">
        <w:rPr>
          <w:lang w:val="en-GB"/>
        </w:rPr>
        <w:t>SE</w:t>
      </w:r>
      <w:r w:rsidR="00F90857" w:rsidRPr="00F24668">
        <w:rPr>
          <w:lang w:val="en-GB"/>
        </w:rPr>
        <w:t xml:space="preserve"> Asia </w:t>
      </w:r>
      <w:r w:rsidR="00555425">
        <w:rPr>
          <w:lang w:val="en-GB"/>
        </w:rPr>
        <w:t>and</w:t>
      </w:r>
      <w:r w:rsidRPr="00F24668">
        <w:rPr>
          <w:lang w:val="en-GB"/>
        </w:rPr>
        <w:t xml:space="preserve"> the</w:t>
      </w:r>
      <w:r w:rsidR="00F90857" w:rsidRPr="00F24668">
        <w:rPr>
          <w:lang w:val="en-GB"/>
        </w:rPr>
        <w:t xml:space="preserve"> common actions across the</w:t>
      </w:r>
      <w:r w:rsidRPr="00F24668">
        <w:rPr>
          <w:lang w:val="en-GB"/>
        </w:rPr>
        <w:t xml:space="preserve"> strategic direction</w:t>
      </w:r>
      <w:r w:rsidR="00F90857" w:rsidRPr="00F24668">
        <w:rPr>
          <w:lang w:val="en-GB"/>
        </w:rPr>
        <w:t xml:space="preserve">s, including the concrete example of </w:t>
      </w:r>
      <w:r w:rsidR="00F24668" w:rsidRPr="00F24668">
        <w:rPr>
          <w:lang w:val="en-GB"/>
        </w:rPr>
        <w:t>triple eli</w:t>
      </w:r>
      <w:r w:rsidR="00F90857" w:rsidRPr="00F24668">
        <w:rPr>
          <w:lang w:val="en-GB"/>
        </w:rPr>
        <w:t xml:space="preserve">mination </w:t>
      </w:r>
      <w:r w:rsidR="00F24668">
        <w:rPr>
          <w:lang w:val="en-GB"/>
        </w:rPr>
        <w:t>–</w:t>
      </w:r>
      <w:r w:rsidR="00F90857" w:rsidRPr="00F24668">
        <w:rPr>
          <w:lang w:val="en-GB"/>
        </w:rPr>
        <w:t xml:space="preserve"> the integrated elimination of </w:t>
      </w:r>
      <w:r w:rsidR="00B83C4B" w:rsidRPr="00F24668">
        <w:rPr>
          <w:lang w:val="en-GB"/>
        </w:rPr>
        <w:t>MTCT</w:t>
      </w:r>
      <w:r w:rsidR="00F90857" w:rsidRPr="00F24668">
        <w:rPr>
          <w:lang w:val="en-GB"/>
        </w:rPr>
        <w:t xml:space="preserve"> of HIV, syphilis and hepatitis B.</w:t>
      </w:r>
    </w:p>
    <w:p w14:paraId="477D95D6" w14:textId="4FD88BEA" w:rsidR="00833606" w:rsidRPr="00F24668" w:rsidRDefault="00210F87" w:rsidP="003B083F">
      <w:pPr>
        <w:pStyle w:val="ListParagraph"/>
        <w:numPr>
          <w:ilvl w:val="0"/>
          <w:numId w:val="80"/>
        </w:numPr>
        <w:jc w:val="both"/>
        <w:rPr>
          <w:lang w:val="en-GB"/>
        </w:rPr>
      </w:pPr>
      <w:r w:rsidRPr="00F24668">
        <w:rPr>
          <w:lang w:val="en-GB"/>
        </w:rPr>
        <w:lastRenderedPageBreak/>
        <w:t>Chapter</w:t>
      </w:r>
      <w:r w:rsidR="00F90857" w:rsidRPr="00F24668">
        <w:rPr>
          <w:lang w:val="en-GB"/>
        </w:rPr>
        <w:t>s</w:t>
      </w:r>
      <w:r w:rsidRPr="00F24668">
        <w:rPr>
          <w:lang w:val="en-GB"/>
        </w:rPr>
        <w:t xml:space="preserve"> 3</w:t>
      </w:r>
      <w:r w:rsidR="00F90857" w:rsidRPr="00F24668">
        <w:rPr>
          <w:lang w:val="en-GB"/>
        </w:rPr>
        <w:t>,</w:t>
      </w:r>
      <w:r w:rsidR="00F24668">
        <w:rPr>
          <w:lang w:val="en-GB"/>
        </w:rPr>
        <w:t xml:space="preserve"> </w:t>
      </w:r>
      <w:r w:rsidR="00F90857" w:rsidRPr="00F24668">
        <w:rPr>
          <w:lang w:val="en-GB"/>
        </w:rPr>
        <w:t>4 and 5 define the actions required across</w:t>
      </w:r>
      <w:r w:rsidR="002E4E41" w:rsidRPr="00F24668">
        <w:rPr>
          <w:lang w:val="en-GB"/>
        </w:rPr>
        <w:t xml:space="preserve"> viral hepatitis, HIV</w:t>
      </w:r>
      <w:r w:rsidR="00F90857" w:rsidRPr="00F24668">
        <w:rPr>
          <w:lang w:val="en-GB"/>
        </w:rPr>
        <w:t xml:space="preserve"> and STIs</w:t>
      </w:r>
      <w:r w:rsidR="00F24668">
        <w:rPr>
          <w:lang w:val="en-GB"/>
        </w:rPr>
        <w:t>,</w:t>
      </w:r>
      <w:r w:rsidR="002E4E41" w:rsidRPr="00F24668">
        <w:rPr>
          <w:lang w:val="en-GB"/>
        </w:rPr>
        <w:t xml:space="preserve"> respectively t</w:t>
      </w:r>
      <w:r w:rsidR="00F90857" w:rsidRPr="00F24668">
        <w:rPr>
          <w:lang w:val="en-GB"/>
        </w:rPr>
        <w:t>o deliver</w:t>
      </w:r>
      <w:r w:rsidR="002E4E41" w:rsidRPr="00F24668">
        <w:rPr>
          <w:lang w:val="en-GB"/>
        </w:rPr>
        <w:t xml:space="preserve"> t</w:t>
      </w:r>
      <w:r w:rsidR="00F90857" w:rsidRPr="00F24668">
        <w:rPr>
          <w:lang w:val="en-GB"/>
        </w:rPr>
        <w:t>he coverage targets and therefore</w:t>
      </w:r>
      <w:r w:rsidR="002E4E41" w:rsidRPr="00F24668">
        <w:rPr>
          <w:lang w:val="en-GB"/>
        </w:rPr>
        <w:t xml:space="preserve"> </w:t>
      </w:r>
      <w:r w:rsidR="00F90857" w:rsidRPr="00F24668">
        <w:rPr>
          <w:lang w:val="en-GB"/>
        </w:rPr>
        <w:t>reach the impact targets</w:t>
      </w:r>
      <w:r w:rsidR="002E4E41" w:rsidRPr="00F24668">
        <w:rPr>
          <w:lang w:val="en-GB"/>
        </w:rPr>
        <w:t xml:space="preserve"> f</w:t>
      </w:r>
      <w:r w:rsidR="00F90857" w:rsidRPr="00F24668">
        <w:rPr>
          <w:lang w:val="en-GB"/>
        </w:rPr>
        <w:t>or the three disease areas</w:t>
      </w:r>
      <w:r w:rsidR="002E4E41" w:rsidRPr="00F24668">
        <w:rPr>
          <w:lang w:val="en-GB"/>
        </w:rPr>
        <w:t xml:space="preserve"> by 2025</w:t>
      </w:r>
      <w:r w:rsidR="00F90857" w:rsidRPr="00F24668">
        <w:rPr>
          <w:lang w:val="en-GB"/>
        </w:rPr>
        <w:t xml:space="preserve"> under a </w:t>
      </w:r>
      <w:r w:rsidR="005A3B0C" w:rsidRPr="00F24668">
        <w:rPr>
          <w:lang w:val="en-GB"/>
        </w:rPr>
        <w:t>UHC</w:t>
      </w:r>
      <w:r w:rsidR="00F24668">
        <w:rPr>
          <w:lang w:val="en-GB"/>
        </w:rPr>
        <w:t xml:space="preserve"> </w:t>
      </w:r>
      <w:r w:rsidRPr="00F24668">
        <w:rPr>
          <w:lang w:val="en-GB"/>
        </w:rPr>
        <w:t xml:space="preserve">and </w:t>
      </w:r>
      <w:r w:rsidR="00C52F34">
        <w:rPr>
          <w:lang w:val="en-GB"/>
        </w:rPr>
        <w:t>PHC</w:t>
      </w:r>
      <w:r w:rsidRPr="00F24668">
        <w:rPr>
          <w:lang w:val="en-GB"/>
        </w:rPr>
        <w:t xml:space="preserve"> framework.</w:t>
      </w:r>
    </w:p>
    <w:p w14:paraId="66557B38" w14:textId="417C7277" w:rsidR="002E4E41" w:rsidRPr="00F24668" w:rsidRDefault="002E4E41" w:rsidP="003B083F">
      <w:pPr>
        <w:pStyle w:val="ListParagraph"/>
        <w:numPr>
          <w:ilvl w:val="0"/>
          <w:numId w:val="80"/>
        </w:numPr>
        <w:jc w:val="both"/>
        <w:rPr>
          <w:lang w:val="en-GB"/>
        </w:rPr>
      </w:pPr>
      <w:r w:rsidRPr="00F24668">
        <w:rPr>
          <w:lang w:val="en-GB"/>
        </w:rPr>
        <w:t xml:space="preserve">Chapter 6 details the key principles for implementation of this first </w:t>
      </w:r>
      <w:r w:rsidR="0032434A">
        <w:rPr>
          <w:lang w:val="en-GB"/>
        </w:rPr>
        <w:t>IRAP</w:t>
      </w:r>
      <w:r w:rsidRPr="00F24668">
        <w:rPr>
          <w:lang w:val="en-GB"/>
        </w:rPr>
        <w:t xml:space="preserve"> across 10 key domains.</w:t>
      </w:r>
    </w:p>
    <w:p w14:paraId="7BC8780F" w14:textId="5A316EAD" w:rsidR="002E4E41" w:rsidRPr="00F24668" w:rsidRDefault="002E4E41" w:rsidP="003B083F">
      <w:pPr>
        <w:pStyle w:val="ListParagraph"/>
        <w:numPr>
          <w:ilvl w:val="0"/>
          <w:numId w:val="80"/>
        </w:numPr>
        <w:jc w:val="both"/>
        <w:rPr>
          <w:lang w:val="en-GB"/>
        </w:rPr>
      </w:pPr>
      <w:r w:rsidRPr="00F24668">
        <w:rPr>
          <w:lang w:val="en-GB"/>
        </w:rPr>
        <w:t xml:space="preserve">Chapter 7 provides the </w:t>
      </w:r>
      <w:r w:rsidR="00F24668">
        <w:rPr>
          <w:lang w:val="en-GB"/>
        </w:rPr>
        <w:t>M&amp;E</w:t>
      </w:r>
      <w:r w:rsidRPr="00F24668">
        <w:rPr>
          <w:lang w:val="en-GB"/>
        </w:rPr>
        <w:t xml:space="preserve"> framework for the R</w:t>
      </w:r>
      <w:r w:rsidR="0065797D">
        <w:rPr>
          <w:lang w:val="en-GB"/>
        </w:rPr>
        <w:t>AP</w:t>
      </w:r>
      <w:r w:rsidRPr="00F24668">
        <w:rPr>
          <w:lang w:val="en-GB"/>
        </w:rPr>
        <w:t xml:space="preserve"> aligned with the global framework and existing WHO validation guidance for monitoring and measuring progress towards</w:t>
      </w:r>
      <w:r w:rsidR="0065797D">
        <w:rPr>
          <w:lang w:val="en-GB"/>
        </w:rPr>
        <w:t>,</w:t>
      </w:r>
      <w:r w:rsidRPr="00F24668">
        <w:rPr>
          <w:lang w:val="en-GB"/>
        </w:rPr>
        <w:t xml:space="preserve"> and validation of</w:t>
      </w:r>
      <w:r w:rsidR="0065797D">
        <w:rPr>
          <w:lang w:val="en-GB"/>
        </w:rPr>
        <w:t>,</w:t>
      </w:r>
      <w:r w:rsidRPr="00F24668">
        <w:rPr>
          <w:lang w:val="en-GB"/>
        </w:rPr>
        <w:t xml:space="preserve"> the elimination of these communicable diseases.</w:t>
      </w:r>
    </w:p>
    <w:p w14:paraId="4418DF7E" w14:textId="1F5DC74B" w:rsidR="002E4E41" w:rsidRPr="00F24668" w:rsidRDefault="00C91C8F" w:rsidP="003B083F">
      <w:pPr>
        <w:pStyle w:val="ListParagraph"/>
        <w:numPr>
          <w:ilvl w:val="0"/>
          <w:numId w:val="80"/>
        </w:numPr>
        <w:jc w:val="both"/>
        <w:rPr>
          <w:lang w:val="en-GB"/>
        </w:rPr>
      </w:pPr>
      <w:r w:rsidRPr="00F24668">
        <w:rPr>
          <w:lang w:val="en-GB"/>
        </w:rPr>
        <w:t>Chapter 8 provides WHO actions to support Member States in maintaining progress towards elimination through the full</w:t>
      </w:r>
      <w:r w:rsidR="0065797D">
        <w:rPr>
          <w:lang w:val="en-GB"/>
        </w:rPr>
        <w:t xml:space="preserve"> i</w:t>
      </w:r>
      <w:r w:rsidRPr="00F24668">
        <w:rPr>
          <w:lang w:val="en-GB"/>
        </w:rPr>
        <w:t xml:space="preserve">mplementation of this </w:t>
      </w:r>
      <w:r w:rsidR="0032434A">
        <w:rPr>
          <w:lang w:val="en-GB"/>
        </w:rPr>
        <w:t>IRAP</w:t>
      </w:r>
      <w:r w:rsidRPr="00F24668">
        <w:rPr>
          <w:lang w:val="en-GB"/>
        </w:rPr>
        <w:t>.</w:t>
      </w:r>
    </w:p>
    <w:p w14:paraId="6673AB7D" w14:textId="1BC4A8A6" w:rsidR="00C91C8F" w:rsidRPr="00F24668" w:rsidRDefault="00C91C8F" w:rsidP="003B083F">
      <w:pPr>
        <w:pStyle w:val="ListParagraph"/>
        <w:numPr>
          <w:ilvl w:val="0"/>
          <w:numId w:val="80"/>
        </w:numPr>
        <w:jc w:val="both"/>
        <w:rPr>
          <w:lang w:val="en-GB"/>
        </w:rPr>
      </w:pPr>
      <w:r w:rsidRPr="00F24668">
        <w:rPr>
          <w:lang w:val="en-GB"/>
        </w:rPr>
        <w:t xml:space="preserve">Chapter 9 provides an analysis of the financing required to support the </w:t>
      </w:r>
      <w:r w:rsidR="0032434A">
        <w:rPr>
          <w:lang w:val="en-GB"/>
        </w:rPr>
        <w:t>IRAP</w:t>
      </w:r>
      <w:r w:rsidRPr="00F24668">
        <w:rPr>
          <w:lang w:val="en-GB"/>
        </w:rPr>
        <w:t xml:space="preserve"> from 2022 to 2026 in </w:t>
      </w:r>
      <w:r w:rsidR="00D500CD" w:rsidRPr="00F24668">
        <w:rPr>
          <w:lang w:val="en-GB"/>
        </w:rPr>
        <w:t>SE</w:t>
      </w:r>
      <w:r w:rsidRPr="00F24668">
        <w:rPr>
          <w:lang w:val="en-GB"/>
        </w:rPr>
        <w:t xml:space="preserve"> Asia.</w:t>
      </w:r>
    </w:p>
    <w:p w14:paraId="55B618B6" w14:textId="3EB7D204" w:rsidR="00833606" w:rsidRDefault="00210F87" w:rsidP="003B083F">
      <w:pPr>
        <w:pStyle w:val="ListParagraph"/>
        <w:numPr>
          <w:ilvl w:val="0"/>
          <w:numId w:val="80"/>
        </w:numPr>
        <w:jc w:val="both"/>
        <w:rPr>
          <w:lang w:val="en-GB"/>
        </w:rPr>
      </w:pPr>
      <w:r w:rsidRPr="00F24668">
        <w:rPr>
          <w:lang w:val="en-GB"/>
        </w:rPr>
        <w:t xml:space="preserve">The </w:t>
      </w:r>
      <w:r w:rsidR="009741BC" w:rsidRPr="00F24668">
        <w:rPr>
          <w:lang w:val="en-GB"/>
        </w:rPr>
        <w:t>a</w:t>
      </w:r>
      <w:r w:rsidRPr="00F24668">
        <w:rPr>
          <w:lang w:val="en-GB"/>
        </w:rPr>
        <w:t>nnexes provide a consolidated list of all actions</w:t>
      </w:r>
      <w:r w:rsidR="001F7497" w:rsidRPr="00F24668">
        <w:rPr>
          <w:lang w:val="en-GB"/>
        </w:rPr>
        <w:t>,</w:t>
      </w:r>
      <w:r w:rsidRPr="00F24668">
        <w:rPr>
          <w:lang w:val="en-GB"/>
        </w:rPr>
        <w:t xml:space="preserve"> the measurement framework</w:t>
      </w:r>
      <w:r w:rsidR="001F7497" w:rsidRPr="00F24668">
        <w:rPr>
          <w:lang w:val="en-GB"/>
        </w:rPr>
        <w:t xml:space="preserve"> and a glossary</w:t>
      </w:r>
      <w:r w:rsidRPr="00F24668">
        <w:rPr>
          <w:lang w:val="en-GB"/>
        </w:rPr>
        <w:t>.</w:t>
      </w:r>
    </w:p>
    <w:p w14:paraId="2D00BDD1" w14:textId="77777777" w:rsidR="00F85E36" w:rsidRPr="00F24668" w:rsidRDefault="00F85E36" w:rsidP="003B083F">
      <w:pPr>
        <w:pStyle w:val="ListParagraph"/>
        <w:numPr>
          <w:ilvl w:val="0"/>
          <w:numId w:val="80"/>
        </w:numPr>
        <w:jc w:val="both"/>
        <w:rPr>
          <w:lang w:val="en-GB"/>
        </w:rPr>
      </w:pPr>
    </w:p>
    <w:p w14:paraId="7466DE23" w14:textId="107ED704" w:rsidR="00B547BA" w:rsidRDefault="00B547BA" w:rsidP="00276AD6">
      <w:pPr>
        <w:jc w:val="both"/>
        <w:rPr>
          <w:b/>
          <w:bCs/>
          <w:lang w:val="en-GB"/>
        </w:rPr>
      </w:pPr>
      <w:r w:rsidRPr="00401513">
        <w:rPr>
          <w:b/>
          <w:bCs/>
          <w:highlight w:val="yellow"/>
          <w:lang w:val="en-GB"/>
        </w:rPr>
        <w:t>Placeholder for figure of document structure</w:t>
      </w:r>
    </w:p>
    <w:p w14:paraId="6D0B70FE" w14:textId="77777777" w:rsidR="00F85E36" w:rsidRDefault="00F85E36" w:rsidP="00276AD6">
      <w:pPr>
        <w:jc w:val="both"/>
        <w:rPr>
          <w:b/>
          <w:bCs/>
          <w:lang w:val="en-GB"/>
        </w:rPr>
      </w:pPr>
    </w:p>
    <w:p w14:paraId="7EE55783" w14:textId="2B7D0EBF" w:rsidR="0065797D" w:rsidRPr="00401513" w:rsidRDefault="0065797D" w:rsidP="0065797D">
      <w:pPr>
        <w:pStyle w:val="Caption"/>
        <w:jc w:val="both"/>
        <w:rPr>
          <w:b/>
          <w:bCs/>
          <w:sz w:val="32"/>
          <w:szCs w:val="32"/>
          <w:lang w:val="en-GB"/>
        </w:rPr>
      </w:pPr>
      <w:r w:rsidRPr="00401513">
        <w:rPr>
          <w:lang w:val="en-GB"/>
        </w:rPr>
        <w:t>Fig</w:t>
      </w:r>
      <w:r>
        <w:rPr>
          <w:lang w:val="en-GB"/>
        </w:rPr>
        <w:t>. 6.</w:t>
      </w:r>
      <w:r w:rsidRPr="00401513">
        <w:rPr>
          <w:lang w:val="en-GB"/>
        </w:rPr>
        <w:t xml:space="preserve"> Structure of the </w:t>
      </w:r>
      <w:r w:rsidR="0032434A">
        <w:rPr>
          <w:lang w:val="en-GB"/>
        </w:rPr>
        <w:t>IRAP</w:t>
      </w:r>
      <w:r w:rsidRPr="00401513">
        <w:rPr>
          <w:lang w:val="en-GB"/>
        </w:rPr>
        <w:t xml:space="preserve"> for viral hepatitis, HIV, and </w:t>
      </w:r>
      <w:r>
        <w:rPr>
          <w:lang w:val="en-GB"/>
        </w:rPr>
        <w:t>STI</w:t>
      </w:r>
      <w:r w:rsidRPr="00401513">
        <w:rPr>
          <w:lang w:val="en-GB"/>
        </w:rPr>
        <w:t>s 2022–2026</w:t>
      </w:r>
    </w:p>
    <w:p w14:paraId="0B0C9913" w14:textId="77777777" w:rsidR="0065797D" w:rsidRPr="00401513" w:rsidRDefault="0065797D" w:rsidP="00276AD6">
      <w:pPr>
        <w:jc w:val="both"/>
        <w:rPr>
          <w:b/>
          <w:bCs/>
          <w:lang w:val="en-GB"/>
        </w:rPr>
      </w:pPr>
    </w:p>
    <w:p w14:paraId="37A17AE3" w14:textId="48942140" w:rsidR="00B547BA" w:rsidRPr="00401513" w:rsidRDefault="00DB387E" w:rsidP="00276AD6">
      <w:pPr>
        <w:keepNext/>
        <w:pBdr>
          <w:bottom w:val="single" w:sz="4" w:space="1" w:color="auto"/>
        </w:pBdr>
        <w:jc w:val="both"/>
        <w:rPr>
          <w:lang w:val="en-GB"/>
        </w:rPr>
      </w:pPr>
      <w:r w:rsidRPr="00401513">
        <w:rPr>
          <w:noProof/>
          <w:lang w:val="en-GB"/>
        </w:rPr>
        <w:drawing>
          <wp:inline distT="0" distB="0" distL="0" distR="0" wp14:anchorId="25E26682" wp14:editId="760F7582">
            <wp:extent cx="2440936" cy="1362662"/>
            <wp:effectExtent l="19050" t="19050" r="17145"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5439" t="13727" r="5693" b="-1922"/>
                    <a:stretch/>
                  </pic:blipFill>
                  <pic:spPr bwMode="auto">
                    <a:xfrm>
                      <a:off x="0" y="0"/>
                      <a:ext cx="2475385" cy="1381893"/>
                    </a:xfrm>
                    <a:prstGeom prst="rect">
                      <a:avLst/>
                    </a:prstGeom>
                    <a:ln>
                      <a:solidFill>
                        <a:schemeClr val="tx1"/>
                      </a:solidFill>
                    </a:ln>
                    <a:extLst>
                      <a:ext uri="{53640926-AAD7-44d8-BBD7-CCE9431645EC}">
                        <a14:shadowObscured xmlns:arto="http://schemas.microsoft.com/office/word/2006/arto" xmlns:ask="http://schemas.microsoft.com/office/drawing/2018/sketchyshapes"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inline>
        </w:drawing>
      </w:r>
    </w:p>
    <w:p w14:paraId="6436C322" w14:textId="77777777" w:rsidR="00DB387E" w:rsidRPr="00401513" w:rsidRDefault="00DB387E" w:rsidP="00276AD6">
      <w:pPr>
        <w:pBdr>
          <w:bottom w:val="single" w:sz="4" w:space="1" w:color="auto"/>
        </w:pBdr>
        <w:jc w:val="both"/>
        <w:rPr>
          <w:b/>
          <w:bCs/>
          <w:sz w:val="32"/>
          <w:szCs w:val="32"/>
          <w:lang w:val="en-GB"/>
        </w:rPr>
      </w:pPr>
    </w:p>
    <w:p w14:paraId="7DAF51DC" w14:textId="2B316B0B" w:rsidR="00833606" w:rsidRPr="00401513" w:rsidRDefault="00210F87" w:rsidP="00276AD6">
      <w:pPr>
        <w:pStyle w:val="Heading2"/>
        <w:jc w:val="both"/>
        <w:rPr>
          <w:lang w:val="en-GB"/>
        </w:rPr>
      </w:pPr>
      <w:bookmarkStart w:id="57" w:name="_Toc104051606"/>
      <w:r w:rsidRPr="00401513">
        <w:rPr>
          <w:lang w:val="en-GB"/>
        </w:rPr>
        <w:t>Vision, goals, strategic directions and targets</w:t>
      </w:r>
      <w:bookmarkEnd w:id="57"/>
    </w:p>
    <w:p w14:paraId="5A8C886C" w14:textId="30BAD9FA" w:rsidR="00833606" w:rsidRPr="00401513" w:rsidRDefault="00210F87" w:rsidP="00276AD6">
      <w:pPr>
        <w:jc w:val="both"/>
        <w:rPr>
          <w:lang w:val="en-GB"/>
        </w:rPr>
      </w:pPr>
      <w:r w:rsidRPr="00401513">
        <w:rPr>
          <w:lang w:val="en-GB"/>
        </w:rPr>
        <w:t xml:space="preserve">This </w:t>
      </w:r>
      <w:r w:rsidR="00770562">
        <w:rPr>
          <w:lang w:val="en-GB"/>
        </w:rPr>
        <w:t>section</w:t>
      </w:r>
      <w:r w:rsidRPr="00401513">
        <w:rPr>
          <w:lang w:val="en-GB"/>
        </w:rPr>
        <w:t xml:space="preserve"> presents the global vision, goals and strategic directions of the </w:t>
      </w:r>
      <w:r w:rsidR="0032434A">
        <w:rPr>
          <w:lang w:val="en-GB"/>
        </w:rPr>
        <w:t>IRAP</w:t>
      </w:r>
      <w:r w:rsidRPr="00401513">
        <w:rPr>
          <w:lang w:val="en-GB"/>
        </w:rPr>
        <w:t xml:space="preserve">. It also presents the main impact targets. </w:t>
      </w:r>
    </w:p>
    <w:p w14:paraId="53A2E820" w14:textId="3D36622B" w:rsidR="0030110F" w:rsidRPr="00401513" w:rsidRDefault="0030110F" w:rsidP="00276AD6">
      <w:pPr>
        <w:tabs>
          <w:tab w:val="left" w:pos="1305"/>
        </w:tabs>
        <w:jc w:val="both"/>
        <w:rPr>
          <w:lang w:val="en-GB"/>
        </w:rPr>
      </w:pPr>
      <w:r w:rsidRPr="00401513">
        <w:rPr>
          <w:b/>
          <w:bCs/>
          <w:lang w:val="en-GB"/>
        </w:rPr>
        <w:t>Vision:</w:t>
      </w:r>
      <w:r w:rsidRPr="00401513">
        <w:rPr>
          <w:lang w:val="en-GB"/>
        </w:rPr>
        <w:t xml:space="preserve"> The </w:t>
      </w:r>
      <w:r w:rsidR="003358D8" w:rsidRPr="00401513">
        <w:rPr>
          <w:lang w:val="en-GB"/>
        </w:rPr>
        <w:t>2022</w:t>
      </w:r>
      <w:r w:rsidR="00770562">
        <w:rPr>
          <w:lang w:val="en-GB"/>
        </w:rPr>
        <w:t>–</w:t>
      </w:r>
      <w:r w:rsidR="003358D8" w:rsidRPr="00401513">
        <w:rPr>
          <w:lang w:val="en-GB"/>
        </w:rPr>
        <w:t xml:space="preserve">2026 WHO </w:t>
      </w:r>
      <w:r w:rsidR="00026978">
        <w:rPr>
          <w:lang w:val="en-GB"/>
        </w:rPr>
        <w:t>IRAP</w:t>
      </w:r>
      <w:r w:rsidR="003358D8" w:rsidRPr="00401513">
        <w:rPr>
          <w:lang w:val="en-GB"/>
        </w:rPr>
        <w:t xml:space="preserve"> for </w:t>
      </w:r>
      <w:r w:rsidR="00D500CD">
        <w:rPr>
          <w:lang w:val="en-GB"/>
        </w:rPr>
        <w:t>SE</w:t>
      </w:r>
      <w:r w:rsidR="003358D8" w:rsidRPr="00401513">
        <w:rPr>
          <w:lang w:val="en-GB"/>
        </w:rPr>
        <w:t xml:space="preserve"> Asia </w:t>
      </w:r>
      <w:r w:rsidRPr="00401513">
        <w:rPr>
          <w:lang w:val="en-GB"/>
        </w:rPr>
        <w:t xml:space="preserve">will have a common vision to end epidemics of viral hepatitis, HIV and STIs under the umbrella of </w:t>
      </w:r>
      <w:r w:rsidR="005A3B0C">
        <w:rPr>
          <w:lang w:val="en-GB"/>
        </w:rPr>
        <w:t>UHC</w:t>
      </w:r>
      <w:r w:rsidR="002B2538">
        <w:rPr>
          <w:lang w:val="en-GB"/>
        </w:rPr>
        <w:t xml:space="preserve"> </w:t>
      </w:r>
      <w:r w:rsidRPr="00401513">
        <w:rPr>
          <w:lang w:val="en-GB"/>
        </w:rPr>
        <w:t xml:space="preserve">and focus on </w:t>
      </w:r>
      <w:r w:rsidR="00C52F34">
        <w:rPr>
          <w:lang w:val="en-GB"/>
        </w:rPr>
        <w:t>PHC</w:t>
      </w:r>
      <w:r w:rsidRPr="00401513">
        <w:rPr>
          <w:lang w:val="en-GB"/>
        </w:rPr>
        <w:t xml:space="preserve"> as well as meaningful engagement of communities.  </w:t>
      </w:r>
    </w:p>
    <w:p w14:paraId="57A583E1" w14:textId="145725AB" w:rsidR="003A2C25" w:rsidRPr="00401513" w:rsidRDefault="0030110F" w:rsidP="00276AD6">
      <w:pPr>
        <w:tabs>
          <w:tab w:val="left" w:pos="1305"/>
        </w:tabs>
        <w:jc w:val="both"/>
        <w:rPr>
          <w:b/>
          <w:bCs/>
          <w:lang w:val="en-GB"/>
        </w:rPr>
      </w:pPr>
      <w:r w:rsidRPr="00450719">
        <w:rPr>
          <w:b/>
          <w:bCs/>
          <w:lang w:val="en-GB"/>
        </w:rPr>
        <w:t>Goal</w:t>
      </w:r>
      <w:r w:rsidR="00450719" w:rsidRPr="00450719">
        <w:rPr>
          <w:lang w:val="en-GB"/>
        </w:rPr>
        <w:t>:</w:t>
      </w:r>
      <w:r w:rsidR="00480DB3" w:rsidRPr="00450719">
        <w:rPr>
          <w:lang w:val="en-GB"/>
        </w:rPr>
        <w:t xml:space="preserve"> </w:t>
      </w:r>
      <w:r w:rsidRPr="006A0CDC">
        <w:rPr>
          <w:lang w:val="en-GB"/>
        </w:rPr>
        <w:t xml:space="preserve">To end epidemics of viral hepatitis, HIV and STIs as public health threats by 2030 in line with SDGs and aligned to GHSS and </w:t>
      </w:r>
      <w:r w:rsidR="00450719" w:rsidRPr="00450719">
        <w:rPr>
          <w:lang w:val="en-GB"/>
        </w:rPr>
        <w:t>Global AIDS Strategy.</w:t>
      </w:r>
      <w:r w:rsidRPr="00401513">
        <w:rPr>
          <w:lang w:val="en-GB"/>
        </w:rPr>
        <w:t xml:space="preserve"> </w:t>
      </w:r>
    </w:p>
    <w:p w14:paraId="0CF0CC85" w14:textId="7BC3DB3C" w:rsidR="00480DB3" w:rsidRPr="00401513" w:rsidRDefault="00480DB3" w:rsidP="00276AD6">
      <w:pPr>
        <w:jc w:val="both"/>
        <w:rPr>
          <w:lang w:val="en-GB"/>
        </w:rPr>
      </w:pPr>
      <w:r w:rsidRPr="00401513">
        <w:rPr>
          <w:lang w:val="en-GB"/>
        </w:rPr>
        <w:t>The</w:t>
      </w:r>
      <w:r w:rsidR="00F90857" w:rsidRPr="00401513">
        <w:rPr>
          <w:lang w:val="en-GB"/>
        </w:rPr>
        <w:t xml:space="preserve"> R</w:t>
      </w:r>
      <w:r w:rsidRPr="00401513">
        <w:rPr>
          <w:lang w:val="en-GB"/>
        </w:rPr>
        <w:t xml:space="preserve">egional </w:t>
      </w:r>
      <w:r w:rsidR="00F90857" w:rsidRPr="00401513">
        <w:rPr>
          <w:lang w:val="en-GB"/>
        </w:rPr>
        <w:t>Ac</w:t>
      </w:r>
      <w:r w:rsidRPr="00401513">
        <w:rPr>
          <w:lang w:val="en-GB"/>
        </w:rPr>
        <w:t xml:space="preserve">tion </w:t>
      </w:r>
      <w:r w:rsidR="00F90857" w:rsidRPr="00401513">
        <w:rPr>
          <w:lang w:val="en-GB"/>
        </w:rPr>
        <w:t>P</w:t>
      </w:r>
      <w:r w:rsidRPr="00401513">
        <w:rPr>
          <w:lang w:val="en-GB"/>
        </w:rPr>
        <w:t xml:space="preserve">lan for viral hepatitis, HIV and STIs is based on the Draft </w:t>
      </w:r>
      <w:r w:rsidR="00DF28FA">
        <w:rPr>
          <w:lang w:val="en-GB"/>
        </w:rPr>
        <w:t>GHSS</w:t>
      </w:r>
      <w:r w:rsidRPr="00401513">
        <w:rPr>
          <w:lang w:val="en-GB"/>
        </w:rPr>
        <w:t xml:space="preserve"> on </w:t>
      </w:r>
      <w:r w:rsidR="004A7E9F" w:rsidRPr="00401513">
        <w:rPr>
          <w:lang w:val="en-GB"/>
        </w:rPr>
        <w:t xml:space="preserve">viral hepatitis, HIV and </w:t>
      </w:r>
      <w:r w:rsidR="008D117B">
        <w:rPr>
          <w:lang w:val="en-GB"/>
        </w:rPr>
        <w:t>STI</w:t>
      </w:r>
      <w:r w:rsidR="004A7E9F" w:rsidRPr="00401513">
        <w:rPr>
          <w:lang w:val="en-GB"/>
        </w:rPr>
        <w:t xml:space="preserve">s </w:t>
      </w:r>
      <w:r w:rsidRPr="00401513">
        <w:rPr>
          <w:lang w:val="en-GB"/>
        </w:rPr>
        <w:t xml:space="preserve">for the period </w:t>
      </w:r>
      <w:r w:rsidR="00770562">
        <w:rPr>
          <w:lang w:val="en-GB"/>
        </w:rPr>
        <w:t>20</w:t>
      </w:r>
      <w:r w:rsidRPr="00401513">
        <w:rPr>
          <w:lang w:val="en-GB"/>
        </w:rPr>
        <w:t>22 to 2030</w:t>
      </w:r>
      <w:r w:rsidR="00770562">
        <w:rPr>
          <w:lang w:val="en-GB"/>
        </w:rPr>
        <w:t xml:space="preserve">, </w:t>
      </w:r>
      <w:r w:rsidR="00026978" w:rsidRPr="00401513">
        <w:rPr>
          <w:lang w:val="en-GB"/>
        </w:rPr>
        <w:t>the</w:t>
      </w:r>
      <w:r w:rsidR="00F90857" w:rsidRPr="00401513">
        <w:rPr>
          <w:lang w:val="en-GB"/>
        </w:rPr>
        <w:t xml:space="preserve"> structure of which is illustrated in </w:t>
      </w:r>
      <w:r w:rsidR="00770562">
        <w:rPr>
          <w:lang w:val="en-GB"/>
        </w:rPr>
        <w:t>Fi</w:t>
      </w:r>
      <w:r w:rsidR="00F90857" w:rsidRPr="00401513">
        <w:rPr>
          <w:lang w:val="en-GB"/>
        </w:rPr>
        <w:t>g</w:t>
      </w:r>
      <w:r w:rsidR="00770562">
        <w:rPr>
          <w:lang w:val="en-GB"/>
        </w:rPr>
        <w:t>. 7</w:t>
      </w:r>
      <w:r w:rsidR="00F90857" w:rsidRPr="00401513">
        <w:rPr>
          <w:lang w:val="en-GB"/>
        </w:rPr>
        <w:t>.</w:t>
      </w:r>
    </w:p>
    <w:p w14:paraId="0D673993" w14:textId="6AFAB77B" w:rsidR="00406C55" w:rsidRDefault="00406C55" w:rsidP="00276AD6">
      <w:pPr>
        <w:jc w:val="both"/>
        <w:rPr>
          <w:b/>
          <w:bCs/>
          <w:lang w:val="en-GB"/>
        </w:rPr>
      </w:pPr>
    </w:p>
    <w:p w14:paraId="2F5DE996" w14:textId="40D6FBBB" w:rsidR="00F85E36" w:rsidRDefault="00F85E36" w:rsidP="00276AD6">
      <w:pPr>
        <w:jc w:val="both"/>
        <w:rPr>
          <w:b/>
          <w:bCs/>
          <w:lang w:val="en-GB"/>
        </w:rPr>
      </w:pPr>
    </w:p>
    <w:p w14:paraId="1283FF6A" w14:textId="6CEA4E1C" w:rsidR="00F85E36" w:rsidRDefault="00F85E36" w:rsidP="00276AD6">
      <w:pPr>
        <w:jc w:val="both"/>
        <w:rPr>
          <w:b/>
          <w:bCs/>
          <w:lang w:val="en-GB"/>
        </w:rPr>
      </w:pPr>
    </w:p>
    <w:p w14:paraId="73C388BF" w14:textId="2F61FBE7" w:rsidR="00F85E36" w:rsidRDefault="00F85E36" w:rsidP="00276AD6">
      <w:pPr>
        <w:jc w:val="both"/>
        <w:rPr>
          <w:b/>
          <w:bCs/>
          <w:lang w:val="en-GB"/>
        </w:rPr>
      </w:pPr>
    </w:p>
    <w:p w14:paraId="5D0991C7" w14:textId="532A565C" w:rsidR="00F85E36" w:rsidRDefault="00F85E36" w:rsidP="00276AD6">
      <w:pPr>
        <w:jc w:val="both"/>
        <w:rPr>
          <w:b/>
          <w:bCs/>
          <w:lang w:val="en-GB"/>
        </w:rPr>
      </w:pPr>
    </w:p>
    <w:p w14:paraId="1A3FE3D0" w14:textId="2013549E" w:rsidR="00F85E36" w:rsidRDefault="00F85E36" w:rsidP="00276AD6">
      <w:pPr>
        <w:jc w:val="both"/>
        <w:rPr>
          <w:b/>
          <w:bCs/>
          <w:lang w:val="en-GB"/>
        </w:rPr>
      </w:pPr>
    </w:p>
    <w:p w14:paraId="20A1F1C4" w14:textId="7FC4A0CD" w:rsidR="00F85E36" w:rsidRDefault="00F85E36" w:rsidP="00276AD6">
      <w:pPr>
        <w:jc w:val="both"/>
        <w:rPr>
          <w:b/>
          <w:bCs/>
          <w:lang w:val="en-GB"/>
        </w:rPr>
      </w:pPr>
    </w:p>
    <w:p w14:paraId="3559C5F2" w14:textId="500B96ED" w:rsidR="00F85E36" w:rsidRDefault="00F85E36" w:rsidP="00276AD6">
      <w:pPr>
        <w:jc w:val="both"/>
        <w:rPr>
          <w:b/>
          <w:bCs/>
          <w:lang w:val="en-GB"/>
        </w:rPr>
      </w:pPr>
    </w:p>
    <w:p w14:paraId="67A9DCE9" w14:textId="77777777" w:rsidR="00F85E36" w:rsidRPr="00401513" w:rsidRDefault="00F85E36" w:rsidP="00276AD6">
      <w:pPr>
        <w:jc w:val="both"/>
        <w:rPr>
          <w:b/>
          <w:bCs/>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833606" w:rsidRPr="00401513" w14:paraId="32180EE2" w14:textId="77777777" w:rsidTr="00DB387E">
        <w:tc>
          <w:tcPr>
            <w:tcW w:w="9020" w:type="dxa"/>
            <w:tcMar>
              <w:top w:w="113" w:type="dxa"/>
              <w:left w:w="170" w:type="dxa"/>
              <w:bottom w:w="113" w:type="dxa"/>
              <w:right w:w="170" w:type="dxa"/>
            </w:tcMar>
          </w:tcPr>
          <w:p w14:paraId="7EC34674" w14:textId="422319B2" w:rsidR="009150D7" w:rsidRPr="003B083F" w:rsidRDefault="00770562" w:rsidP="00276AD6">
            <w:pPr>
              <w:jc w:val="both"/>
              <w:rPr>
                <w:i/>
                <w:iCs/>
                <w:sz w:val="18"/>
                <w:szCs w:val="18"/>
                <w:lang w:val="en-GB"/>
              </w:rPr>
            </w:pPr>
            <w:r w:rsidRPr="003B083F">
              <w:rPr>
                <w:i/>
                <w:iCs/>
                <w:sz w:val="18"/>
                <w:szCs w:val="18"/>
                <w:lang w:val="en-GB"/>
              </w:rPr>
              <w:lastRenderedPageBreak/>
              <w:t xml:space="preserve">Fig. 7. </w:t>
            </w:r>
            <w:r w:rsidR="009C0882" w:rsidRPr="003B083F">
              <w:rPr>
                <w:i/>
                <w:iCs/>
                <w:sz w:val="18"/>
                <w:szCs w:val="18"/>
                <w:lang w:val="en-GB"/>
              </w:rPr>
              <w:t xml:space="preserve">Vision, goals and strategic directions of the draft </w:t>
            </w:r>
            <w:r w:rsidR="00DF28FA" w:rsidRPr="003B083F">
              <w:rPr>
                <w:i/>
                <w:iCs/>
                <w:sz w:val="18"/>
                <w:szCs w:val="18"/>
                <w:lang w:val="en-GB"/>
              </w:rPr>
              <w:t>GHSS</w:t>
            </w:r>
            <w:r w:rsidR="009C0882" w:rsidRPr="003B083F">
              <w:rPr>
                <w:i/>
                <w:iCs/>
                <w:sz w:val="18"/>
                <w:szCs w:val="18"/>
                <w:lang w:val="en-GB"/>
              </w:rPr>
              <w:t xml:space="preserve"> o</w:t>
            </w:r>
            <w:r w:rsidRPr="003B083F">
              <w:rPr>
                <w:i/>
                <w:iCs/>
                <w:sz w:val="18"/>
                <w:szCs w:val="18"/>
                <w:lang w:val="en-GB"/>
              </w:rPr>
              <w:t>n</w:t>
            </w:r>
            <w:r w:rsidR="009C0882" w:rsidRPr="003B083F">
              <w:rPr>
                <w:i/>
                <w:iCs/>
                <w:sz w:val="18"/>
                <w:szCs w:val="18"/>
                <w:lang w:val="en-GB"/>
              </w:rPr>
              <w:t xml:space="preserve"> HIV, viral hepatitis and </w:t>
            </w:r>
            <w:r w:rsidR="008D117B" w:rsidRPr="003B083F">
              <w:rPr>
                <w:i/>
                <w:iCs/>
                <w:sz w:val="18"/>
                <w:szCs w:val="18"/>
                <w:lang w:val="en-GB"/>
              </w:rPr>
              <w:t>STI</w:t>
            </w:r>
            <w:r w:rsidR="009C0882" w:rsidRPr="003B083F">
              <w:rPr>
                <w:i/>
                <w:iCs/>
                <w:sz w:val="18"/>
                <w:szCs w:val="18"/>
                <w:lang w:val="en-GB"/>
              </w:rPr>
              <w:t xml:space="preserve">s, </w:t>
            </w:r>
            <w:r w:rsidRPr="003B083F">
              <w:rPr>
                <w:i/>
                <w:iCs/>
                <w:sz w:val="18"/>
                <w:szCs w:val="18"/>
                <w:lang w:val="en-GB"/>
              </w:rPr>
              <w:t>2022–2030</w:t>
            </w:r>
          </w:p>
          <w:p w14:paraId="631BCCF4" w14:textId="7BCE8E72" w:rsidR="00DB387E" w:rsidRPr="00401513" w:rsidRDefault="0012358C" w:rsidP="0012358C">
            <w:pPr>
              <w:pStyle w:val="Header2"/>
              <w:jc w:val="center"/>
              <w:rPr>
                <w:sz w:val="24"/>
                <w:lang w:val="en-GB"/>
              </w:rPr>
            </w:pPr>
            <w:r>
              <w:rPr>
                <w:noProof/>
              </w:rPr>
              <w:drawing>
                <wp:inline distT="0" distB="0" distL="0" distR="0" wp14:anchorId="3E3B98F6" wp14:editId="0F67DE6D">
                  <wp:extent cx="4211392" cy="4043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23798" cy="4055221"/>
                          </a:xfrm>
                          <a:prstGeom prst="rect">
                            <a:avLst/>
                          </a:prstGeom>
                        </pic:spPr>
                      </pic:pic>
                    </a:graphicData>
                  </a:graphic>
                </wp:inline>
              </w:drawing>
            </w:r>
          </w:p>
          <w:p w14:paraId="19FCD157" w14:textId="694EE534" w:rsidR="00770562" w:rsidRPr="00B77E26" w:rsidRDefault="00210F87" w:rsidP="003B083F">
            <w:pPr>
              <w:pStyle w:val="Heading3"/>
              <w:numPr>
                <w:ilvl w:val="0"/>
                <w:numId w:val="0"/>
              </w:numPr>
              <w:ind w:left="720" w:hanging="720"/>
              <w:rPr>
                <w:rFonts w:cstheme="minorHAnsi"/>
                <w:lang w:val="en-GB"/>
              </w:rPr>
            </w:pPr>
            <w:bookmarkStart w:id="58" w:name="_Toc104051607"/>
            <w:r w:rsidRPr="003B083F">
              <w:rPr>
                <w:rFonts w:asciiTheme="minorHAnsi" w:hAnsiTheme="minorHAnsi" w:cstheme="minorHAnsi"/>
                <w:i w:val="0"/>
                <w:iCs w:val="0"/>
                <w:sz w:val="22"/>
                <w:szCs w:val="22"/>
                <w:lang w:val="en-GB"/>
              </w:rPr>
              <w:t>Strategic directions</w:t>
            </w:r>
            <w:bookmarkEnd w:id="58"/>
            <w:r w:rsidRPr="003B083F">
              <w:rPr>
                <w:rFonts w:asciiTheme="minorHAnsi" w:hAnsiTheme="minorHAnsi" w:cstheme="minorHAnsi"/>
                <w:i w:val="0"/>
                <w:iCs w:val="0"/>
                <w:sz w:val="22"/>
                <w:szCs w:val="22"/>
                <w:lang w:val="en-GB"/>
              </w:rPr>
              <w:t xml:space="preserve"> </w:t>
            </w:r>
          </w:p>
          <w:p w14:paraId="4FE2552C" w14:textId="3609332B" w:rsidR="00833606" w:rsidRPr="00401513" w:rsidRDefault="00210F87" w:rsidP="00276AD6">
            <w:pPr>
              <w:jc w:val="both"/>
              <w:rPr>
                <w:lang w:val="en-GB"/>
              </w:rPr>
            </w:pPr>
            <w:r w:rsidRPr="00401513">
              <w:rPr>
                <w:lang w:val="en-GB"/>
              </w:rPr>
              <w:t>Five strategic directions</w:t>
            </w:r>
            <w:r w:rsidR="00531E13" w:rsidRPr="00401513">
              <w:rPr>
                <w:lang w:val="en-GB"/>
              </w:rPr>
              <w:t xml:space="preserve"> oriented around </w:t>
            </w:r>
            <w:r w:rsidR="00531E13" w:rsidRPr="003B083F">
              <w:rPr>
                <w:lang w:val="en-GB"/>
              </w:rPr>
              <w:t>service delivery, health systems, strategic information, community empowerment and innovations</w:t>
            </w:r>
            <w:r w:rsidRPr="00B03215">
              <w:rPr>
                <w:lang w:val="en-GB"/>
              </w:rPr>
              <w:t xml:space="preserve"> provide</w:t>
            </w:r>
            <w:r w:rsidRPr="00401513">
              <w:rPr>
                <w:lang w:val="en-GB"/>
              </w:rPr>
              <w:t xml:space="preserve"> the overall guiding framework for country actions to implement the strategies:</w:t>
            </w:r>
          </w:p>
          <w:p w14:paraId="42995E79" w14:textId="3551C50F" w:rsidR="0069293B" w:rsidRPr="00401513" w:rsidRDefault="00210F87" w:rsidP="00276AD6">
            <w:pPr>
              <w:pStyle w:val="ListParagraph"/>
              <w:numPr>
                <w:ilvl w:val="0"/>
                <w:numId w:val="52"/>
              </w:numPr>
              <w:jc w:val="both"/>
              <w:rPr>
                <w:lang w:val="en-GB"/>
              </w:rPr>
            </w:pPr>
            <w:r w:rsidRPr="00401513">
              <w:rPr>
                <w:b/>
                <w:lang w:val="en-GB"/>
              </w:rPr>
              <w:t xml:space="preserve">Strategic </w:t>
            </w:r>
            <w:r w:rsidR="00B03215">
              <w:rPr>
                <w:b/>
                <w:lang w:val="en-GB"/>
              </w:rPr>
              <w:t>D</w:t>
            </w:r>
            <w:r w:rsidRPr="00401513">
              <w:rPr>
                <w:b/>
                <w:lang w:val="en-GB"/>
              </w:rPr>
              <w:t xml:space="preserve">irection 1: </w:t>
            </w:r>
            <w:r w:rsidR="00035B72">
              <w:rPr>
                <w:b/>
                <w:lang w:val="en-GB"/>
              </w:rPr>
              <w:t>d</w:t>
            </w:r>
            <w:r w:rsidRPr="00401513">
              <w:rPr>
                <w:b/>
                <w:lang w:val="en-GB"/>
              </w:rPr>
              <w:t xml:space="preserve">eliver </w:t>
            </w:r>
            <w:r w:rsidR="0070465C" w:rsidRPr="00401513">
              <w:rPr>
                <w:b/>
                <w:lang w:val="en-GB"/>
              </w:rPr>
              <w:t>high-quality</w:t>
            </w:r>
            <w:r w:rsidR="00026978">
              <w:rPr>
                <w:b/>
                <w:lang w:val="en-GB"/>
              </w:rPr>
              <w:t>,</w:t>
            </w:r>
            <w:r w:rsidR="0070465C" w:rsidRPr="00401513">
              <w:rPr>
                <w:b/>
                <w:lang w:val="en-GB"/>
              </w:rPr>
              <w:t xml:space="preserve"> </w:t>
            </w:r>
            <w:r w:rsidRPr="00401513">
              <w:rPr>
                <w:b/>
                <w:lang w:val="en-GB"/>
              </w:rPr>
              <w:t xml:space="preserve">evidence-based </w:t>
            </w:r>
            <w:r w:rsidR="00F27AC1" w:rsidRPr="00401513">
              <w:rPr>
                <w:b/>
                <w:lang w:val="en-GB"/>
              </w:rPr>
              <w:t xml:space="preserve">people-centred </w:t>
            </w:r>
            <w:r w:rsidRPr="00401513">
              <w:rPr>
                <w:b/>
                <w:lang w:val="en-GB"/>
              </w:rPr>
              <w:t>services</w:t>
            </w:r>
            <w:r w:rsidRPr="00401513">
              <w:rPr>
                <w:lang w:val="en-GB"/>
              </w:rPr>
              <w:t xml:space="preserve">. </w:t>
            </w:r>
            <w:r w:rsidR="0069293B" w:rsidRPr="00401513">
              <w:rPr>
                <w:lang w:val="en-GB"/>
              </w:rPr>
              <w:t xml:space="preserve">Use evidence-informed guidance and service delivery innovations to accelerate access to and the uptake of a continuum of high-quality essential services for </w:t>
            </w:r>
            <w:r w:rsidR="004A7E9F" w:rsidRPr="00401513">
              <w:rPr>
                <w:lang w:val="en-GB"/>
              </w:rPr>
              <w:t xml:space="preserve">viral hepatitis, HIV and </w:t>
            </w:r>
            <w:r w:rsidR="008D117B">
              <w:rPr>
                <w:lang w:val="en-GB"/>
              </w:rPr>
              <w:t>STI</w:t>
            </w:r>
            <w:r w:rsidR="00E2069F" w:rsidRPr="00401513">
              <w:rPr>
                <w:lang w:val="en-GB"/>
              </w:rPr>
              <w:t>s and</w:t>
            </w:r>
            <w:r w:rsidR="0069293B" w:rsidRPr="00401513">
              <w:rPr>
                <w:lang w:val="en-GB"/>
              </w:rPr>
              <w:t xml:space="preserve"> other related health services, tailored to meet the needs of people in diverse populations and settings, ensuring that no one is left behind.</w:t>
            </w:r>
          </w:p>
          <w:p w14:paraId="3683307D" w14:textId="112A12A5" w:rsidR="0069293B" w:rsidRPr="00401513" w:rsidRDefault="00210F87" w:rsidP="00276AD6">
            <w:pPr>
              <w:pStyle w:val="ListParagraph"/>
              <w:numPr>
                <w:ilvl w:val="0"/>
                <w:numId w:val="52"/>
              </w:numPr>
              <w:jc w:val="both"/>
              <w:rPr>
                <w:lang w:val="en-GB"/>
              </w:rPr>
            </w:pPr>
            <w:r w:rsidRPr="00401513">
              <w:rPr>
                <w:b/>
                <w:lang w:val="en-GB"/>
              </w:rPr>
              <w:t xml:space="preserve">Strategic </w:t>
            </w:r>
            <w:r w:rsidR="00B03215">
              <w:rPr>
                <w:b/>
                <w:lang w:val="en-GB"/>
              </w:rPr>
              <w:t>D</w:t>
            </w:r>
            <w:r w:rsidRPr="00401513">
              <w:rPr>
                <w:b/>
                <w:lang w:val="en-GB"/>
              </w:rPr>
              <w:t xml:space="preserve">irection 2: </w:t>
            </w:r>
            <w:r w:rsidR="00035B72">
              <w:rPr>
                <w:b/>
                <w:lang w:val="en-GB"/>
              </w:rPr>
              <w:t>o</w:t>
            </w:r>
            <w:r w:rsidRPr="00401513">
              <w:rPr>
                <w:b/>
                <w:lang w:val="en-GB"/>
              </w:rPr>
              <w:t>ptimize systems, sectors and partnerships for impact</w:t>
            </w:r>
            <w:r w:rsidRPr="00401513">
              <w:rPr>
                <w:lang w:val="en-GB"/>
              </w:rPr>
              <w:t xml:space="preserve">. </w:t>
            </w:r>
            <w:r w:rsidR="0069293B" w:rsidRPr="00401513">
              <w:rPr>
                <w:lang w:val="en-GB"/>
              </w:rPr>
              <w:t xml:space="preserve">Take a systems-oriented approach that promotes synergies with </w:t>
            </w:r>
            <w:r w:rsidR="00C52F34">
              <w:rPr>
                <w:lang w:val="en-GB"/>
              </w:rPr>
              <w:t>PHC</w:t>
            </w:r>
            <w:r w:rsidR="0069293B" w:rsidRPr="00401513">
              <w:rPr>
                <w:lang w:val="en-GB"/>
              </w:rPr>
              <w:t xml:space="preserve">, health governance, financing, workforce, commodities and service delivery while also fostering multisectoral responses to social and structural determinants of health. Align and collaborate with partners including funders, academic and research institutions, professional bodies and private sector entities for maximum impact. </w:t>
            </w:r>
          </w:p>
          <w:p w14:paraId="437CC58D" w14:textId="1B47C405" w:rsidR="00F423E9" w:rsidRPr="00401513" w:rsidRDefault="00210F87" w:rsidP="00276AD6">
            <w:pPr>
              <w:pStyle w:val="ListParagraph"/>
              <w:numPr>
                <w:ilvl w:val="0"/>
                <w:numId w:val="52"/>
              </w:numPr>
              <w:jc w:val="both"/>
              <w:rPr>
                <w:lang w:val="en-GB"/>
              </w:rPr>
            </w:pPr>
            <w:r w:rsidRPr="00401513">
              <w:rPr>
                <w:b/>
                <w:lang w:val="en-GB"/>
              </w:rPr>
              <w:t xml:space="preserve">Strategic </w:t>
            </w:r>
            <w:r w:rsidR="00B03215">
              <w:rPr>
                <w:b/>
                <w:lang w:val="en-GB"/>
              </w:rPr>
              <w:t>D</w:t>
            </w:r>
            <w:r w:rsidRPr="00401513">
              <w:rPr>
                <w:b/>
                <w:lang w:val="en-GB"/>
              </w:rPr>
              <w:t xml:space="preserve">irection 3: </w:t>
            </w:r>
            <w:r w:rsidR="00035B72">
              <w:rPr>
                <w:b/>
                <w:lang w:val="en-GB"/>
              </w:rPr>
              <w:t>g</w:t>
            </w:r>
            <w:r w:rsidRPr="00401513">
              <w:rPr>
                <w:b/>
                <w:lang w:val="en-GB"/>
              </w:rPr>
              <w:t xml:space="preserve">enerate and use data to drive decisions </w:t>
            </w:r>
            <w:r w:rsidR="00E9163D" w:rsidRPr="00401513">
              <w:rPr>
                <w:b/>
                <w:lang w:val="en-GB"/>
              </w:rPr>
              <w:t xml:space="preserve">for </w:t>
            </w:r>
            <w:r w:rsidRPr="00401513">
              <w:rPr>
                <w:b/>
                <w:lang w:val="en-GB"/>
              </w:rPr>
              <w:t xml:space="preserve">action. </w:t>
            </w:r>
            <w:r w:rsidR="00F423E9" w:rsidRPr="00401513">
              <w:rPr>
                <w:lang w:val="en-GB"/>
              </w:rPr>
              <w:t xml:space="preserve">Gather, analyse and use evidence and data, with disaggregation by sex, age and other relevant </w:t>
            </w:r>
            <w:r w:rsidR="00C6329B" w:rsidRPr="00401513">
              <w:rPr>
                <w:lang w:val="en-GB"/>
              </w:rPr>
              <w:t>population characteristics</w:t>
            </w:r>
            <w:r w:rsidR="00F423E9" w:rsidRPr="00401513">
              <w:rPr>
                <w:lang w:val="en-GB"/>
              </w:rPr>
              <w:t xml:space="preserve"> to monitor and evaluate progress and guide action, innovation</w:t>
            </w:r>
            <w:r w:rsidR="007527C8">
              <w:rPr>
                <w:lang w:val="en-GB"/>
              </w:rPr>
              <w:t xml:space="preserve"> and</w:t>
            </w:r>
            <w:r w:rsidR="00F423E9" w:rsidRPr="00401513">
              <w:rPr>
                <w:lang w:val="en-GB"/>
              </w:rPr>
              <w:t xml:space="preserve"> research and development </w:t>
            </w:r>
            <w:r w:rsidR="009741BC" w:rsidRPr="00401513">
              <w:rPr>
                <w:lang w:val="en-GB"/>
              </w:rPr>
              <w:t>and</w:t>
            </w:r>
            <w:r w:rsidR="00F423E9" w:rsidRPr="00401513">
              <w:rPr>
                <w:lang w:val="en-GB"/>
              </w:rPr>
              <w:t xml:space="preserve"> promote data transparency and accountability.</w:t>
            </w:r>
          </w:p>
          <w:p w14:paraId="2F7FC1B3" w14:textId="509D4321" w:rsidR="00F423E9" w:rsidRPr="00401513" w:rsidRDefault="00210F87" w:rsidP="00276AD6">
            <w:pPr>
              <w:pStyle w:val="ListParagraph"/>
              <w:numPr>
                <w:ilvl w:val="0"/>
                <w:numId w:val="52"/>
              </w:numPr>
              <w:jc w:val="both"/>
              <w:rPr>
                <w:lang w:val="en-GB"/>
              </w:rPr>
            </w:pPr>
            <w:r w:rsidRPr="00401513">
              <w:rPr>
                <w:b/>
                <w:lang w:val="en-GB"/>
              </w:rPr>
              <w:t xml:space="preserve">Strategic </w:t>
            </w:r>
            <w:r w:rsidR="00B03215">
              <w:rPr>
                <w:b/>
                <w:lang w:val="en-GB"/>
              </w:rPr>
              <w:t>D</w:t>
            </w:r>
            <w:r w:rsidRPr="00401513">
              <w:rPr>
                <w:b/>
                <w:lang w:val="en-GB"/>
              </w:rPr>
              <w:t xml:space="preserve">irection 4: </w:t>
            </w:r>
            <w:r w:rsidR="00035B72">
              <w:rPr>
                <w:b/>
                <w:lang w:val="en-GB"/>
              </w:rPr>
              <w:t>e</w:t>
            </w:r>
            <w:r w:rsidRPr="00401513">
              <w:rPr>
                <w:b/>
                <w:lang w:val="en-GB"/>
              </w:rPr>
              <w:t>ngage empowered communities and civil society.</w:t>
            </w:r>
            <w:r w:rsidRPr="00401513">
              <w:rPr>
                <w:lang w:val="en-GB"/>
              </w:rPr>
              <w:t xml:space="preserve"> </w:t>
            </w:r>
            <w:r w:rsidR="00F423E9" w:rsidRPr="00401513">
              <w:rPr>
                <w:lang w:val="en-GB"/>
              </w:rPr>
              <w:t xml:space="preserve">Engage communities and civil society, including key and affected populations and support their self-empowerment and pivotal role in advocacy, service delivery and </w:t>
            </w:r>
            <w:r w:rsidR="00F423E9" w:rsidRPr="00401513">
              <w:rPr>
                <w:lang w:val="en-GB"/>
              </w:rPr>
              <w:lastRenderedPageBreak/>
              <w:t>policy-making</w:t>
            </w:r>
            <w:r w:rsidR="009016A3">
              <w:rPr>
                <w:lang w:val="en-GB"/>
              </w:rPr>
              <w:t>.</w:t>
            </w:r>
            <w:r w:rsidR="00F423E9" w:rsidRPr="00401513">
              <w:rPr>
                <w:lang w:val="en-GB"/>
              </w:rPr>
              <w:t xml:space="preserve"> </w:t>
            </w:r>
            <w:r w:rsidR="009016A3">
              <w:rPr>
                <w:lang w:val="en-GB"/>
              </w:rPr>
              <w:t xml:space="preserve">They should also </w:t>
            </w:r>
            <w:r w:rsidR="00F423E9" w:rsidRPr="00401513">
              <w:rPr>
                <w:lang w:val="en-GB"/>
              </w:rPr>
              <w:t>ensure that services are culturally appropriate and responsive to community needs, address stigma and discrimination and tackle social and structural barriers.</w:t>
            </w:r>
          </w:p>
          <w:p w14:paraId="77A8D71F" w14:textId="18EF5040" w:rsidR="00833606" w:rsidRPr="00401513" w:rsidRDefault="00210F87" w:rsidP="00276AD6">
            <w:pPr>
              <w:pStyle w:val="Header2"/>
              <w:numPr>
                <w:ilvl w:val="0"/>
                <w:numId w:val="3"/>
              </w:numPr>
              <w:jc w:val="both"/>
              <w:rPr>
                <w:b w:val="0"/>
                <w:bCs w:val="0"/>
                <w:sz w:val="24"/>
                <w:lang w:val="en-GB"/>
              </w:rPr>
            </w:pPr>
            <w:r w:rsidRPr="00401513">
              <w:rPr>
                <w:iCs/>
                <w:sz w:val="22"/>
                <w:szCs w:val="20"/>
                <w:lang w:val="en-GB"/>
              </w:rPr>
              <w:t xml:space="preserve">Strategic </w:t>
            </w:r>
            <w:r w:rsidR="00B03215">
              <w:rPr>
                <w:iCs/>
                <w:sz w:val="22"/>
                <w:szCs w:val="20"/>
                <w:lang w:val="en-GB"/>
              </w:rPr>
              <w:t>D</w:t>
            </w:r>
            <w:r w:rsidRPr="00401513">
              <w:rPr>
                <w:iCs/>
                <w:sz w:val="22"/>
                <w:szCs w:val="20"/>
                <w:lang w:val="en-GB"/>
              </w:rPr>
              <w:t>irection 5</w:t>
            </w:r>
            <w:r w:rsidRPr="00401513">
              <w:rPr>
                <w:b w:val="0"/>
                <w:bCs w:val="0"/>
                <w:iCs/>
                <w:sz w:val="22"/>
                <w:szCs w:val="20"/>
                <w:lang w:val="en-GB"/>
              </w:rPr>
              <w:t xml:space="preserve">: </w:t>
            </w:r>
            <w:r w:rsidR="00035B72">
              <w:rPr>
                <w:iCs/>
                <w:sz w:val="22"/>
                <w:szCs w:val="20"/>
                <w:lang w:val="en-GB"/>
              </w:rPr>
              <w:t>f</w:t>
            </w:r>
            <w:r w:rsidRPr="00401513">
              <w:rPr>
                <w:iCs/>
                <w:sz w:val="22"/>
                <w:szCs w:val="20"/>
                <w:lang w:val="en-GB"/>
              </w:rPr>
              <w:t xml:space="preserve">oster innovations for </w:t>
            </w:r>
            <w:r w:rsidR="00DE0676" w:rsidRPr="00401513">
              <w:rPr>
                <w:iCs/>
                <w:sz w:val="22"/>
                <w:szCs w:val="20"/>
                <w:lang w:val="en-GB"/>
              </w:rPr>
              <w:t>impact</w:t>
            </w:r>
            <w:r w:rsidRPr="00401513">
              <w:rPr>
                <w:b w:val="0"/>
                <w:bCs w:val="0"/>
                <w:iCs/>
                <w:sz w:val="22"/>
                <w:szCs w:val="20"/>
                <w:lang w:val="en-GB"/>
              </w:rPr>
              <w:t xml:space="preserve">. </w:t>
            </w:r>
            <w:r w:rsidR="00F423E9" w:rsidRPr="00401513">
              <w:rPr>
                <w:b w:val="0"/>
                <w:bCs w:val="0"/>
                <w:iCs/>
                <w:sz w:val="22"/>
                <w:szCs w:val="20"/>
                <w:lang w:val="en-GB"/>
              </w:rPr>
              <w:t xml:space="preserve">In collaboration with partners, contribute to defining and implementing national, regional and global research and innovation agendas that </w:t>
            </w:r>
            <w:r w:rsidR="009741BC" w:rsidRPr="00401513">
              <w:rPr>
                <w:b w:val="0"/>
                <w:bCs w:val="0"/>
                <w:iCs/>
                <w:sz w:val="22"/>
                <w:szCs w:val="20"/>
                <w:lang w:val="en-GB"/>
              </w:rPr>
              <w:t xml:space="preserve">give priority to developing </w:t>
            </w:r>
            <w:r w:rsidR="00F423E9" w:rsidRPr="00401513">
              <w:rPr>
                <w:b w:val="0"/>
                <w:bCs w:val="0"/>
                <w:iCs/>
                <w:sz w:val="22"/>
                <w:szCs w:val="20"/>
                <w:lang w:val="en-GB"/>
              </w:rPr>
              <w:t>new technologies, service delivery models and health system practices</w:t>
            </w:r>
            <w:r w:rsidR="009016A3">
              <w:rPr>
                <w:b w:val="0"/>
                <w:bCs w:val="0"/>
                <w:iCs/>
                <w:sz w:val="22"/>
                <w:szCs w:val="20"/>
                <w:lang w:val="en-GB"/>
              </w:rPr>
              <w:t xml:space="preserve">. These </w:t>
            </w:r>
            <w:r w:rsidR="00F423E9" w:rsidRPr="00401513">
              <w:rPr>
                <w:b w:val="0"/>
                <w:bCs w:val="0"/>
                <w:iCs/>
                <w:sz w:val="22"/>
                <w:szCs w:val="20"/>
                <w:lang w:val="en-GB"/>
              </w:rPr>
              <w:t xml:space="preserve">will overcome key barriers to achieving progress against HIV, viral hepatitis and </w:t>
            </w:r>
            <w:r w:rsidR="008D117B">
              <w:rPr>
                <w:b w:val="0"/>
                <w:bCs w:val="0"/>
                <w:iCs/>
                <w:sz w:val="22"/>
                <w:szCs w:val="20"/>
                <w:lang w:val="en-GB"/>
              </w:rPr>
              <w:t>STI</w:t>
            </w:r>
            <w:r w:rsidR="00F423E9" w:rsidRPr="00401513">
              <w:rPr>
                <w:b w:val="0"/>
                <w:bCs w:val="0"/>
                <w:iCs/>
                <w:sz w:val="22"/>
                <w:szCs w:val="20"/>
                <w:lang w:val="en-GB"/>
              </w:rPr>
              <w:t xml:space="preserve">s. </w:t>
            </w:r>
          </w:p>
          <w:p w14:paraId="3BA54ABE" w14:textId="35BFE5E3" w:rsidR="00531E13" w:rsidRDefault="00531E13" w:rsidP="00276AD6">
            <w:pPr>
              <w:pStyle w:val="Heading3"/>
              <w:jc w:val="both"/>
            </w:pPr>
            <w:bookmarkStart w:id="59" w:name="_Toc104051608"/>
            <w:r w:rsidRPr="00401513">
              <w:t xml:space="preserve">Impact of achieving the </w:t>
            </w:r>
            <w:r w:rsidR="0032434A">
              <w:t>IRAP</w:t>
            </w:r>
            <w:r w:rsidRPr="00401513">
              <w:t xml:space="preserve"> </w:t>
            </w:r>
            <w:r w:rsidR="009016A3">
              <w:t>t</w:t>
            </w:r>
            <w:r w:rsidRPr="00401513">
              <w:t>argets</w:t>
            </w:r>
            <w:bookmarkEnd w:id="59"/>
          </w:p>
          <w:p w14:paraId="43CC4E2D" w14:textId="77777777" w:rsidR="00FE7405" w:rsidRDefault="00FE7405" w:rsidP="00FE7405"/>
          <w:p w14:paraId="3E6E8CB0" w14:textId="15A60312" w:rsidR="00FE7405" w:rsidRPr="00FE7405" w:rsidRDefault="00FE7405" w:rsidP="003B083F">
            <w:r>
              <w:t xml:space="preserve">The impact of achieving the </w:t>
            </w:r>
            <w:r w:rsidR="0032434A">
              <w:t>IRAP</w:t>
            </w:r>
            <w:r>
              <w:t xml:space="preserve"> targets are given in Figs. 8, 9, 10, 11 and 12.</w:t>
            </w:r>
          </w:p>
        </w:tc>
      </w:tr>
    </w:tbl>
    <w:p w14:paraId="2887771F" w14:textId="0C2B683B" w:rsidR="0055081B" w:rsidRPr="003B083F" w:rsidRDefault="00FE7405" w:rsidP="00276AD6">
      <w:pPr>
        <w:pStyle w:val="Heading4"/>
        <w:jc w:val="both"/>
        <w:rPr>
          <w:b w:val="0"/>
          <w:bCs w:val="0"/>
          <w:i/>
          <w:iCs/>
          <w:sz w:val="18"/>
          <w:szCs w:val="18"/>
        </w:rPr>
      </w:pPr>
      <w:bookmarkStart w:id="60" w:name="_Hlk99576941"/>
      <w:r w:rsidRPr="003B083F">
        <w:rPr>
          <w:b w:val="0"/>
          <w:bCs w:val="0"/>
          <w:i/>
          <w:iCs/>
          <w:sz w:val="18"/>
          <w:szCs w:val="18"/>
        </w:rPr>
        <w:lastRenderedPageBreak/>
        <w:t xml:space="preserve">Fig. 8. </w:t>
      </w:r>
      <w:r w:rsidR="0055081B" w:rsidRPr="003B083F">
        <w:rPr>
          <w:b w:val="0"/>
          <w:bCs w:val="0"/>
          <w:i/>
          <w:iCs/>
          <w:sz w:val="18"/>
          <w:szCs w:val="18"/>
        </w:rPr>
        <w:t>HIV incidence and mortality</w:t>
      </w:r>
      <w:r w:rsidR="0077502B" w:rsidRPr="003B083F">
        <w:rPr>
          <w:b w:val="0"/>
          <w:bCs w:val="0"/>
          <w:i/>
          <w:iCs/>
          <w:sz w:val="18"/>
          <w:szCs w:val="18"/>
        </w:rPr>
        <w:t xml:space="preserve"> from</w:t>
      </w:r>
      <w:r w:rsidR="00BE2986" w:rsidRPr="003B083F">
        <w:rPr>
          <w:b w:val="0"/>
          <w:bCs w:val="0"/>
          <w:i/>
          <w:iCs/>
          <w:sz w:val="18"/>
          <w:szCs w:val="18"/>
        </w:rPr>
        <w:t xml:space="preserve"> new actions implemented </w:t>
      </w:r>
      <w:r w:rsidR="00646825" w:rsidRPr="003B083F">
        <w:rPr>
          <w:b w:val="0"/>
          <w:bCs w:val="0"/>
          <w:i/>
          <w:iCs/>
          <w:sz w:val="18"/>
          <w:szCs w:val="18"/>
        </w:rPr>
        <w:t xml:space="preserve">under the  </w:t>
      </w:r>
      <w:r w:rsidR="0032434A">
        <w:rPr>
          <w:b w:val="0"/>
          <w:bCs w:val="0"/>
          <w:i/>
          <w:iCs/>
          <w:sz w:val="18"/>
          <w:szCs w:val="18"/>
        </w:rPr>
        <w:t>IRAP</w:t>
      </w:r>
      <w:r w:rsidR="00646825" w:rsidRPr="003B083F">
        <w:rPr>
          <w:b w:val="0"/>
          <w:bCs w:val="0"/>
          <w:i/>
          <w:iCs/>
          <w:sz w:val="18"/>
          <w:szCs w:val="18"/>
        </w:rPr>
        <w:t xml:space="preserve"> </w:t>
      </w:r>
      <w:r w:rsidR="005A3B0C" w:rsidRPr="003B083F">
        <w:rPr>
          <w:b w:val="0"/>
          <w:bCs w:val="0"/>
          <w:i/>
          <w:iCs/>
          <w:sz w:val="18"/>
          <w:szCs w:val="18"/>
        </w:rPr>
        <w:t>2020–2026</w:t>
      </w:r>
      <w:r w:rsidR="00035B72" w:rsidRPr="00035B72">
        <w:rPr>
          <w:b w:val="0"/>
          <w:bCs w:val="0"/>
          <w:i/>
          <w:iCs/>
          <w:sz w:val="18"/>
          <w:szCs w:val="18"/>
        </w:rPr>
        <w:t xml:space="preserve"> </w:t>
      </w:r>
      <w:r w:rsidR="00035B72" w:rsidRPr="00E10D96">
        <w:rPr>
          <w:b w:val="0"/>
          <w:bCs w:val="0"/>
          <w:i/>
          <w:iCs/>
          <w:sz w:val="18"/>
          <w:szCs w:val="18"/>
        </w:rPr>
        <w:t>vs no new actions</w:t>
      </w:r>
      <w:r w:rsidR="00646825" w:rsidRPr="003B083F">
        <w:rPr>
          <w:b w:val="0"/>
          <w:bCs w:val="0"/>
          <w:i/>
          <w:iCs/>
          <w:sz w:val="18"/>
          <w:szCs w:val="18"/>
        </w:rPr>
        <w:t>, projected to 2030</w:t>
      </w:r>
    </w:p>
    <w:p w14:paraId="2CD00DE5" w14:textId="30F63592" w:rsidR="00646825" w:rsidRDefault="00646825" w:rsidP="00276AD6">
      <w:pPr>
        <w:pStyle w:val="ListParagraph"/>
        <w:jc w:val="both"/>
        <w:rPr>
          <w:noProof/>
        </w:rPr>
      </w:pPr>
      <w:r>
        <w:rPr>
          <w:noProof/>
        </w:rPr>
        <w:drawing>
          <wp:inline distT="0" distB="0" distL="0" distR="0" wp14:anchorId="4CCBAC24" wp14:editId="43141BBF">
            <wp:extent cx="4781550" cy="2725246"/>
            <wp:effectExtent l="0" t="0" r="0" b="0"/>
            <wp:docPr id="77" name="Picture 7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hart, line chart&#10;&#10;Description automatically generated"/>
                    <pic:cNvPicPr>
                      <a:picLocks noChangeAspect="1" noChangeArrowheads="1"/>
                    </pic:cNvPicPr>
                  </pic:nvPicPr>
                  <pic:blipFill rotWithShape="1">
                    <a:blip r:embed="rId64">
                      <a:extLst>
                        <a:ext uri="{28A0092B-C50C-407E-A947-70E740481C1C}">
                          <a14:useLocalDpi xmlns:a14="http://schemas.microsoft.com/office/drawing/2010/main" val="0"/>
                        </a:ext>
                      </a:extLst>
                    </a:blip>
                    <a:srcRect b="53588"/>
                    <a:stretch/>
                  </pic:blipFill>
                  <pic:spPr bwMode="auto">
                    <a:xfrm>
                      <a:off x="0" y="0"/>
                      <a:ext cx="4794624" cy="2732697"/>
                    </a:xfrm>
                    <a:prstGeom prst="rect">
                      <a:avLst/>
                    </a:prstGeom>
                    <a:noFill/>
                    <a:ln>
                      <a:noFill/>
                    </a:ln>
                    <a:extLst>
                      <a:ext uri="{53640926-AAD7-44D8-BBD7-CCE9431645EC}">
                        <a14:shadowObscured xmlns:a14="http://schemas.microsoft.com/office/drawing/2010/main"/>
                      </a:ext>
                    </a:extLst>
                  </pic:spPr>
                </pic:pic>
              </a:graphicData>
            </a:graphic>
          </wp:inline>
        </w:drawing>
      </w:r>
    </w:p>
    <w:p w14:paraId="7071FAE7" w14:textId="7F6F523D" w:rsidR="00FE7405" w:rsidRDefault="00FE7405" w:rsidP="00276AD6">
      <w:pPr>
        <w:pStyle w:val="ListParagraph"/>
        <w:jc w:val="both"/>
        <w:rPr>
          <w:noProof/>
        </w:rPr>
      </w:pPr>
    </w:p>
    <w:p w14:paraId="6CB2E512" w14:textId="61C50A55" w:rsidR="00FE7405" w:rsidRDefault="00FE7405" w:rsidP="00276AD6">
      <w:pPr>
        <w:pStyle w:val="ListParagraph"/>
        <w:jc w:val="both"/>
        <w:rPr>
          <w:noProof/>
        </w:rPr>
      </w:pPr>
    </w:p>
    <w:p w14:paraId="00A7F113" w14:textId="3A4085EE" w:rsidR="00FE7405" w:rsidRPr="003B083F" w:rsidRDefault="00FE7405" w:rsidP="00FE7405">
      <w:pPr>
        <w:pStyle w:val="Heading4"/>
        <w:jc w:val="both"/>
        <w:rPr>
          <w:b w:val="0"/>
          <w:bCs w:val="0"/>
          <w:i/>
          <w:iCs/>
          <w:sz w:val="18"/>
          <w:szCs w:val="18"/>
        </w:rPr>
      </w:pPr>
      <w:r w:rsidRPr="003B083F">
        <w:rPr>
          <w:b w:val="0"/>
          <w:bCs w:val="0"/>
          <w:i/>
          <w:iCs/>
          <w:noProof/>
          <w:sz w:val="18"/>
          <w:szCs w:val="18"/>
        </w:rPr>
        <w:t xml:space="preserve">Fig. 9. </w:t>
      </w:r>
      <w:r w:rsidRPr="003B083F">
        <w:rPr>
          <w:b w:val="0"/>
          <w:bCs w:val="0"/>
          <w:i/>
          <w:iCs/>
          <w:sz w:val="18"/>
          <w:szCs w:val="18"/>
        </w:rPr>
        <w:t xml:space="preserve">Hepatitis B &amp; C incidence and mortality trends from new actions implemented under the </w:t>
      </w:r>
      <w:r w:rsidR="0032434A">
        <w:rPr>
          <w:b w:val="0"/>
          <w:bCs w:val="0"/>
          <w:i/>
          <w:iCs/>
          <w:sz w:val="18"/>
          <w:szCs w:val="18"/>
        </w:rPr>
        <w:t>IRAP</w:t>
      </w:r>
      <w:r w:rsidRPr="003B083F">
        <w:rPr>
          <w:b w:val="0"/>
          <w:bCs w:val="0"/>
          <w:i/>
          <w:iCs/>
          <w:sz w:val="18"/>
          <w:szCs w:val="18"/>
        </w:rPr>
        <w:t xml:space="preserve"> </w:t>
      </w:r>
      <w:r w:rsidR="00035B72">
        <w:rPr>
          <w:b w:val="0"/>
          <w:bCs w:val="0"/>
          <w:i/>
          <w:iCs/>
          <w:sz w:val="18"/>
          <w:szCs w:val="18"/>
        </w:rPr>
        <w:t xml:space="preserve">2020–2026 </w:t>
      </w:r>
      <w:r w:rsidRPr="003B083F">
        <w:rPr>
          <w:b w:val="0"/>
          <w:bCs w:val="0"/>
          <w:i/>
          <w:iCs/>
          <w:sz w:val="18"/>
          <w:szCs w:val="18"/>
        </w:rPr>
        <w:t>vs no new actions</w:t>
      </w:r>
      <w:r w:rsidR="00035B72">
        <w:rPr>
          <w:b w:val="0"/>
          <w:bCs w:val="0"/>
          <w:i/>
          <w:iCs/>
          <w:sz w:val="18"/>
          <w:szCs w:val="18"/>
        </w:rPr>
        <w:t>,</w:t>
      </w:r>
      <w:r w:rsidRPr="003B083F">
        <w:rPr>
          <w:b w:val="0"/>
          <w:bCs w:val="0"/>
          <w:i/>
          <w:iCs/>
          <w:sz w:val="18"/>
          <w:szCs w:val="18"/>
        </w:rPr>
        <w:t xml:space="preserve"> projected to 2030</w:t>
      </w:r>
    </w:p>
    <w:p w14:paraId="7FFAD68E" w14:textId="45D819C1" w:rsidR="00FE7405" w:rsidRPr="003B083F" w:rsidRDefault="00FE7405" w:rsidP="00276AD6">
      <w:pPr>
        <w:pStyle w:val="ListParagraph"/>
        <w:jc w:val="both"/>
        <w:rPr>
          <w:i/>
          <w:iCs/>
          <w:noProof/>
          <w:sz w:val="18"/>
          <w:szCs w:val="18"/>
        </w:rPr>
      </w:pPr>
    </w:p>
    <w:p w14:paraId="71291D45" w14:textId="7D78239D" w:rsidR="00FB69B2" w:rsidRDefault="00541446" w:rsidP="00276AD6">
      <w:pPr>
        <w:pStyle w:val="ListParagraph"/>
        <w:jc w:val="both"/>
        <w:rPr>
          <w:lang w:val="en-GB"/>
        </w:rPr>
      </w:pPr>
      <w:r>
        <w:rPr>
          <w:noProof/>
        </w:rPr>
        <w:drawing>
          <wp:inline distT="0" distB="0" distL="0" distR="0" wp14:anchorId="47BFD93B" wp14:editId="32C9390A">
            <wp:extent cx="4610100" cy="2616352"/>
            <wp:effectExtent l="0" t="0" r="0" b="0"/>
            <wp:docPr id="74" name="Picture 7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hart, line chart&#10;&#10;Description automatically generated"/>
                    <pic:cNvPicPr>
                      <a:picLocks noChangeAspect="1" noChangeArrowheads="1"/>
                    </pic:cNvPicPr>
                  </pic:nvPicPr>
                  <pic:blipFill rotWithShape="1">
                    <a:blip r:embed="rId64">
                      <a:extLst>
                        <a:ext uri="{28A0092B-C50C-407E-A947-70E740481C1C}">
                          <a14:useLocalDpi xmlns:a14="http://schemas.microsoft.com/office/drawing/2010/main" val="0"/>
                        </a:ext>
                      </a:extLst>
                    </a:blip>
                    <a:srcRect t="53785"/>
                    <a:stretch/>
                  </pic:blipFill>
                  <pic:spPr bwMode="auto">
                    <a:xfrm>
                      <a:off x="0" y="0"/>
                      <a:ext cx="4622927" cy="2623631"/>
                    </a:xfrm>
                    <a:prstGeom prst="rect">
                      <a:avLst/>
                    </a:prstGeom>
                    <a:noFill/>
                    <a:ln>
                      <a:noFill/>
                    </a:ln>
                    <a:extLst>
                      <a:ext uri="{53640926-AAD7-44D8-BBD7-CCE9431645EC}">
                        <a14:shadowObscured xmlns:a14="http://schemas.microsoft.com/office/drawing/2010/main"/>
                      </a:ext>
                    </a:extLst>
                  </pic:spPr>
                </pic:pic>
              </a:graphicData>
            </a:graphic>
          </wp:inline>
        </w:drawing>
      </w:r>
    </w:p>
    <w:p w14:paraId="04FB3600" w14:textId="77777777" w:rsidR="00FE7405" w:rsidRDefault="00FE7405" w:rsidP="00276AD6">
      <w:pPr>
        <w:pStyle w:val="ListParagraph"/>
        <w:jc w:val="both"/>
        <w:rPr>
          <w:lang w:val="en-GB"/>
        </w:rPr>
      </w:pPr>
    </w:p>
    <w:p w14:paraId="7D5AED94" w14:textId="6C457B11" w:rsidR="00646825" w:rsidRDefault="00646825" w:rsidP="00276AD6">
      <w:pPr>
        <w:pStyle w:val="ListParagraph"/>
        <w:jc w:val="both"/>
        <w:rPr>
          <w:lang w:val="en-GB"/>
        </w:rPr>
      </w:pPr>
    </w:p>
    <w:p w14:paraId="6569A8D0" w14:textId="582167AF" w:rsidR="00FE7405" w:rsidRDefault="00FE7405" w:rsidP="00FE7405">
      <w:pPr>
        <w:pStyle w:val="Caption"/>
        <w:jc w:val="both"/>
      </w:pPr>
      <w:r>
        <w:t xml:space="preserve">Fig. 10.  </w:t>
      </w:r>
      <w:r w:rsidRPr="001C6D2E">
        <w:t>Incidence and mortality of hepatitis B, WHO SE</w:t>
      </w:r>
      <w:r>
        <w:t xml:space="preserve"> Asia Region</w:t>
      </w:r>
      <w:r w:rsidRPr="001C6D2E">
        <w:t xml:space="preserve"> 202</w:t>
      </w:r>
      <w:r>
        <w:t>0–</w:t>
      </w:r>
      <w:r w:rsidRPr="001C6D2E">
        <w:t>2030</w:t>
      </w:r>
    </w:p>
    <w:p w14:paraId="28843147" w14:textId="77777777" w:rsidR="00FE7405" w:rsidRPr="00646825" w:rsidRDefault="00FE7405" w:rsidP="00276AD6">
      <w:pPr>
        <w:pStyle w:val="Heading4"/>
        <w:jc w:val="both"/>
      </w:pPr>
    </w:p>
    <w:p w14:paraId="16D96D6F" w14:textId="77777777" w:rsidR="00646825" w:rsidRPr="00401513" w:rsidRDefault="00646825" w:rsidP="00276AD6">
      <w:pPr>
        <w:pStyle w:val="ListParagraph"/>
        <w:jc w:val="both"/>
        <w:rPr>
          <w:lang w:val="en-GB"/>
        </w:rPr>
      </w:pPr>
    </w:p>
    <w:p w14:paraId="7F73ABE0" w14:textId="1D436081" w:rsidR="00BF602C" w:rsidRDefault="00541446" w:rsidP="00F85E36">
      <w:pPr>
        <w:pStyle w:val="Caption"/>
        <w:keepNext/>
        <w:jc w:val="center"/>
      </w:pPr>
      <w:r>
        <w:rPr>
          <w:noProof/>
        </w:rPr>
        <w:drawing>
          <wp:inline distT="0" distB="0" distL="0" distR="0" wp14:anchorId="5FFE4702" wp14:editId="085AA415">
            <wp:extent cx="5124450" cy="2392727"/>
            <wp:effectExtent l="0" t="0" r="0" b="7620"/>
            <wp:docPr id="75" name="内容占位符 3" descr="Chart, line chart&#10;&#10;Description automatically generated">
              <a:extLst xmlns:a="http://schemas.openxmlformats.org/drawingml/2006/main">
                <a:ext uri="{FF2B5EF4-FFF2-40B4-BE49-F238E27FC236}">
                  <a16:creationId xmlns:a16="http://schemas.microsoft.com/office/drawing/2014/main" id="{C86FE5B2-BDA2-4414-B39E-22E435BEEF5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5" name="内容占位符 3" descr="Chart, line chart&#10;&#10;Description automatically generated">
                      <a:extLst>
                        <a:ext uri="{FF2B5EF4-FFF2-40B4-BE49-F238E27FC236}">
                          <a16:creationId xmlns:a16="http://schemas.microsoft.com/office/drawing/2014/main" id="{C86FE5B2-BDA2-4414-B39E-22E435BEEF56}"/>
                        </a:ext>
                      </a:extLst>
                    </pic:cNvPr>
                    <pic:cNvPicPr>
                      <a:picLocks noGrp="1" noChangeAspect="1"/>
                    </pic:cNvPicPr>
                  </pic:nvPicPr>
                  <pic:blipFill>
                    <a:blip r:embed="rId65"/>
                    <a:stretch>
                      <a:fillRect/>
                    </a:stretch>
                  </pic:blipFill>
                  <pic:spPr>
                    <a:xfrm>
                      <a:off x="0" y="0"/>
                      <a:ext cx="5131494" cy="2396016"/>
                    </a:xfrm>
                    <a:prstGeom prst="rect">
                      <a:avLst/>
                    </a:prstGeom>
                  </pic:spPr>
                </pic:pic>
              </a:graphicData>
            </a:graphic>
          </wp:inline>
        </w:drawing>
      </w:r>
    </w:p>
    <w:p w14:paraId="7CC1DB95" w14:textId="00A99DF8" w:rsidR="007D2EEC" w:rsidRPr="00541446" w:rsidRDefault="007D2EEC" w:rsidP="00276AD6">
      <w:pPr>
        <w:pStyle w:val="Caption"/>
        <w:jc w:val="both"/>
        <w:rPr>
          <w:lang w:val="en-GB"/>
        </w:rPr>
      </w:pPr>
    </w:p>
    <w:p w14:paraId="0B694B7F" w14:textId="1CBE0D3D" w:rsidR="00FE7405" w:rsidRPr="00401513" w:rsidRDefault="00FE7405" w:rsidP="00FE7405">
      <w:pPr>
        <w:pStyle w:val="Caption"/>
        <w:jc w:val="both"/>
        <w:rPr>
          <w:lang w:val="en-GB"/>
        </w:rPr>
      </w:pPr>
      <w:r>
        <w:t xml:space="preserve">Fig. 11. </w:t>
      </w:r>
      <w:r w:rsidRPr="00342327">
        <w:t xml:space="preserve">Incidence and mortality of hepatitis C, </w:t>
      </w:r>
      <w:r>
        <w:t xml:space="preserve">WHO </w:t>
      </w:r>
      <w:r w:rsidRPr="00342327">
        <w:t>S</w:t>
      </w:r>
      <w:r>
        <w:t>E Asia Region</w:t>
      </w:r>
      <w:r w:rsidRPr="00342327">
        <w:t xml:space="preserve"> 2020</w:t>
      </w:r>
      <w:r>
        <w:t>–</w:t>
      </w:r>
      <w:r w:rsidRPr="00342327">
        <w:t>2030</w:t>
      </w:r>
    </w:p>
    <w:p w14:paraId="7509EDC4" w14:textId="7E2CD6AE" w:rsidR="00541446" w:rsidRDefault="00541446" w:rsidP="00276AD6">
      <w:pPr>
        <w:pStyle w:val="ListParagraph"/>
        <w:jc w:val="both"/>
        <w:rPr>
          <w:lang w:val="en-GB"/>
        </w:rPr>
      </w:pPr>
    </w:p>
    <w:p w14:paraId="5C6A9527" w14:textId="77777777" w:rsidR="00BF602C" w:rsidRDefault="00541446" w:rsidP="00276AD6">
      <w:pPr>
        <w:pStyle w:val="ListParagraph"/>
        <w:keepNext/>
        <w:jc w:val="both"/>
      </w:pPr>
      <w:r>
        <w:rPr>
          <w:noProof/>
        </w:rPr>
        <w:drawing>
          <wp:inline distT="0" distB="0" distL="0" distR="0" wp14:anchorId="4C1A4998" wp14:editId="3FAB05DD">
            <wp:extent cx="4953000" cy="2312674"/>
            <wp:effectExtent l="0" t="0" r="0" b="0"/>
            <wp:docPr id="76" name="内容占位符 3" descr="Chart, line chart&#10;&#10;Description automatically generated">
              <a:extLst xmlns:a="http://schemas.openxmlformats.org/drawingml/2006/main">
                <a:ext uri="{FF2B5EF4-FFF2-40B4-BE49-F238E27FC236}">
                  <a16:creationId xmlns:a16="http://schemas.microsoft.com/office/drawing/2014/main" id="{C86FE5B2-BDA2-4414-B39E-22E435BEEF5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6" name="内容占位符 3" descr="Chart, line chart&#10;&#10;Description automatically generated">
                      <a:extLst>
                        <a:ext uri="{FF2B5EF4-FFF2-40B4-BE49-F238E27FC236}">
                          <a16:creationId xmlns:a16="http://schemas.microsoft.com/office/drawing/2014/main" id="{C86FE5B2-BDA2-4414-B39E-22E435BEEF56}"/>
                        </a:ext>
                      </a:extLst>
                    </pic:cNvPr>
                    <pic:cNvPicPr>
                      <a:picLocks noGrp="1" noChangeAspect="1"/>
                    </pic:cNvPicPr>
                  </pic:nvPicPr>
                  <pic:blipFill>
                    <a:blip r:embed="rId65"/>
                    <a:stretch>
                      <a:fillRect/>
                    </a:stretch>
                  </pic:blipFill>
                  <pic:spPr>
                    <a:xfrm>
                      <a:off x="0" y="0"/>
                      <a:ext cx="4960879" cy="2316353"/>
                    </a:xfrm>
                    <a:prstGeom prst="rect">
                      <a:avLst/>
                    </a:prstGeom>
                  </pic:spPr>
                </pic:pic>
              </a:graphicData>
            </a:graphic>
          </wp:inline>
        </w:drawing>
      </w:r>
    </w:p>
    <w:p w14:paraId="15256D26" w14:textId="64676E50" w:rsidR="00531E13" w:rsidRPr="003B083F" w:rsidRDefault="00FE7405" w:rsidP="00276AD6">
      <w:pPr>
        <w:pStyle w:val="Heading4"/>
        <w:jc w:val="both"/>
        <w:rPr>
          <w:b w:val="0"/>
          <w:bCs w:val="0"/>
          <w:i/>
          <w:iCs/>
          <w:sz w:val="18"/>
          <w:szCs w:val="18"/>
        </w:rPr>
      </w:pPr>
      <w:r w:rsidRPr="00775C20">
        <w:rPr>
          <w:b w:val="0"/>
          <w:i/>
          <w:iCs/>
          <w:color w:val="44546A" w:themeColor="text2"/>
          <w:sz w:val="18"/>
          <w:szCs w:val="18"/>
        </w:rPr>
        <w:t xml:space="preserve">Fig. 12. </w:t>
      </w:r>
      <w:r w:rsidR="00BE2986" w:rsidRPr="003B083F">
        <w:rPr>
          <w:b w:val="0"/>
          <w:bCs w:val="0"/>
          <w:i/>
          <w:iCs/>
          <w:sz w:val="18"/>
          <w:szCs w:val="18"/>
        </w:rPr>
        <w:t xml:space="preserve">Incidence of four curable </w:t>
      </w:r>
      <w:r w:rsidR="008D117B" w:rsidRPr="003B083F">
        <w:rPr>
          <w:b w:val="0"/>
          <w:bCs w:val="0"/>
          <w:i/>
          <w:iCs/>
          <w:sz w:val="18"/>
          <w:szCs w:val="18"/>
        </w:rPr>
        <w:t>STI</w:t>
      </w:r>
      <w:r w:rsidR="00BE2986" w:rsidRPr="003B083F">
        <w:rPr>
          <w:b w:val="0"/>
          <w:bCs w:val="0"/>
          <w:i/>
          <w:iCs/>
          <w:sz w:val="18"/>
          <w:szCs w:val="18"/>
        </w:rPr>
        <w:t>s and syphilis</w:t>
      </w:r>
      <w:r w:rsidR="0077502B" w:rsidRPr="003B083F">
        <w:rPr>
          <w:b w:val="0"/>
          <w:bCs w:val="0"/>
          <w:i/>
          <w:iCs/>
          <w:sz w:val="18"/>
          <w:szCs w:val="18"/>
        </w:rPr>
        <w:t xml:space="preserve"> from </w:t>
      </w:r>
      <w:r w:rsidR="00BE2986" w:rsidRPr="003B083F">
        <w:rPr>
          <w:b w:val="0"/>
          <w:bCs w:val="0"/>
          <w:i/>
          <w:iCs/>
          <w:sz w:val="18"/>
          <w:szCs w:val="18"/>
        </w:rPr>
        <w:t xml:space="preserve">new actions implemented </w:t>
      </w:r>
      <w:r w:rsidR="007D2AF3" w:rsidRPr="003B083F">
        <w:rPr>
          <w:b w:val="0"/>
          <w:bCs w:val="0"/>
          <w:i/>
          <w:iCs/>
          <w:sz w:val="18"/>
          <w:szCs w:val="18"/>
        </w:rPr>
        <w:t xml:space="preserve">under the  </w:t>
      </w:r>
      <w:r w:rsidR="0032434A">
        <w:rPr>
          <w:b w:val="0"/>
          <w:bCs w:val="0"/>
          <w:i/>
          <w:iCs/>
          <w:sz w:val="18"/>
          <w:szCs w:val="18"/>
        </w:rPr>
        <w:t>IRAP</w:t>
      </w:r>
      <w:r w:rsidR="007D2AF3" w:rsidRPr="003B083F">
        <w:rPr>
          <w:b w:val="0"/>
          <w:bCs w:val="0"/>
          <w:i/>
          <w:iCs/>
          <w:sz w:val="18"/>
          <w:szCs w:val="18"/>
        </w:rPr>
        <w:t xml:space="preserve"> </w:t>
      </w:r>
      <w:r w:rsidR="00035B72">
        <w:rPr>
          <w:b w:val="0"/>
          <w:bCs w:val="0"/>
          <w:i/>
          <w:iCs/>
          <w:sz w:val="18"/>
          <w:szCs w:val="18"/>
        </w:rPr>
        <w:t xml:space="preserve">2020–2026 </w:t>
      </w:r>
      <w:r w:rsidR="007D2AF3" w:rsidRPr="003B083F">
        <w:rPr>
          <w:b w:val="0"/>
          <w:bCs w:val="0"/>
          <w:i/>
          <w:iCs/>
          <w:sz w:val="18"/>
          <w:szCs w:val="18"/>
        </w:rPr>
        <w:t>vs no new action</w:t>
      </w:r>
      <w:r w:rsidR="00035B72">
        <w:rPr>
          <w:b w:val="0"/>
          <w:bCs w:val="0"/>
          <w:i/>
          <w:iCs/>
          <w:sz w:val="18"/>
          <w:szCs w:val="18"/>
        </w:rPr>
        <w:t>,</w:t>
      </w:r>
      <w:r w:rsidR="007D2AF3" w:rsidRPr="003B083F">
        <w:rPr>
          <w:b w:val="0"/>
          <w:bCs w:val="0"/>
          <w:i/>
          <w:iCs/>
          <w:sz w:val="18"/>
          <w:szCs w:val="18"/>
        </w:rPr>
        <w:t xml:space="preserve"> projected to 2030</w:t>
      </w:r>
    </w:p>
    <w:p w14:paraId="47B80A71" w14:textId="77777777" w:rsidR="00F85E36" w:rsidRDefault="00F85E36" w:rsidP="00276AD6">
      <w:pPr>
        <w:pStyle w:val="ListParagraph"/>
        <w:jc w:val="both"/>
        <w:rPr>
          <w:noProof/>
          <w:highlight w:val="yellow"/>
          <w:lang w:val="en-GB"/>
        </w:rPr>
      </w:pPr>
    </w:p>
    <w:p w14:paraId="7F440A6D" w14:textId="6BE19257" w:rsidR="00AA0C8A" w:rsidRPr="00401513" w:rsidRDefault="00646825" w:rsidP="00276AD6">
      <w:pPr>
        <w:pStyle w:val="ListParagraph"/>
        <w:jc w:val="both"/>
        <w:rPr>
          <w:lang w:val="en-GB"/>
        </w:rPr>
      </w:pPr>
      <w:r w:rsidRPr="00752A22">
        <w:rPr>
          <w:noProof/>
          <w:highlight w:val="yellow"/>
          <w:lang w:val="en-GB"/>
        </w:rPr>
        <w:t>PENDING FIGURE</w:t>
      </w:r>
    </w:p>
    <w:bookmarkEnd w:id="60"/>
    <w:p w14:paraId="3D2836D8" w14:textId="355E4F8B" w:rsidR="00833606" w:rsidRPr="00401513" w:rsidRDefault="00210F87" w:rsidP="00276AD6">
      <w:pPr>
        <w:jc w:val="both"/>
        <w:rPr>
          <w:lang w:val="en-GB"/>
        </w:rPr>
      </w:pPr>
      <w:r w:rsidRPr="00401513">
        <w:rPr>
          <w:lang w:val="en-GB"/>
        </w:rPr>
        <w:t xml:space="preserve">The </w:t>
      </w:r>
      <w:r w:rsidR="00C10BF2">
        <w:rPr>
          <w:lang w:val="en-GB"/>
        </w:rPr>
        <w:t>r</w:t>
      </w:r>
      <w:r w:rsidR="007D3F53" w:rsidRPr="00401513">
        <w:rPr>
          <w:lang w:val="en-GB"/>
        </w:rPr>
        <w:t>egional</w:t>
      </w:r>
      <w:r w:rsidRPr="00401513">
        <w:rPr>
          <w:lang w:val="en-GB"/>
        </w:rPr>
        <w:t xml:space="preserve"> targets</w:t>
      </w:r>
      <w:r w:rsidR="007D3F53" w:rsidRPr="00401513">
        <w:rPr>
          <w:lang w:val="en-GB"/>
        </w:rPr>
        <w:t>, based on</w:t>
      </w:r>
      <w:r w:rsidR="00531E13" w:rsidRPr="00401513">
        <w:rPr>
          <w:lang w:val="en-GB"/>
        </w:rPr>
        <w:t xml:space="preserve"> the</w:t>
      </w:r>
      <w:r w:rsidR="007D3F53" w:rsidRPr="00401513">
        <w:rPr>
          <w:lang w:val="en-GB"/>
        </w:rPr>
        <w:t xml:space="preserve"> global targets,</w:t>
      </w:r>
      <w:r w:rsidRPr="00401513">
        <w:rPr>
          <w:lang w:val="en-GB"/>
        </w:rPr>
        <w:t xml:space="preserve"> provide a guide for national targets and should be adapted to each country context. Equitable progress toward the targets is required across all populations, </w:t>
      </w:r>
      <w:r w:rsidR="00802E99" w:rsidRPr="00401513">
        <w:rPr>
          <w:lang w:val="en-GB"/>
        </w:rPr>
        <w:t xml:space="preserve">and the </w:t>
      </w:r>
      <w:r w:rsidR="00035B72">
        <w:rPr>
          <w:lang w:val="en-GB"/>
        </w:rPr>
        <w:t>I</w:t>
      </w:r>
      <w:r w:rsidR="007D3F53" w:rsidRPr="00401513">
        <w:rPr>
          <w:lang w:val="en-GB"/>
        </w:rPr>
        <w:t>RAP</w:t>
      </w:r>
      <w:r w:rsidR="0077502B" w:rsidRPr="00401513">
        <w:rPr>
          <w:lang w:val="en-GB"/>
        </w:rPr>
        <w:t xml:space="preserve"> </w:t>
      </w:r>
      <w:r w:rsidR="007D3F53" w:rsidRPr="00401513">
        <w:rPr>
          <w:lang w:val="en-GB"/>
        </w:rPr>
        <w:t>encourages</w:t>
      </w:r>
      <w:r w:rsidR="00802E99" w:rsidRPr="00401513">
        <w:rPr>
          <w:lang w:val="en-GB"/>
        </w:rPr>
        <w:t xml:space="preserve"> disaggregated analyses of data </w:t>
      </w:r>
      <w:r w:rsidR="00A260FC" w:rsidRPr="00401513">
        <w:rPr>
          <w:lang w:val="en-GB"/>
        </w:rPr>
        <w:t xml:space="preserve">by sex, age and other relevant </w:t>
      </w:r>
      <w:r w:rsidR="00C6329B" w:rsidRPr="00401513">
        <w:rPr>
          <w:lang w:val="en-GB"/>
        </w:rPr>
        <w:t>population characteristics</w:t>
      </w:r>
      <w:r w:rsidR="00A260FC" w:rsidRPr="00401513">
        <w:rPr>
          <w:lang w:val="en-GB"/>
        </w:rPr>
        <w:t xml:space="preserve"> to track</w:t>
      </w:r>
      <w:r w:rsidR="00802E99" w:rsidRPr="00401513">
        <w:rPr>
          <w:lang w:val="en-GB"/>
        </w:rPr>
        <w:t xml:space="preserve"> inequities</w:t>
      </w:r>
      <w:r w:rsidRPr="00401513">
        <w:rPr>
          <w:lang w:val="en-GB"/>
        </w:rPr>
        <w:t xml:space="preserve"> </w:t>
      </w:r>
      <w:r w:rsidR="00A260FC" w:rsidRPr="00401513">
        <w:rPr>
          <w:lang w:val="en-GB"/>
        </w:rPr>
        <w:t>and</w:t>
      </w:r>
      <w:r w:rsidR="00802E99" w:rsidRPr="00401513">
        <w:rPr>
          <w:lang w:val="en-GB"/>
        </w:rPr>
        <w:t xml:space="preserve"> ensure</w:t>
      </w:r>
      <w:r w:rsidRPr="00401513">
        <w:rPr>
          <w:lang w:val="en-GB"/>
        </w:rPr>
        <w:t xml:space="preserve"> that most affected and at-risk populations are not left behind.</w:t>
      </w:r>
    </w:p>
    <w:p w14:paraId="730805D3" w14:textId="409F9979" w:rsidR="00833606" w:rsidRPr="00401513" w:rsidRDefault="001F7CA1" w:rsidP="003B083F">
      <w:pPr>
        <w:pStyle w:val="Heading2"/>
        <w:rPr>
          <w:lang w:val="en-GB"/>
        </w:rPr>
      </w:pPr>
      <w:bookmarkStart w:id="61" w:name="_Toc104051609"/>
      <w:r w:rsidRPr="00401513">
        <w:rPr>
          <w:lang w:val="en-GB"/>
        </w:rPr>
        <w:t>Achieving elimination through tailored national action</w:t>
      </w:r>
      <w:bookmarkEnd w:id="61"/>
    </w:p>
    <w:p w14:paraId="423A2076" w14:textId="5BE6156A" w:rsidR="001F7CA1" w:rsidRPr="00401513" w:rsidRDefault="001F7CA1" w:rsidP="00276AD6">
      <w:pPr>
        <w:jc w:val="both"/>
        <w:rPr>
          <w:lang w:val="en-GB"/>
        </w:rPr>
      </w:pPr>
      <w:r w:rsidRPr="00401513">
        <w:rPr>
          <w:lang w:val="en-GB"/>
        </w:rPr>
        <w:t xml:space="preserve">The Regional Action Plan for </w:t>
      </w:r>
      <w:r w:rsidR="004A7E9F" w:rsidRPr="00401513">
        <w:rPr>
          <w:lang w:val="en-GB"/>
        </w:rPr>
        <w:t xml:space="preserve">viral hepatitis, HIV and </w:t>
      </w:r>
      <w:r w:rsidR="008D117B">
        <w:rPr>
          <w:lang w:val="en-GB"/>
        </w:rPr>
        <w:t>STI</w:t>
      </w:r>
      <w:r w:rsidR="006958D8" w:rsidRPr="00401513">
        <w:rPr>
          <w:lang w:val="en-GB"/>
        </w:rPr>
        <w:t>s provide</w:t>
      </w:r>
      <w:r w:rsidR="00ED21A0">
        <w:rPr>
          <w:lang w:val="en-GB"/>
        </w:rPr>
        <w:t>s</w:t>
      </w:r>
      <w:r w:rsidRPr="00401513">
        <w:rPr>
          <w:lang w:val="en-GB"/>
        </w:rPr>
        <w:t xml:space="preserve"> a comprehensive </w:t>
      </w:r>
      <w:r w:rsidR="00C10BF2" w:rsidRPr="00401513">
        <w:rPr>
          <w:lang w:val="en-GB"/>
        </w:rPr>
        <w:t>regional</w:t>
      </w:r>
      <w:r w:rsidR="001124E5" w:rsidRPr="00401513">
        <w:rPr>
          <w:lang w:val="en-GB"/>
        </w:rPr>
        <w:t xml:space="preserve"> </w:t>
      </w:r>
      <w:r w:rsidRPr="00401513">
        <w:rPr>
          <w:lang w:val="en-GB"/>
        </w:rPr>
        <w:t xml:space="preserve">framework of shared and disease-specific actions to guide countries and partners in their efforts to achieve the goals of </w:t>
      </w:r>
      <w:r w:rsidRPr="00401513">
        <w:rPr>
          <w:lang w:val="en-GB"/>
        </w:rPr>
        <w:lastRenderedPageBreak/>
        <w:t xml:space="preserve">ending these epidemics. One size does not fit all, and individual countries are encouraged to select, set priorities for, and adapt these actions in relation to local epidemiological and health system contexts, while upholding fundamental human rights, including the cross-cutting principle of equality and non-discrimination in the availability, accessibility, acceptability and quality of health services, products, approaches and interventions. The optimal selection of actions and service delivery models should be aligned with broader national strategies within a </w:t>
      </w:r>
      <w:r w:rsidR="005A3B0C">
        <w:rPr>
          <w:lang w:val="en-GB"/>
        </w:rPr>
        <w:t>UHC</w:t>
      </w:r>
      <w:r w:rsidR="00ED21A0">
        <w:rPr>
          <w:lang w:val="en-GB"/>
        </w:rPr>
        <w:t xml:space="preserve"> </w:t>
      </w:r>
      <w:r w:rsidRPr="00401513">
        <w:rPr>
          <w:lang w:val="en-GB"/>
        </w:rPr>
        <w:t xml:space="preserve">framework and </w:t>
      </w:r>
      <w:r w:rsidR="00ED21A0">
        <w:rPr>
          <w:lang w:val="en-GB"/>
        </w:rPr>
        <w:t xml:space="preserve">be </w:t>
      </w:r>
      <w:r w:rsidRPr="00401513">
        <w:rPr>
          <w:lang w:val="en-GB"/>
        </w:rPr>
        <w:t>responsive to the needs of individuals and local communities.</w:t>
      </w:r>
    </w:p>
    <w:p w14:paraId="53212644" w14:textId="219CA825" w:rsidR="0026376F" w:rsidRDefault="0026376F" w:rsidP="00276AD6">
      <w:pPr>
        <w:jc w:val="both"/>
        <w:rPr>
          <w:lang w:val="en-GB"/>
        </w:rPr>
      </w:pPr>
      <w:r>
        <w:rPr>
          <w:lang w:val="en-GB"/>
        </w:rPr>
        <w:br w:type="page"/>
      </w:r>
    </w:p>
    <w:p w14:paraId="127F36C6" w14:textId="47C81EA4" w:rsidR="00690940" w:rsidRPr="00401513" w:rsidRDefault="00C619A2" w:rsidP="00276AD6">
      <w:pPr>
        <w:pStyle w:val="Heading1"/>
        <w:jc w:val="both"/>
      </w:pPr>
      <w:r w:rsidRPr="00401513">
        <w:lastRenderedPageBreak/>
        <w:t xml:space="preserve"> </w:t>
      </w:r>
      <w:bookmarkStart w:id="62" w:name="_Toc104051610"/>
      <w:r w:rsidR="00D006EE" w:rsidRPr="00B77E26">
        <w:t xml:space="preserve">Shared </w:t>
      </w:r>
      <w:r w:rsidR="006E7B39" w:rsidRPr="00B77E26">
        <w:t>actions for</w:t>
      </w:r>
      <w:r w:rsidR="006E7B39" w:rsidRPr="00401513">
        <w:t xml:space="preserve"> a people-centred tailored response</w:t>
      </w:r>
      <w:bookmarkEnd w:id="62"/>
      <w:r w:rsidR="006E7B39" w:rsidRPr="00401513">
        <w:t xml:space="preserve"> </w:t>
      </w:r>
    </w:p>
    <w:p w14:paraId="1CD01781" w14:textId="190A5075" w:rsidR="00A26599" w:rsidRPr="00401513" w:rsidRDefault="006E7B39" w:rsidP="00276AD6">
      <w:pPr>
        <w:jc w:val="both"/>
        <w:rPr>
          <w:b/>
          <w:bCs/>
          <w:i/>
          <w:iCs/>
          <w:lang w:val="en-GB"/>
        </w:rPr>
      </w:pPr>
      <w:r w:rsidRPr="00401513">
        <w:rPr>
          <w:rFonts w:ascii="Calibri" w:hAnsi="Calibri" w:cs="Calibri"/>
          <w:lang w:val="en-GB"/>
        </w:rPr>
        <w:t xml:space="preserve">This chapter presents </w:t>
      </w:r>
      <w:r w:rsidR="00260772" w:rsidRPr="00401513">
        <w:rPr>
          <w:rFonts w:ascii="Calibri" w:hAnsi="Calibri" w:cs="Calibri"/>
          <w:lang w:val="en-GB"/>
        </w:rPr>
        <w:t xml:space="preserve">shared </w:t>
      </w:r>
      <w:r w:rsidRPr="00401513">
        <w:rPr>
          <w:rFonts w:ascii="Calibri" w:hAnsi="Calibri" w:cs="Calibri"/>
          <w:lang w:val="en-GB"/>
        </w:rPr>
        <w:t xml:space="preserve">interventions and service delivery models across </w:t>
      </w:r>
      <w:r w:rsidR="004A7E9F" w:rsidRPr="00401513">
        <w:rPr>
          <w:rFonts w:ascii="Calibri" w:hAnsi="Calibri" w:cs="Calibri"/>
          <w:lang w:val="en-GB"/>
        </w:rPr>
        <w:t xml:space="preserve">viral hepatitis, HIV and </w:t>
      </w:r>
      <w:r w:rsidR="008D117B">
        <w:rPr>
          <w:rFonts w:ascii="Calibri" w:hAnsi="Calibri" w:cs="Calibri"/>
          <w:lang w:val="en-GB"/>
        </w:rPr>
        <w:t>STI</w:t>
      </w:r>
      <w:r w:rsidR="004A7E9F" w:rsidRPr="00401513">
        <w:rPr>
          <w:rFonts w:ascii="Calibri" w:hAnsi="Calibri" w:cs="Calibri"/>
          <w:lang w:val="en-GB"/>
        </w:rPr>
        <w:t xml:space="preserve">s </w:t>
      </w:r>
      <w:r w:rsidRPr="00401513">
        <w:rPr>
          <w:rFonts w:ascii="Calibri" w:hAnsi="Calibri" w:cs="Calibri"/>
          <w:lang w:val="en-GB"/>
        </w:rPr>
        <w:t xml:space="preserve">under a </w:t>
      </w:r>
      <w:r w:rsidR="005A3B0C">
        <w:rPr>
          <w:rFonts w:ascii="Calibri" w:hAnsi="Calibri" w:cs="Calibri"/>
          <w:lang w:val="en-GB"/>
        </w:rPr>
        <w:t>UHC</w:t>
      </w:r>
      <w:r w:rsidR="008D117B">
        <w:rPr>
          <w:rFonts w:ascii="Calibri" w:hAnsi="Calibri" w:cs="Calibri"/>
          <w:lang w:val="en-GB"/>
        </w:rPr>
        <w:t xml:space="preserve"> </w:t>
      </w:r>
      <w:r w:rsidRPr="00401513">
        <w:rPr>
          <w:rFonts w:ascii="Calibri" w:hAnsi="Calibri" w:cs="Calibri"/>
          <w:lang w:val="en-GB"/>
        </w:rPr>
        <w:t>and primary health</w:t>
      </w:r>
      <w:r w:rsidR="00ED21A0">
        <w:rPr>
          <w:rFonts w:ascii="Calibri" w:hAnsi="Calibri" w:cs="Calibri"/>
          <w:lang w:val="en-GB"/>
        </w:rPr>
        <w:t>-</w:t>
      </w:r>
      <w:r w:rsidRPr="00401513">
        <w:rPr>
          <w:rFonts w:ascii="Calibri" w:hAnsi="Calibri" w:cs="Calibri"/>
          <w:lang w:val="en-GB"/>
        </w:rPr>
        <w:t>care framework.</w:t>
      </w:r>
      <w:r w:rsidRPr="00401513">
        <w:rPr>
          <w:rFonts w:ascii="Calibri" w:hAnsi="Calibri" w:cs="Calibri"/>
          <w:b/>
          <w:bCs/>
          <w:lang w:val="en-GB"/>
        </w:rPr>
        <w:t xml:space="preserve"> </w:t>
      </w:r>
      <w:r w:rsidRPr="00401513">
        <w:rPr>
          <w:rFonts w:ascii="Calibri" w:hAnsi="Calibri" w:cs="Calibri"/>
          <w:lang w:val="en-GB"/>
        </w:rPr>
        <w:t>All actions in this chapter should be considered in conjunction with disease-specific country actions presented in Chapter</w:t>
      </w:r>
      <w:r w:rsidR="00C10BF2">
        <w:rPr>
          <w:rFonts w:ascii="Calibri" w:hAnsi="Calibri" w:cs="Calibri"/>
          <w:lang w:val="en-GB"/>
        </w:rPr>
        <w:t>s</w:t>
      </w:r>
      <w:r w:rsidRPr="00401513">
        <w:rPr>
          <w:rFonts w:ascii="Calibri" w:hAnsi="Calibri" w:cs="Calibri"/>
          <w:lang w:val="en-GB"/>
        </w:rPr>
        <w:t xml:space="preserve"> 4 (HIV), 5 (viral hepatitis) and 6 (</w:t>
      </w:r>
      <w:r w:rsidR="008D117B">
        <w:rPr>
          <w:rFonts w:ascii="Calibri" w:hAnsi="Calibri" w:cs="Calibri"/>
          <w:lang w:val="en-GB"/>
        </w:rPr>
        <w:t>STI</w:t>
      </w:r>
      <w:r w:rsidRPr="00401513">
        <w:rPr>
          <w:rFonts w:ascii="Calibri" w:hAnsi="Calibri" w:cs="Calibri"/>
          <w:lang w:val="en-GB"/>
        </w:rPr>
        <w:t xml:space="preserve">s). </w:t>
      </w:r>
      <w:r w:rsidR="00260772" w:rsidRPr="00401513">
        <w:rPr>
          <w:rFonts w:ascii="Calibri" w:hAnsi="Calibri" w:cs="Calibri"/>
          <w:b/>
          <w:bCs/>
          <w:i/>
          <w:iCs/>
          <w:lang w:val="en-GB"/>
        </w:rPr>
        <w:t xml:space="preserve"> </w:t>
      </w:r>
    </w:p>
    <w:p w14:paraId="2DF7F909" w14:textId="678054B5" w:rsidR="006E7B39" w:rsidRPr="00401513" w:rsidRDefault="006E7B39" w:rsidP="00276AD6">
      <w:pPr>
        <w:jc w:val="both"/>
        <w:rPr>
          <w:lang w:val="en-GB"/>
        </w:rPr>
      </w:pPr>
      <w:r w:rsidRPr="00401513">
        <w:rPr>
          <w:lang w:val="en-GB"/>
        </w:rPr>
        <w:t>Health systems encompass the public health sector as well as key non-state actors such as private sector health</w:t>
      </w:r>
      <w:r w:rsidR="001C1903">
        <w:rPr>
          <w:lang w:val="en-GB"/>
        </w:rPr>
        <w:t>-</w:t>
      </w:r>
      <w:r w:rsidRPr="00401513">
        <w:rPr>
          <w:lang w:val="en-GB"/>
        </w:rPr>
        <w:t xml:space="preserve">care providers, civil society and </w:t>
      </w:r>
      <w:r w:rsidR="002A1BCD">
        <w:rPr>
          <w:lang w:val="en-GB"/>
        </w:rPr>
        <w:t>CBO</w:t>
      </w:r>
      <w:r w:rsidRPr="00401513">
        <w:rPr>
          <w:lang w:val="en-GB"/>
        </w:rPr>
        <w:t xml:space="preserve">s that design and deliver health services. </w:t>
      </w:r>
    </w:p>
    <w:p w14:paraId="1D19A44A" w14:textId="3504BD0F" w:rsidR="006E7B39" w:rsidRPr="00401513" w:rsidRDefault="006E7B39" w:rsidP="00276AD6">
      <w:pPr>
        <w:jc w:val="both"/>
        <w:rPr>
          <w:lang w:val="en-GB"/>
        </w:rPr>
      </w:pPr>
      <w:r w:rsidRPr="00401513">
        <w:rPr>
          <w:lang w:val="en-GB"/>
        </w:rPr>
        <w:t>Health sector decisions regarding the integration of services across multiple disease areas should be considered in context and be informed by the status of national epidemics, health system priorities and consultation with service providers, individuals and communities. Integration efforts should not have unintended negative consequences</w:t>
      </w:r>
      <w:r w:rsidR="001C1903">
        <w:rPr>
          <w:lang w:val="en-GB"/>
        </w:rPr>
        <w:t>.</w:t>
      </w:r>
      <w:r w:rsidR="001C1903">
        <w:t xml:space="preserve"> </w:t>
      </w:r>
      <w:r w:rsidR="001C1903">
        <w:rPr>
          <w:lang w:val="en-GB"/>
        </w:rPr>
        <w:t>T</w:t>
      </w:r>
      <w:r w:rsidRPr="00401513">
        <w:rPr>
          <w:lang w:val="en-GB"/>
        </w:rPr>
        <w:t xml:space="preserve">he progress achieved by disease-specific responses must be sustained, especially for the most affected and at-risk populations. </w:t>
      </w:r>
    </w:p>
    <w:p w14:paraId="62AF3647" w14:textId="11D5C656" w:rsidR="00274158" w:rsidRPr="00401513" w:rsidRDefault="00274158" w:rsidP="00276AD6">
      <w:pPr>
        <w:jc w:val="both"/>
        <w:rPr>
          <w:b/>
          <w:bCs/>
          <w:lang w:val="en-GB"/>
        </w:rPr>
      </w:pPr>
      <w:r w:rsidRPr="00401513">
        <w:rPr>
          <w:b/>
          <w:bCs/>
          <w:lang w:val="en-GB"/>
        </w:rPr>
        <w:t xml:space="preserve">Priority populations across HIV, viral hepatitis and </w:t>
      </w:r>
      <w:r w:rsidR="008D117B">
        <w:rPr>
          <w:b/>
          <w:bCs/>
          <w:lang w:val="en-GB"/>
        </w:rPr>
        <w:t>STI</w:t>
      </w:r>
      <w:r w:rsidRPr="00401513">
        <w:rPr>
          <w:b/>
          <w:bCs/>
          <w:lang w:val="en-GB"/>
        </w:rPr>
        <w:t>s</w:t>
      </w:r>
    </w:p>
    <w:p w14:paraId="76C231A8" w14:textId="6916AA33" w:rsidR="00274158" w:rsidRPr="00401513" w:rsidRDefault="00274158" w:rsidP="00276AD6">
      <w:pPr>
        <w:jc w:val="both"/>
        <w:rPr>
          <w:lang w:val="en-GB"/>
        </w:rPr>
      </w:pPr>
      <w:r w:rsidRPr="00401513">
        <w:rPr>
          <w:lang w:val="en-GB"/>
        </w:rPr>
        <w:t xml:space="preserve">The following populations are at </w:t>
      </w:r>
      <w:r w:rsidR="001C1903">
        <w:rPr>
          <w:lang w:val="en-GB"/>
        </w:rPr>
        <w:t xml:space="preserve">a </w:t>
      </w:r>
      <w:r w:rsidRPr="00401513">
        <w:rPr>
          <w:lang w:val="en-GB"/>
        </w:rPr>
        <w:t>higher risk of acquiring or having complications from HIV, viral hepatitis or STIs and should be considered priority populations for prevention, diagnosis and treatment:</w:t>
      </w:r>
    </w:p>
    <w:p w14:paraId="12F80181" w14:textId="5C1AD3E3" w:rsidR="00274158" w:rsidRPr="00401513" w:rsidRDefault="00274158" w:rsidP="00276AD6">
      <w:pPr>
        <w:pStyle w:val="ListParagraph"/>
        <w:numPr>
          <w:ilvl w:val="0"/>
          <w:numId w:val="32"/>
        </w:numPr>
        <w:jc w:val="both"/>
        <w:rPr>
          <w:lang w:val="en-GB"/>
        </w:rPr>
      </w:pPr>
      <w:r w:rsidRPr="00401513">
        <w:rPr>
          <w:lang w:val="en-GB"/>
        </w:rPr>
        <w:t>people exposed through sexual transmission including young people and adolescents</w:t>
      </w:r>
      <w:r w:rsidR="009D7B6C">
        <w:rPr>
          <w:lang w:val="en-GB"/>
        </w:rPr>
        <w:t>,</w:t>
      </w:r>
      <w:r w:rsidRPr="00401513">
        <w:rPr>
          <w:lang w:val="en-GB"/>
        </w:rPr>
        <w:t xml:space="preserve"> </w:t>
      </w:r>
      <w:r w:rsidR="00614AD9">
        <w:rPr>
          <w:lang w:val="en-GB"/>
        </w:rPr>
        <w:t>MSM</w:t>
      </w:r>
      <w:r w:rsidR="009D7B6C">
        <w:rPr>
          <w:lang w:val="en-GB"/>
        </w:rPr>
        <w:t>,</w:t>
      </w:r>
      <w:r w:rsidRPr="00401513">
        <w:rPr>
          <w:lang w:val="en-GB"/>
        </w:rPr>
        <w:t xml:space="preserve"> sex workers and their clients</w:t>
      </w:r>
      <w:r w:rsidR="009D7B6C">
        <w:rPr>
          <w:lang w:val="en-GB"/>
        </w:rPr>
        <w:t>,</w:t>
      </w:r>
      <w:r w:rsidRPr="00401513">
        <w:rPr>
          <w:lang w:val="en-GB"/>
        </w:rPr>
        <w:t xml:space="preserve"> </w:t>
      </w:r>
      <w:r w:rsidR="00D9235B">
        <w:rPr>
          <w:lang w:val="en-GB"/>
        </w:rPr>
        <w:t xml:space="preserve">transgender </w:t>
      </w:r>
      <w:r w:rsidR="00D713A3">
        <w:rPr>
          <w:lang w:val="en-GB"/>
        </w:rPr>
        <w:t>persons</w:t>
      </w:r>
      <w:r w:rsidR="009D7B6C">
        <w:rPr>
          <w:lang w:val="en-GB"/>
        </w:rPr>
        <w:t>,</w:t>
      </w:r>
      <w:r w:rsidRPr="00401513">
        <w:rPr>
          <w:lang w:val="en-GB"/>
        </w:rPr>
        <w:t xml:space="preserve"> people in prisons and closed settings</w:t>
      </w:r>
      <w:r w:rsidR="009D7B6C">
        <w:rPr>
          <w:lang w:val="en-GB"/>
        </w:rPr>
        <w:t>,</w:t>
      </w:r>
      <w:r w:rsidRPr="00401513">
        <w:rPr>
          <w:lang w:val="en-GB"/>
        </w:rPr>
        <w:t xml:space="preserve"> people whose sexual behaviour is mediated by drug or alcohol use</w:t>
      </w:r>
      <w:r w:rsidR="009D7B6C">
        <w:rPr>
          <w:lang w:val="en-GB"/>
        </w:rPr>
        <w:t xml:space="preserve"> and</w:t>
      </w:r>
      <w:r w:rsidR="004A3F05">
        <w:rPr>
          <w:lang w:val="en-GB"/>
        </w:rPr>
        <w:t xml:space="preserve"> persons at risk of engaging in high</w:t>
      </w:r>
      <w:r w:rsidR="009D7B6C">
        <w:rPr>
          <w:lang w:val="en-GB"/>
        </w:rPr>
        <w:t>-</w:t>
      </w:r>
      <w:r w:rsidR="004A3F05">
        <w:rPr>
          <w:lang w:val="en-GB"/>
        </w:rPr>
        <w:t xml:space="preserve">risk </w:t>
      </w:r>
      <w:r w:rsidR="00B40588">
        <w:rPr>
          <w:lang w:val="en-GB"/>
        </w:rPr>
        <w:t>behaviour</w:t>
      </w:r>
      <w:r w:rsidR="009D7B6C">
        <w:rPr>
          <w:lang w:val="en-GB"/>
        </w:rPr>
        <w:t>;</w:t>
      </w:r>
    </w:p>
    <w:p w14:paraId="4F5E74EC" w14:textId="77777777" w:rsidR="00274158" w:rsidRPr="00401513" w:rsidRDefault="00274158" w:rsidP="00276AD6">
      <w:pPr>
        <w:pStyle w:val="ListParagraph"/>
        <w:numPr>
          <w:ilvl w:val="0"/>
          <w:numId w:val="32"/>
        </w:numPr>
        <w:jc w:val="both"/>
        <w:rPr>
          <w:lang w:val="en-GB"/>
        </w:rPr>
      </w:pPr>
      <w:r w:rsidRPr="00401513">
        <w:rPr>
          <w:lang w:val="en-GB"/>
        </w:rPr>
        <w:t>people exposed through unsafe blood supplies and unsafe medical injections and procedures;</w:t>
      </w:r>
    </w:p>
    <w:p w14:paraId="75B87160" w14:textId="0C3F97D1" w:rsidR="00274158" w:rsidRPr="00401513" w:rsidRDefault="00274158" w:rsidP="00276AD6">
      <w:pPr>
        <w:pStyle w:val="ListParagraph"/>
        <w:numPr>
          <w:ilvl w:val="0"/>
          <w:numId w:val="32"/>
        </w:numPr>
        <w:jc w:val="both"/>
        <w:rPr>
          <w:lang w:val="en-GB"/>
        </w:rPr>
      </w:pPr>
      <w:r w:rsidRPr="00401513">
        <w:rPr>
          <w:lang w:val="en-GB"/>
        </w:rPr>
        <w:t>people who inject and use drugs</w:t>
      </w:r>
      <w:r w:rsidR="00D713A3">
        <w:rPr>
          <w:lang w:val="en-GB"/>
        </w:rPr>
        <w:t xml:space="preserve">, especially </w:t>
      </w:r>
      <w:r w:rsidR="00390E49">
        <w:rPr>
          <w:lang w:val="en-GB"/>
        </w:rPr>
        <w:t>those who are female</w:t>
      </w:r>
      <w:r w:rsidR="009D7B6C">
        <w:rPr>
          <w:lang w:val="en-GB"/>
        </w:rPr>
        <w:t>;</w:t>
      </w:r>
    </w:p>
    <w:p w14:paraId="3FE26271" w14:textId="77777777" w:rsidR="00274158" w:rsidRPr="00401513" w:rsidRDefault="00274158" w:rsidP="00276AD6">
      <w:pPr>
        <w:pStyle w:val="ListParagraph"/>
        <w:numPr>
          <w:ilvl w:val="0"/>
          <w:numId w:val="32"/>
        </w:numPr>
        <w:jc w:val="both"/>
        <w:rPr>
          <w:lang w:val="en-GB"/>
        </w:rPr>
      </w:pPr>
      <w:r w:rsidRPr="00401513">
        <w:rPr>
          <w:lang w:val="en-GB"/>
        </w:rPr>
        <w:t>children exposed through vertical (mother-to-child) transmission or early childhood infection;</w:t>
      </w:r>
    </w:p>
    <w:p w14:paraId="6AE7588C" w14:textId="77777777" w:rsidR="00274158" w:rsidRPr="00401513" w:rsidRDefault="00274158" w:rsidP="00276AD6">
      <w:pPr>
        <w:pStyle w:val="ListParagraph"/>
        <w:numPr>
          <w:ilvl w:val="0"/>
          <w:numId w:val="32"/>
        </w:numPr>
        <w:jc w:val="both"/>
        <w:rPr>
          <w:lang w:val="en-GB"/>
        </w:rPr>
      </w:pPr>
      <w:r w:rsidRPr="00401513">
        <w:rPr>
          <w:lang w:val="en-GB"/>
        </w:rPr>
        <w:t>pregnant and breastfeeding women;</w:t>
      </w:r>
    </w:p>
    <w:p w14:paraId="483CE859" w14:textId="7EAFD310" w:rsidR="00274158" w:rsidRPr="00401513" w:rsidRDefault="00274158" w:rsidP="00276AD6">
      <w:pPr>
        <w:pStyle w:val="ListParagraph"/>
        <w:numPr>
          <w:ilvl w:val="0"/>
          <w:numId w:val="32"/>
        </w:numPr>
        <w:jc w:val="both"/>
        <w:rPr>
          <w:lang w:val="en-GB"/>
        </w:rPr>
      </w:pPr>
      <w:r w:rsidRPr="00401513">
        <w:rPr>
          <w:lang w:val="en-GB"/>
        </w:rPr>
        <w:t xml:space="preserve">women and girls, including adolescent girls and young women who face risks associated with gender inequalities and exposure to violence, in conjunction with increased biological risks on the basis of sex; </w:t>
      </w:r>
    </w:p>
    <w:p w14:paraId="63AA70FA" w14:textId="77777777" w:rsidR="00274158" w:rsidRPr="00401513" w:rsidRDefault="00274158" w:rsidP="00276AD6">
      <w:pPr>
        <w:pStyle w:val="ListParagraph"/>
        <w:numPr>
          <w:ilvl w:val="0"/>
          <w:numId w:val="32"/>
        </w:numPr>
        <w:jc w:val="both"/>
        <w:rPr>
          <w:lang w:val="en-GB"/>
        </w:rPr>
      </w:pPr>
      <w:r w:rsidRPr="00401513">
        <w:rPr>
          <w:lang w:val="en-GB"/>
        </w:rPr>
        <w:t>young people, including young key populations;</w:t>
      </w:r>
    </w:p>
    <w:p w14:paraId="68554996" w14:textId="697B2834" w:rsidR="009D7B6C" w:rsidRDefault="00274158" w:rsidP="00276AD6">
      <w:pPr>
        <w:pStyle w:val="ListParagraph"/>
        <w:numPr>
          <w:ilvl w:val="0"/>
          <w:numId w:val="32"/>
        </w:numPr>
        <w:jc w:val="both"/>
        <w:rPr>
          <w:lang w:val="en-GB"/>
        </w:rPr>
      </w:pPr>
      <w:r w:rsidRPr="00401513">
        <w:rPr>
          <w:lang w:val="en-GB"/>
        </w:rPr>
        <w:t>people of all ages who are less likely to use health services</w:t>
      </w:r>
      <w:r w:rsidR="00513C78">
        <w:rPr>
          <w:lang w:val="en-GB"/>
        </w:rPr>
        <w:t xml:space="preserve"> frequently</w:t>
      </w:r>
      <w:r w:rsidR="009D7B6C">
        <w:rPr>
          <w:lang w:val="en-GB"/>
        </w:rPr>
        <w:t>;</w:t>
      </w:r>
    </w:p>
    <w:p w14:paraId="1CBD0E13" w14:textId="24E1D304" w:rsidR="00274158" w:rsidRPr="00401513" w:rsidRDefault="009D7B6C" w:rsidP="00276AD6">
      <w:pPr>
        <w:pStyle w:val="ListParagraph"/>
        <w:numPr>
          <w:ilvl w:val="0"/>
          <w:numId w:val="32"/>
        </w:numPr>
        <w:jc w:val="both"/>
        <w:rPr>
          <w:lang w:val="en-GB"/>
        </w:rPr>
      </w:pPr>
      <w:r>
        <w:rPr>
          <w:lang w:val="en-GB"/>
        </w:rPr>
        <w:t>haemodialysis</w:t>
      </w:r>
      <w:r w:rsidR="00513C78">
        <w:rPr>
          <w:lang w:val="en-GB"/>
        </w:rPr>
        <w:t xml:space="preserve"> patients</w:t>
      </w:r>
      <w:r>
        <w:rPr>
          <w:lang w:val="en-GB"/>
        </w:rPr>
        <w:t>;</w:t>
      </w:r>
      <w:r w:rsidR="00513C78">
        <w:rPr>
          <w:lang w:val="en-GB"/>
        </w:rPr>
        <w:t xml:space="preserve"> </w:t>
      </w:r>
    </w:p>
    <w:p w14:paraId="1BD1ADEB" w14:textId="066906D1" w:rsidR="00274158" w:rsidRPr="00401513" w:rsidRDefault="00274158" w:rsidP="00276AD6">
      <w:pPr>
        <w:pStyle w:val="ListParagraph"/>
        <w:numPr>
          <w:ilvl w:val="0"/>
          <w:numId w:val="32"/>
        </w:numPr>
        <w:jc w:val="both"/>
        <w:rPr>
          <w:lang w:val="en-GB"/>
        </w:rPr>
      </w:pPr>
      <w:r w:rsidRPr="00401513">
        <w:rPr>
          <w:lang w:val="en-GB"/>
        </w:rPr>
        <w:t>migrants and mobile populations and people affected by conflict and civil unrest;</w:t>
      </w:r>
    </w:p>
    <w:p w14:paraId="5609E0FE" w14:textId="77777777" w:rsidR="00274158" w:rsidRPr="00401513" w:rsidRDefault="00274158" w:rsidP="00276AD6">
      <w:pPr>
        <w:pStyle w:val="ListParagraph"/>
        <w:numPr>
          <w:ilvl w:val="0"/>
          <w:numId w:val="32"/>
        </w:numPr>
        <w:jc w:val="both"/>
        <w:rPr>
          <w:lang w:val="en-GB"/>
        </w:rPr>
      </w:pPr>
      <w:r w:rsidRPr="00401513">
        <w:rPr>
          <w:lang w:val="en-GB"/>
        </w:rPr>
        <w:t>indigenous peoples; and</w:t>
      </w:r>
    </w:p>
    <w:p w14:paraId="54095B32" w14:textId="77777777" w:rsidR="00274158" w:rsidRPr="00401513" w:rsidRDefault="00274158" w:rsidP="00276AD6">
      <w:pPr>
        <w:pStyle w:val="ListParagraph"/>
        <w:numPr>
          <w:ilvl w:val="0"/>
          <w:numId w:val="32"/>
        </w:numPr>
        <w:jc w:val="both"/>
        <w:rPr>
          <w:lang w:val="en-GB"/>
        </w:rPr>
      </w:pPr>
      <w:r w:rsidRPr="00401513">
        <w:rPr>
          <w:lang w:val="en-GB"/>
        </w:rPr>
        <w:t>persons with disabilities.</w:t>
      </w:r>
    </w:p>
    <w:p w14:paraId="403075B7" w14:textId="0637228C" w:rsidR="00274158" w:rsidRPr="00401513" w:rsidRDefault="00274158" w:rsidP="00276AD6">
      <w:pPr>
        <w:jc w:val="both"/>
        <w:rPr>
          <w:lang w:val="en-GB"/>
        </w:rPr>
      </w:pPr>
      <w:r w:rsidRPr="00401513">
        <w:rPr>
          <w:lang w:val="en-GB"/>
        </w:rPr>
        <w:t xml:space="preserve">Each country should define the specific populations that are most affected and at-risk for </w:t>
      </w:r>
      <w:r w:rsidR="004A7E9F" w:rsidRPr="00401513">
        <w:rPr>
          <w:lang w:val="en-GB"/>
        </w:rPr>
        <w:t xml:space="preserve">viral hepatitis, HIV and </w:t>
      </w:r>
      <w:r w:rsidR="008D117B">
        <w:rPr>
          <w:lang w:val="en-GB"/>
        </w:rPr>
        <w:t>STI</w:t>
      </w:r>
      <w:r w:rsidR="004A7E9F" w:rsidRPr="00401513">
        <w:rPr>
          <w:lang w:val="en-GB"/>
        </w:rPr>
        <w:t>s</w:t>
      </w:r>
      <w:r w:rsidR="00B13D95" w:rsidRPr="00401513">
        <w:rPr>
          <w:lang w:val="en-GB"/>
        </w:rPr>
        <w:t xml:space="preserve"> </w:t>
      </w:r>
      <w:r w:rsidRPr="00401513">
        <w:rPr>
          <w:lang w:val="en-GB"/>
        </w:rPr>
        <w:t xml:space="preserve">within the local context. </w:t>
      </w:r>
    </w:p>
    <w:p w14:paraId="1E20C466" w14:textId="77777777" w:rsidR="00274158" w:rsidRPr="00401513" w:rsidRDefault="00274158" w:rsidP="00276AD6">
      <w:pPr>
        <w:jc w:val="both"/>
        <w:rPr>
          <w:b/>
          <w:bCs/>
          <w:lang w:val="en-GB"/>
        </w:rPr>
      </w:pPr>
      <w:r w:rsidRPr="00401513">
        <w:rPr>
          <w:lang w:val="en-GB"/>
        </w:rPr>
        <w:t xml:space="preserve">Countries are encouraged to select, set priorities for and adapt the proposed country actions in relation to local epidemiological and health system contexts while upholding fundamental human rights, equitable access to health, and evidence-based practice. </w:t>
      </w:r>
    </w:p>
    <w:p w14:paraId="3780E3FF" w14:textId="0C350531" w:rsidR="004234A5" w:rsidRPr="00401513" w:rsidRDefault="004234A5" w:rsidP="00276AD6">
      <w:pPr>
        <w:pStyle w:val="Heading2"/>
        <w:jc w:val="both"/>
        <w:rPr>
          <w:lang w:val="en-GB"/>
        </w:rPr>
      </w:pPr>
      <w:bookmarkStart w:id="63" w:name="_Toc104051611"/>
      <w:r w:rsidRPr="00401513">
        <w:rPr>
          <w:lang w:val="en-GB"/>
        </w:rPr>
        <w:t>Priority area</w:t>
      </w:r>
      <w:r w:rsidR="00A443FD" w:rsidRPr="00401513">
        <w:rPr>
          <w:lang w:val="en-GB"/>
        </w:rPr>
        <w:t>s</w:t>
      </w:r>
      <w:r w:rsidRPr="00401513">
        <w:rPr>
          <w:lang w:val="en-GB"/>
        </w:rPr>
        <w:t xml:space="preserve"> </w:t>
      </w:r>
      <w:r w:rsidR="00A443FD" w:rsidRPr="00401513">
        <w:rPr>
          <w:lang w:val="en-GB"/>
        </w:rPr>
        <w:t xml:space="preserve">addressed through </w:t>
      </w:r>
      <w:r w:rsidRPr="00401513">
        <w:rPr>
          <w:lang w:val="en-GB"/>
        </w:rPr>
        <w:t xml:space="preserve">the </w:t>
      </w:r>
      <w:r w:rsidR="0032434A">
        <w:rPr>
          <w:lang w:val="en-GB"/>
        </w:rPr>
        <w:t>IRAP</w:t>
      </w:r>
      <w:bookmarkEnd w:id="63"/>
    </w:p>
    <w:p w14:paraId="0473ED3B" w14:textId="3B7ED3F2" w:rsidR="00CC1079" w:rsidRPr="00401513" w:rsidRDefault="00CC1079" w:rsidP="00276AD6">
      <w:pPr>
        <w:jc w:val="both"/>
        <w:rPr>
          <w:b/>
          <w:bCs/>
          <w:lang w:val="en-GB"/>
        </w:rPr>
      </w:pPr>
      <w:r>
        <w:t>Integrated regional and nation</w:t>
      </w:r>
      <w:r w:rsidR="009D7B6C">
        <w:t>al</w:t>
      </w:r>
      <w:r>
        <w:t xml:space="preserve"> action to address viral hepatitis, HIV and STIs is dependent on strong governance </w:t>
      </w:r>
      <w:r w:rsidRPr="00FB0449">
        <w:t>at the national, provinc</w:t>
      </w:r>
      <w:r>
        <w:t>ial</w:t>
      </w:r>
      <w:r w:rsidRPr="00FB0449">
        <w:t xml:space="preserve"> and local levels.</w:t>
      </w:r>
      <w:r>
        <w:t xml:space="preserve"> As such, a cross-cutting priority area must </w:t>
      </w:r>
      <w:r w:rsidR="004B4BCE">
        <w:t xml:space="preserve">be </w:t>
      </w:r>
      <w:r>
        <w:t>p</w:t>
      </w:r>
      <w:r w:rsidRPr="00425CB9">
        <w:t>olitical advocacy and commitment</w:t>
      </w:r>
      <w:r>
        <w:rPr>
          <w:b/>
          <w:bCs/>
          <w:lang w:val="en-GB"/>
        </w:rPr>
        <w:t xml:space="preserve"> </w:t>
      </w:r>
      <w:r w:rsidRPr="00F54223">
        <w:rPr>
          <w:lang w:val="en-GB"/>
        </w:rPr>
        <w:t xml:space="preserve">from Member States resulting in stronger governance </w:t>
      </w:r>
      <w:r w:rsidR="00C10BF2">
        <w:rPr>
          <w:lang w:val="en-GB"/>
        </w:rPr>
        <w:t xml:space="preserve">to </w:t>
      </w:r>
      <w:r w:rsidRPr="00F54223">
        <w:rPr>
          <w:lang w:val="en-GB"/>
        </w:rPr>
        <w:t>support</w:t>
      </w:r>
      <w:r w:rsidR="004B4BCE">
        <w:rPr>
          <w:lang w:val="en-GB"/>
        </w:rPr>
        <w:t xml:space="preserve"> the</w:t>
      </w:r>
      <w:r w:rsidRPr="00F54223">
        <w:rPr>
          <w:lang w:val="en-GB"/>
        </w:rPr>
        <w:t xml:space="preserve"> integrated model of service delivery at national and </w:t>
      </w:r>
      <w:r w:rsidR="0037189B">
        <w:rPr>
          <w:lang w:val="en-GB"/>
        </w:rPr>
        <w:t>subnational</w:t>
      </w:r>
      <w:r w:rsidRPr="00F54223">
        <w:rPr>
          <w:lang w:val="en-GB"/>
        </w:rPr>
        <w:t xml:space="preserve"> levels.</w:t>
      </w:r>
    </w:p>
    <w:p w14:paraId="11C4286D" w14:textId="0B95BE63" w:rsidR="003E681B" w:rsidRPr="00401513" w:rsidRDefault="004234A5" w:rsidP="00276AD6">
      <w:pPr>
        <w:jc w:val="both"/>
        <w:rPr>
          <w:b/>
          <w:bCs/>
          <w:lang w:val="en-GB"/>
        </w:rPr>
      </w:pPr>
      <w:r w:rsidRPr="00401513">
        <w:rPr>
          <w:lang w:val="en-GB"/>
        </w:rPr>
        <w:t xml:space="preserve">Integration of three national programmes will </w:t>
      </w:r>
      <w:r w:rsidR="003E681B" w:rsidRPr="00401513">
        <w:rPr>
          <w:lang w:val="en-GB"/>
        </w:rPr>
        <w:t>give rise to a number of challenges</w:t>
      </w:r>
      <w:r w:rsidR="00C91E93">
        <w:rPr>
          <w:lang w:val="en-GB"/>
        </w:rPr>
        <w:t xml:space="preserve"> that</w:t>
      </w:r>
      <w:r w:rsidR="003E681B" w:rsidRPr="00401513">
        <w:rPr>
          <w:lang w:val="en-GB"/>
        </w:rPr>
        <w:t xml:space="preserve"> will need to be addressed. Given the multitude of potential actions across such a large health space, the</w:t>
      </w:r>
      <w:r w:rsidRPr="00401513">
        <w:rPr>
          <w:lang w:val="en-GB"/>
        </w:rPr>
        <w:t xml:space="preserve"> </w:t>
      </w:r>
      <w:r w:rsidR="00C10BF2">
        <w:rPr>
          <w:lang w:val="en-GB"/>
        </w:rPr>
        <w:t>I</w:t>
      </w:r>
      <w:r w:rsidRPr="00401513">
        <w:rPr>
          <w:lang w:val="en-GB"/>
        </w:rPr>
        <w:t xml:space="preserve">RAP </w:t>
      </w:r>
      <w:r w:rsidR="003E681B" w:rsidRPr="00401513">
        <w:rPr>
          <w:lang w:val="en-GB"/>
        </w:rPr>
        <w:t xml:space="preserve">sets the following </w:t>
      </w:r>
      <w:r w:rsidRPr="00401513">
        <w:rPr>
          <w:lang w:val="en-GB"/>
        </w:rPr>
        <w:t>priorities in policy directives, implementation strategies, finding critical resources and developing monitoring indicators for the integrated response</w:t>
      </w:r>
      <w:r w:rsidR="003E681B" w:rsidRPr="00401513">
        <w:rPr>
          <w:lang w:val="en-GB"/>
        </w:rPr>
        <w:t>.</w:t>
      </w:r>
    </w:p>
    <w:tbl>
      <w:tblPr>
        <w:tblStyle w:val="GridTable1Light"/>
        <w:tblW w:w="0" w:type="auto"/>
        <w:tblLook w:val="06A0" w:firstRow="1" w:lastRow="0" w:firstColumn="1" w:lastColumn="0" w:noHBand="1" w:noVBand="1"/>
      </w:tblPr>
      <w:tblGrid>
        <w:gridCol w:w="1029"/>
        <w:gridCol w:w="8646"/>
      </w:tblGrid>
      <w:tr w:rsidR="00F05228" w:rsidRPr="00401513" w14:paraId="42B23CAA" w14:textId="77777777" w:rsidTr="00F05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E2F672F" w14:textId="0AD0484B" w:rsidR="00F05228" w:rsidRPr="00401513" w:rsidRDefault="00F05228" w:rsidP="00276AD6">
            <w:pPr>
              <w:jc w:val="both"/>
              <w:rPr>
                <w:lang w:val="en-GB"/>
              </w:rPr>
            </w:pPr>
            <w:r w:rsidRPr="00401513">
              <w:rPr>
                <w:lang w:val="en-GB"/>
              </w:rPr>
              <w:lastRenderedPageBreak/>
              <w:t>Priority</w:t>
            </w:r>
          </w:p>
        </w:tc>
        <w:tc>
          <w:tcPr>
            <w:tcW w:w="8646" w:type="dxa"/>
          </w:tcPr>
          <w:p w14:paraId="2B965E73" w14:textId="34FC14FA" w:rsidR="00F05228" w:rsidRPr="00401513" w:rsidRDefault="00F05228" w:rsidP="003B083F">
            <w:pPr>
              <w:ind w:left="360"/>
              <w:jc w:val="center"/>
              <w:cnfStyle w:val="100000000000" w:firstRow="1" w:lastRow="0" w:firstColumn="0" w:lastColumn="0" w:oddVBand="0" w:evenVBand="0" w:oddHBand="0" w:evenHBand="0" w:firstRowFirstColumn="0" w:firstRowLastColumn="0" w:lastRowFirstColumn="0" w:lastRowLastColumn="0"/>
              <w:rPr>
                <w:lang w:val="en-GB"/>
              </w:rPr>
            </w:pPr>
            <w:r w:rsidRPr="00401513">
              <w:rPr>
                <w:lang w:val="en-GB"/>
              </w:rPr>
              <w:t>Areas of action for</w:t>
            </w:r>
            <w:r w:rsidR="003357F5" w:rsidRPr="00401513">
              <w:rPr>
                <w:lang w:val="en-GB"/>
              </w:rPr>
              <w:t xml:space="preserve"> </w:t>
            </w:r>
            <w:r w:rsidR="00D500CD">
              <w:rPr>
                <w:lang w:val="en-GB"/>
              </w:rPr>
              <w:t>SE</w:t>
            </w:r>
            <w:r w:rsidRPr="00401513">
              <w:rPr>
                <w:lang w:val="en-GB"/>
              </w:rPr>
              <w:t xml:space="preserve"> Asia</w:t>
            </w:r>
          </w:p>
        </w:tc>
      </w:tr>
      <w:tr w:rsidR="00F05228" w:rsidRPr="00401513" w14:paraId="698FCF25" w14:textId="77777777" w:rsidTr="00F05228">
        <w:tc>
          <w:tcPr>
            <w:cnfStyle w:val="001000000000" w:firstRow="0" w:lastRow="0" w:firstColumn="1" w:lastColumn="0" w:oddVBand="0" w:evenVBand="0" w:oddHBand="0" w:evenHBand="0" w:firstRowFirstColumn="0" w:firstRowLastColumn="0" w:lastRowFirstColumn="0" w:lastRowLastColumn="0"/>
            <w:tcW w:w="959" w:type="dxa"/>
          </w:tcPr>
          <w:p w14:paraId="04F3947A" w14:textId="77777777" w:rsidR="00F05228" w:rsidRPr="00401513" w:rsidRDefault="00F05228" w:rsidP="00276AD6">
            <w:pPr>
              <w:pStyle w:val="ListParagraph"/>
              <w:numPr>
                <w:ilvl w:val="0"/>
                <w:numId w:val="54"/>
              </w:numPr>
              <w:jc w:val="both"/>
              <w:rPr>
                <w:lang w:val="en-GB"/>
              </w:rPr>
            </w:pPr>
          </w:p>
        </w:tc>
        <w:tc>
          <w:tcPr>
            <w:tcW w:w="8646" w:type="dxa"/>
          </w:tcPr>
          <w:p w14:paraId="6B94B31D" w14:textId="21885D6A" w:rsidR="00F05228" w:rsidRPr="00D25FDB" w:rsidRDefault="00F05228" w:rsidP="00276AD6">
            <w:pPr>
              <w:ind w:left="360"/>
              <w:jc w:val="both"/>
              <w:cnfStyle w:val="000000000000" w:firstRow="0" w:lastRow="0" w:firstColumn="0" w:lastColumn="0" w:oddVBand="0" w:evenVBand="0" w:oddHBand="0" w:evenHBand="0" w:firstRowFirstColumn="0" w:firstRowLastColumn="0" w:lastRowFirstColumn="0" w:lastRowLastColumn="0"/>
              <w:rPr>
                <w:lang w:val="en-GB"/>
              </w:rPr>
            </w:pPr>
            <w:r w:rsidRPr="00401513">
              <w:rPr>
                <w:b/>
                <w:bCs/>
                <w:lang w:val="en-GB"/>
              </w:rPr>
              <w:t>Populations that are most affected by and at risk of viral hepatitis, HIV and STIs</w:t>
            </w:r>
            <w:r w:rsidR="00D25FDB">
              <w:rPr>
                <w:b/>
                <w:bCs/>
                <w:lang w:val="en-GB"/>
              </w:rPr>
              <w:t xml:space="preserve">. </w:t>
            </w:r>
            <w:r w:rsidR="00D25FDB" w:rsidRPr="003B083F">
              <w:rPr>
                <w:lang w:val="en-GB"/>
              </w:rPr>
              <w:t>Such populations may</w:t>
            </w:r>
            <w:r w:rsidRPr="00D25FDB">
              <w:rPr>
                <w:lang w:val="en-GB"/>
              </w:rPr>
              <w:t xml:space="preserve"> overlap across all the three disease areas. They also experience many forms of discrimination and marginalization. These groups may vary from country to country and may include special groups like </w:t>
            </w:r>
            <w:r w:rsidR="00C91E93" w:rsidRPr="00D25FDB">
              <w:rPr>
                <w:lang w:val="en-GB"/>
              </w:rPr>
              <w:t>indigenous peoples</w:t>
            </w:r>
            <w:r w:rsidRPr="00D25FDB">
              <w:rPr>
                <w:lang w:val="en-GB"/>
              </w:rPr>
              <w:t>,</w:t>
            </w:r>
            <w:r w:rsidR="00D25FDB">
              <w:rPr>
                <w:lang w:val="en-GB"/>
              </w:rPr>
              <w:t xml:space="preserve"> hence</w:t>
            </w:r>
            <w:r w:rsidRPr="00D25FDB">
              <w:rPr>
                <w:lang w:val="en-GB"/>
              </w:rPr>
              <w:t xml:space="preserve"> context</w:t>
            </w:r>
            <w:r w:rsidR="00D25FDB">
              <w:rPr>
                <w:lang w:val="en-GB"/>
              </w:rPr>
              <w:t>-</w:t>
            </w:r>
            <w:r w:rsidRPr="00D25FDB">
              <w:rPr>
                <w:lang w:val="en-GB"/>
              </w:rPr>
              <w:t>specific populations should be identified and included.</w:t>
            </w:r>
          </w:p>
          <w:p w14:paraId="03798FD7" w14:textId="10496AD9" w:rsidR="00F05228" w:rsidRPr="00401513" w:rsidRDefault="00F05228" w:rsidP="00276AD6">
            <w:pPr>
              <w:ind w:left="360"/>
              <w:jc w:val="both"/>
              <w:cnfStyle w:val="000000000000" w:firstRow="0" w:lastRow="0" w:firstColumn="0" w:lastColumn="0" w:oddVBand="0" w:evenVBand="0" w:oddHBand="0" w:evenHBand="0" w:firstRowFirstColumn="0" w:firstRowLastColumn="0" w:lastRowFirstColumn="0" w:lastRowLastColumn="0"/>
              <w:rPr>
                <w:lang w:val="en-GB"/>
              </w:rPr>
            </w:pPr>
          </w:p>
        </w:tc>
      </w:tr>
      <w:tr w:rsidR="00F05228" w:rsidRPr="00401513" w14:paraId="2CA01B63" w14:textId="77777777" w:rsidTr="00F05228">
        <w:tc>
          <w:tcPr>
            <w:cnfStyle w:val="001000000000" w:firstRow="0" w:lastRow="0" w:firstColumn="1" w:lastColumn="0" w:oddVBand="0" w:evenVBand="0" w:oddHBand="0" w:evenHBand="0" w:firstRowFirstColumn="0" w:firstRowLastColumn="0" w:lastRowFirstColumn="0" w:lastRowLastColumn="0"/>
            <w:tcW w:w="959" w:type="dxa"/>
          </w:tcPr>
          <w:p w14:paraId="3373B84C" w14:textId="77777777" w:rsidR="00F05228" w:rsidRPr="00401513" w:rsidRDefault="00F05228" w:rsidP="00276AD6">
            <w:pPr>
              <w:pStyle w:val="ListParagraph"/>
              <w:numPr>
                <w:ilvl w:val="0"/>
                <w:numId w:val="54"/>
              </w:numPr>
              <w:jc w:val="both"/>
              <w:rPr>
                <w:lang w:val="en-GB"/>
              </w:rPr>
            </w:pPr>
          </w:p>
        </w:tc>
        <w:tc>
          <w:tcPr>
            <w:tcW w:w="8646" w:type="dxa"/>
          </w:tcPr>
          <w:p w14:paraId="4CB0728C" w14:textId="5426013A" w:rsidR="00F05228" w:rsidRPr="00401513" w:rsidRDefault="00F05228" w:rsidP="00276AD6">
            <w:pPr>
              <w:ind w:left="360"/>
              <w:jc w:val="both"/>
              <w:cnfStyle w:val="000000000000" w:firstRow="0" w:lastRow="0" w:firstColumn="0" w:lastColumn="0" w:oddVBand="0" w:evenVBand="0" w:oddHBand="0" w:evenHBand="0" w:firstRowFirstColumn="0" w:firstRowLastColumn="0" w:lastRowFirstColumn="0" w:lastRowLastColumn="0"/>
              <w:rPr>
                <w:lang w:val="en-GB"/>
              </w:rPr>
            </w:pPr>
            <w:r w:rsidRPr="00401513">
              <w:rPr>
                <w:b/>
                <w:bCs/>
                <w:lang w:val="en-GB"/>
              </w:rPr>
              <w:t>Reduction in incidence of all three diseases</w:t>
            </w:r>
            <w:r w:rsidR="00532C0B">
              <w:rPr>
                <w:b/>
                <w:bCs/>
                <w:lang w:val="en-GB"/>
              </w:rPr>
              <w:t xml:space="preserve"> through preventing transmission</w:t>
            </w:r>
            <w:r w:rsidRPr="00401513">
              <w:rPr>
                <w:b/>
                <w:bCs/>
                <w:lang w:val="en-GB"/>
              </w:rPr>
              <w:t>.</w:t>
            </w:r>
            <w:r w:rsidRPr="00401513">
              <w:rPr>
                <w:lang w:val="en-GB"/>
              </w:rPr>
              <w:t xml:space="preserve"> Countries, and the Region</w:t>
            </w:r>
            <w:r w:rsidR="00D25FDB">
              <w:rPr>
                <w:lang w:val="en-GB"/>
              </w:rPr>
              <w:t xml:space="preserve"> as a whole</w:t>
            </w:r>
            <w:r w:rsidRPr="00401513">
              <w:rPr>
                <w:lang w:val="en-GB"/>
              </w:rPr>
              <w:t xml:space="preserve"> have missed the incidence targets for 2020 set in the last </w:t>
            </w:r>
            <w:r w:rsidR="00F85E36">
              <w:rPr>
                <w:lang w:val="en-GB"/>
              </w:rPr>
              <w:t>regional</w:t>
            </w:r>
            <w:r w:rsidRPr="00401513">
              <w:rPr>
                <w:lang w:val="en-GB"/>
              </w:rPr>
              <w:t xml:space="preserve"> plans.  Concrete actions are needed to reduce the number of new infections</w:t>
            </w:r>
            <w:r w:rsidR="003357F5" w:rsidRPr="00401513">
              <w:rPr>
                <w:lang w:val="en-GB"/>
              </w:rPr>
              <w:t xml:space="preserve"> to achieve 2025 targets</w:t>
            </w:r>
            <w:r w:rsidRPr="00401513">
              <w:rPr>
                <w:lang w:val="en-GB"/>
              </w:rPr>
              <w:t>.</w:t>
            </w:r>
          </w:p>
          <w:p w14:paraId="4D0AA671" w14:textId="42A846C9" w:rsidR="00F05228" w:rsidRPr="00401513" w:rsidRDefault="00F05228" w:rsidP="00276AD6">
            <w:pPr>
              <w:ind w:left="360"/>
              <w:jc w:val="both"/>
              <w:cnfStyle w:val="000000000000" w:firstRow="0" w:lastRow="0" w:firstColumn="0" w:lastColumn="0" w:oddVBand="0" w:evenVBand="0" w:oddHBand="0" w:evenHBand="0" w:firstRowFirstColumn="0" w:firstRowLastColumn="0" w:lastRowFirstColumn="0" w:lastRowLastColumn="0"/>
              <w:rPr>
                <w:lang w:val="en-GB"/>
              </w:rPr>
            </w:pPr>
          </w:p>
        </w:tc>
      </w:tr>
      <w:tr w:rsidR="00F05228" w:rsidRPr="00401513" w14:paraId="346F34FB" w14:textId="77777777" w:rsidTr="00F05228">
        <w:tc>
          <w:tcPr>
            <w:cnfStyle w:val="001000000000" w:firstRow="0" w:lastRow="0" w:firstColumn="1" w:lastColumn="0" w:oddVBand="0" w:evenVBand="0" w:oddHBand="0" w:evenHBand="0" w:firstRowFirstColumn="0" w:firstRowLastColumn="0" w:lastRowFirstColumn="0" w:lastRowLastColumn="0"/>
            <w:tcW w:w="959" w:type="dxa"/>
          </w:tcPr>
          <w:p w14:paraId="1F639A63" w14:textId="77777777" w:rsidR="00F05228" w:rsidRPr="00401513" w:rsidRDefault="00F05228" w:rsidP="00276AD6">
            <w:pPr>
              <w:pStyle w:val="ListParagraph"/>
              <w:numPr>
                <w:ilvl w:val="0"/>
                <w:numId w:val="54"/>
              </w:numPr>
              <w:jc w:val="both"/>
              <w:rPr>
                <w:lang w:val="en-GB"/>
              </w:rPr>
            </w:pPr>
          </w:p>
        </w:tc>
        <w:tc>
          <w:tcPr>
            <w:tcW w:w="8646" w:type="dxa"/>
          </w:tcPr>
          <w:p w14:paraId="62D78136" w14:textId="1964D1F5" w:rsidR="00F05228" w:rsidRPr="00401513" w:rsidRDefault="003357F5" w:rsidP="00276AD6">
            <w:pPr>
              <w:ind w:left="360"/>
              <w:jc w:val="both"/>
              <w:cnfStyle w:val="000000000000" w:firstRow="0" w:lastRow="0" w:firstColumn="0" w:lastColumn="0" w:oddVBand="0" w:evenVBand="0" w:oddHBand="0" w:evenHBand="0" w:firstRowFirstColumn="0" w:firstRowLastColumn="0" w:lastRowFirstColumn="0" w:lastRowLastColumn="0"/>
              <w:rPr>
                <w:lang w:val="en-GB"/>
              </w:rPr>
            </w:pPr>
            <w:r w:rsidRPr="00401513">
              <w:rPr>
                <w:b/>
                <w:bCs/>
                <w:lang w:val="en-GB"/>
              </w:rPr>
              <w:t>S</w:t>
            </w:r>
            <w:r w:rsidR="00F05228" w:rsidRPr="00401513">
              <w:rPr>
                <w:b/>
                <w:bCs/>
                <w:lang w:val="en-GB"/>
              </w:rPr>
              <w:t xml:space="preserve">cale up substantially the access to testing </w:t>
            </w:r>
            <w:r w:rsidRPr="00401513">
              <w:rPr>
                <w:b/>
                <w:bCs/>
                <w:lang w:val="en-GB"/>
              </w:rPr>
              <w:t>and treatment</w:t>
            </w:r>
            <w:r w:rsidR="00D25FDB">
              <w:rPr>
                <w:b/>
                <w:bCs/>
                <w:lang w:val="en-GB"/>
              </w:rPr>
              <w:t xml:space="preserve">. </w:t>
            </w:r>
            <w:r w:rsidR="00D25FDB" w:rsidRPr="003B083F">
              <w:rPr>
                <w:lang w:val="en-GB"/>
              </w:rPr>
              <w:t>This has to be done</w:t>
            </w:r>
            <w:r w:rsidRPr="00401513">
              <w:rPr>
                <w:lang w:val="en-GB"/>
              </w:rPr>
              <w:t xml:space="preserve"> across</w:t>
            </w:r>
            <w:r w:rsidR="00F05228" w:rsidRPr="00401513">
              <w:rPr>
                <w:lang w:val="en-GB"/>
              </w:rPr>
              <w:t xml:space="preserve"> the three disease</w:t>
            </w:r>
            <w:r w:rsidR="00532C0B">
              <w:rPr>
                <w:lang w:val="en-GB"/>
              </w:rPr>
              <w:t xml:space="preserve"> areas.</w:t>
            </w:r>
            <w:r w:rsidR="00F05228" w:rsidRPr="00401513">
              <w:rPr>
                <w:lang w:val="en-GB"/>
              </w:rPr>
              <w:t xml:space="preserve"> Efforts should be made to </w:t>
            </w:r>
            <w:r w:rsidRPr="00401513">
              <w:rPr>
                <w:lang w:val="en-GB"/>
              </w:rPr>
              <w:t>maximize</w:t>
            </w:r>
            <w:r w:rsidR="00F05228" w:rsidRPr="00401513">
              <w:rPr>
                <w:lang w:val="en-GB"/>
              </w:rPr>
              <w:t xml:space="preserve"> the number of people </w:t>
            </w:r>
            <w:r w:rsidRPr="00401513">
              <w:rPr>
                <w:lang w:val="en-GB"/>
              </w:rPr>
              <w:t xml:space="preserve">initiated on </w:t>
            </w:r>
            <w:r w:rsidR="00F05228" w:rsidRPr="00401513">
              <w:rPr>
                <w:lang w:val="en-GB"/>
              </w:rPr>
              <w:t xml:space="preserve">effective treatment </w:t>
            </w:r>
            <w:r w:rsidRPr="00401513">
              <w:rPr>
                <w:lang w:val="en-GB"/>
              </w:rPr>
              <w:t>following a diagnosis</w:t>
            </w:r>
            <w:r w:rsidR="00EB2DB5">
              <w:rPr>
                <w:lang w:val="en-GB"/>
              </w:rPr>
              <w:t xml:space="preserve"> </w:t>
            </w:r>
            <w:r w:rsidR="00223AA4">
              <w:rPr>
                <w:lang w:val="en-GB"/>
              </w:rPr>
              <w:t xml:space="preserve">through improved coverage and coordination across the continuum of prevention, </w:t>
            </w:r>
            <w:r w:rsidR="00F05228" w:rsidRPr="00401513">
              <w:rPr>
                <w:lang w:val="en-GB"/>
              </w:rPr>
              <w:t>testin</w:t>
            </w:r>
            <w:r w:rsidR="00223AA4">
              <w:rPr>
                <w:lang w:val="en-GB"/>
              </w:rPr>
              <w:t xml:space="preserve">g and treatment services. </w:t>
            </w:r>
          </w:p>
          <w:p w14:paraId="1AFE9A39" w14:textId="0084D25B" w:rsidR="003357F5" w:rsidRPr="00401513" w:rsidRDefault="003357F5" w:rsidP="00276AD6">
            <w:pPr>
              <w:jc w:val="both"/>
              <w:cnfStyle w:val="000000000000" w:firstRow="0" w:lastRow="0" w:firstColumn="0" w:lastColumn="0" w:oddVBand="0" w:evenVBand="0" w:oddHBand="0" w:evenHBand="0" w:firstRowFirstColumn="0" w:firstRowLastColumn="0" w:lastRowFirstColumn="0" w:lastRowLastColumn="0"/>
              <w:rPr>
                <w:lang w:val="en-GB"/>
              </w:rPr>
            </w:pPr>
          </w:p>
        </w:tc>
      </w:tr>
      <w:tr w:rsidR="00F05228" w:rsidRPr="00401513" w14:paraId="075F8DC8" w14:textId="77777777" w:rsidTr="00F05228">
        <w:tc>
          <w:tcPr>
            <w:cnfStyle w:val="001000000000" w:firstRow="0" w:lastRow="0" w:firstColumn="1" w:lastColumn="0" w:oddVBand="0" w:evenVBand="0" w:oddHBand="0" w:evenHBand="0" w:firstRowFirstColumn="0" w:firstRowLastColumn="0" w:lastRowFirstColumn="0" w:lastRowLastColumn="0"/>
            <w:tcW w:w="959" w:type="dxa"/>
          </w:tcPr>
          <w:p w14:paraId="221A8488" w14:textId="77777777" w:rsidR="00F05228" w:rsidRPr="00401513" w:rsidRDefault="00F05228" w:rsidP="00276AD6">
            <w:pPr>
              <w:pStyle w:val="ListParagraph"/>
              <w:numPr>
                <w:ilvl w:val="0"/>
                <w:numId w:val="54"/>
              </w:numPr>
              <w:jc w:val="both"/>
              <w:rPr>
                <w:lang w:val="en-GB"/>
              </w:rPr>
            </w:pPr>
          </w:p>
        </w:tc>
        <w:tc>
          <w:tcPr>
            <w:tcW w:w="8646" w:type="dxa"/>
          </w:tcPr>
          <w:p w14:paraId="1DAFE551" w14:textId="67979D4F" w:rsidR="00F05228" w:rsidRPr="00401513" w:rsidRDefault="003357F5" w:rsidP="00276AD6">
            <w:pPr>
              <w:ind w:left="360"/>
              <w:jc w:val="both"/>
              <w:cnfStyle w:val="000000000000" w:firstRow="0" w:lastRow="0" w:firstColumn="0" w:lastColumn="0" w:oddVBand="0" w:evenVBand="0" w:oddHBand="0" w:evenHBand="0" w:firstRowFirstColumn="0" w:firstRowLastColumn="0" w:lastRowFirstColumn="0" w:lastRowLastColumn="0"/>
              <w:rPr>
                <w:lang w:val="en-GB"/>
              </w:rPr>
            </w:pPr>
            <w:r w:rsidRPr="00401513">
              <w:rPr>
                <w:b/>
                <w:bCs/>
                <w:lang w:val="en-GB"/>
              </w:rPr>
              <w:t xml:space="preserve">Elimination of </w:t>
            </w:r>
            <w:r w:rsidR="00B83C4B">
              <w:rPr>
                <w:b/>
                <w:bCs/>
                <w:lang w:val="en-GB"/>
              </w:rPr>
              <w:t>MTCT</w:t>
            </w:r>
            <w:r w:rsidR="00492A5F" w:rsidRPr="00401513">
              <w:rPr>
                <w:b/>
                <w:bCs/>
                <w:lang w:val="en-GB"/>
              </w:rPr>
              <w:t xml:space="preserve"> </w:t>
            </w:r>
            <w:r w:rsidR="00492A5F">
              <w:rPr>
                <w:b/>
                <w:bCs/>
                <w:lang w:val="en-GB"/>
              </w:rPr>
              <w:t xml:space="preserve">of </w:t>
            </w:r>
            <w:r w:rsidR="00492A5F" w:rsidRPr="00401513">
              <w:rPr>
                <w:b/>
                <w:bCs/>
                <w:lang w:val="en-GB"/>
              </w:rPr>
              <w:t>HIV</w:t>
            </w:r>
            <w:r w:rsidR="00492A5F">
              <w:rPr>
                <w:b/>
                <w:bCs/>
                <w:lang w:val="en-GB"/>
              </w:rPr>
              <w:t xml:space="preserve"> and syphilis</w:t>
            </w:r>
            <w:r w:rsidRPr="00401513">
              <w:rPr>
                <w:b/>
                <w:bCs/>
                <w:lang w:val="en-GB"/>
              </w:rPr>
              <w:t xml:space="preserve"> and movement towards triple elimination.</w:t>
            </w:r>
            <w:r w:rsidRPr="00401513">
              <w:rPr>
                <w:lang w:val="en-GB"/>
              </w:rPr>
              <w:t xml:space="preserve"> </w:t>
            </w:r>
            <w:r w:rsidR="00F05228" w:rsidRPr="00401513">
              <w:rPr>
                <w:lang w:val="en-GB"/>
              </w:rPr>
              <w:t>All countries should prioriti</w:t>
            </w:r>
            <w:r w:rsidR="00506714">
              <w:rPr>
                <w:lang w:val="en-GB"/>
              </w:rPr>
              <w:t>z</w:t>
            </w:r>
            <w:r w:rsidR="00F05228" w:rsidRPr="00401513">
              <w:rPr>
                <w:lang w:val="en-GB"/>
              </w:rPr>
              <w:t xml:space="preserve">e </w:t>
            </w:r>
            <w:r w:rsidR="00506714">
              <w:rPr>
                <w:lang w:val="en-GB"/>
              </w:rPr>
              <w:t xml:space="preserve">elimination of </w:t>
            </w:r>
            <w:r w:rsidR="00F05228" w:rsidRPr="00401513">
              <w:rPr>
                <w:lang w:val="en-GB"/>
              </w:rPr>
              <w:t>MTCT interventions in their national plans</w:t>
            </w:r>
            <w:r w:rsidR="00506714">
              <w:rPr>
                <w:lang w:val="en-GB"/>
              </w:rPr>
              <w:t>,</w:t>
            </w:r>
            <w:r w:rsidR="00F05228" w:rsidRPr="00401513">
              <w:rPr>
                <w:lang w:val="en-GB"/>
              </w:rPr>
              <w:t xml:space="preserve"> with special efforts to</w:t>
            </w:r>
            <w:r w:rsidRPr="00401513">
              <w:rPr>
                <w:lang w:val="en-GB"/>
              </w:rPr>
              <w:t xml:space="preserve"> </w:t>
            </w:r>
            <w:r w:rsidR="00417353">
              <w:rPr>
                <w:lang w:val="en-GB"/>
              </w:rPr>
              <w:t>address</w:t>
            </w:r>
            <w:r w:rsidR="00417353" w:rsidRPr="00401513">
              <w:rPr>
                <w:lang w:val="en-GB"/>
              </w:rPr>
              <w:t xml:space="preserve"> </w:t>
            </w:r>
            <w:r w:rsidRPr="00401513">
              <w:rPr>
                <w:lang w:val="en-GB"/>
              </w:rPr>
              <w:t>at</w:t>
            </w:r>
            <w:r w:rsidR="00417353">
              <w:rPr>
                <w:lang w:val="en-GB"/>
              </w:rPr>
              <w:t>-</w:t>
            </w:r>
            <w:r w:rsidRPr="00401513">
              <w:rPr>
                <w:lang w:val="en-GB"/>
              </w:rPr>
              <w:t xml:space="preserve">home births and </w:t>
            </w:r>
            <w:r w:rsidR="00506714">
              <w:rPr>
                <w:lang w:val="en-GB"/>
              </w:rPr>
              <w:t xml:space="preserve">births </w:t>
            </w:r>
            <w:r w:rsidR="00F05228" w:rsidRPr="00401513">
              <w:rPr>
                <w:lang w:val="en-GB"/>
              </w:rPr>
              <w:t>in the private sector</w:t>
            </w:r>
            <w:r w:rsidRPr="00401513">
              <w:rPr>
                <w:lang w:val="en-GB"/>
              </w:rPr>
              <w:t>, which account for</w:t>
            </w:r>
            <w:r w:rsidR="00694E21" w:rsidRPr="00401513">
              <w:rPr>
                <w:lang w:val="en-GB"/>
              </w:rPr>
              <w:t xml:space="preserve"> up to a third of</w:t>
            </w:r>
            <w:r w:rsidR="00506714">
              <w:rPr>
                <w:lang w:val="en-GB"/>
              </w:rPr>
              <w:t xml:space="preserve"> all</w:t>
            </w:r>
            <w:r w:rsidR="00694E21" w:rsidRPr="00401513">
              <w:rPr>
                <w:lang w:val="en-GB"/>
              </w:rPr>
              <w:t xml:space="preserve"> deliveries in some countries of the Region.</w:t>
            </w:r>
            <w:r w:rsidR="00C953DB">
              <w:rPr>
                <w:lang w:val="en-GB"/>
              </w:rPr>
              <w:t xml:space="preserve"> Triple elimination frameworks emphasizing </w:t>
            </w:r>
            <w:r w:rsidR="00506714">
              <w:rPr>
                <w:lang w:val="en-GB"/>
              </w:rPr>
              <w:t xml:space="preserve">elimination of </w:t>
            </w:r>
            <w:r w:rsidR="00C953DB">
              <w:rPr>
                <w:lang w:val="en-GB"/>
              </w:rPr>
              <w:t>MTCT of HIV, syphilis and hepat</w:t>
            </w:r>
            <w:r w:rsidR="00EB2DB5">
              <w:rPr>
                <w:lang w:val="en-GB"/>
              </w:rPr>
              <w:t>itis B must be a priority.</w:t>
            </w:r>
            <w:r w:rsidR="00C953DB">
              <w:rPr>
                <w:lang w:val="en-GB"/>
              </w:rPr>
              <w:t xml:space="preserve"> </w:t>
            </w:r>
          </w:p>
          <w:p w14:paraId="29504479" w14:textId="31F4F6E1" w:rsidR="00694E21" w:rsidRPr="00401513" w:rsidRDefault="00694E21" w:rsidP="00276AD6">
            <w:pPr>
              <w:ind w:left="360"/>
              <w:jc w:val="both"/>
              <w:cnfStyle w:val="000000000000" w:firstRow="0" w:lastRow="0" w:firstColumn="0" w:lastColumn="0" w:oddVBand="0" w:evenVBand="0" w:oddHBand="0" w:evenHBand="0" w:firstRowFirstColumn="0" w:firstRowLastColumn="0" w:lastRowFirstColumn="0" w:lastRowLastColumn="0"/>
              <w:rPr>
                <w:lang w:val="en-GB"/>
              </w:rPr>
            </w:pPr>
          </w:p>
        </w:tc>
      </w:tr>
      <w:tr w:rsidR="00F05228" w:rsidRPr="00401513" w14:paraId="591365AF" w14:textId="77777777" w:rsidTr="00F05228">
        <w:tc>
          <w:tcPr>
            <w:cnfStyle w:val="001000000000" w:firstRow="0" w:lastRow="0" w:firstColumn="1" w:lastColumn="0" w:oddVBand="0" w:evenVBand="0" w:oddHBand="0" w:evenHBand="0" w:firstRowFirstColumn="0" w:firstRowLastColumn="0" w:lastRowFirstColumn="0" w:lastRowLastColumn="0"/>
            <w:tcW w:w="959" w:type="dxa"/>
          </w:tcPr>
          <w:p w14:paraId="36119088" w14:textId="77777777" w:rsidR="00F05228" w:rsidRPr="00401513" w:rsidRDefault="00F05228" w:rsidP="00276AD6">
            <w:pPr>
              <w:pStyle w:val="ListParagraph"/>
              <w:numPr>
                <w:ilvl w:val="0"/>
                <w:numId w:val="54"/>
              </w:numPr>
              <w:jc w:val="both"/>
              <w:rPr>
                <w:lang w:val="en-GB"/>
              </w:rPr>
            </w:pPr>
          </w:p>
        </w:tc>
        <w:tc>
          <w:tcPr>
            <w:tcW w:w="8646" w:type="dxa"/>
          </w:tcPr>
          <w:p w14:paraId="77CEF17E" w14:textId="1714902A" w:rsidR="00F05228" w:rsidRPr="00401513" w:rsidRDefault="00F05228" w:rsidP="00276AD6">
            <w:pPr>
              <w:ind w:left="360"/>
              <w:jc w:val="both"/>
              <w:cnfStyle w:val="000000000000" w:firstRow="0" w:lastRow="0" w:firstColumn="0" w:lastColumn="0" w:oddVBand="0" w:evenVBand="0" w:oddHBand="0" w:evenHBand="0" w:firstRowFirstColumn="0" w:firstRowLastColumn="0" w:lastRowFirstColumn="0" w:lastRowLastColumn="0"/>
              <w:rPr>
                <w:lang w:val="en-GB"/>
              </w:rPr>
            </w:pPr>
            <w:r w:rsidRPr="00401513">
              <w:rPr>
                <w:b/>
                <w:bCs/>
                <w:lang w:val="en-GB"/>
              </w:rPr>
              <w:t>Effective and inclusive governance structures</w:t>
            </w:r>
            <w:r w:rsidR="00506714">
              <w:rPr>
                <w:b/>
                <w:bCs/>
                <w:lang w:val="en-GB"/>
              </w:rPr>
              <w:t xml:space="preserve">. </w:t>
            </w:r>
            <w:r w:rsidR="00506714" w:rsidRPr="003B083F">
              <w:rPr>
                <w:lang w:val="en-GB"/>
              </w:rPr>
              <w:t>This is</w:t>
            </w:r>
            <w:r w:rsidR="00506714">
              <w:rPr>
                <w:b/>
                <w:bCs/>
                <w:lang w:val="en-GB"/>
              </w:rPr>
              <w:t xml:space="preserve"> </w:t>
            </w:r>
            <w:r w:rsidR="00694E21" w:rsidRPr="00401513">
              <w:rPr>
                <w:lang w:val="en-GB"/>
              </w:rPr>
              <w:t xml:space="preserve">a </w:t>
            </w:r>
            <w:r w:rsidRPr="00401513">
              <w:rPr>
                <w:lang w:val="en-GB"/>
              </w:rPr>
              <w:t>critical determinant for the success of integration efforts. NSPs should prioriti</w:t>
            </w:r>
            <w:r w:rsidR="008138FA">
              <w:rPr>
                <w:lang w:val="en-GB"/>
              </w:rPr>
              <w:t>z</w:t>
            </w:r>
            <w:r w:rsidRPr="00401513">
              <w:rPr>
                <w:lang w:val="en-GB"/>
              </w:rPr>
              <w:t>e, ab initio, the governance reform process for bringing the three national programmes under a single umbrella of governance.</w:t>
            </w:r>
            <w:r w:rsidR="00694E21" w:rsidRPr="00401513">
              <w:rPr>
                <w:lang w:val="en-GB"/>
              </w:rPr>
              <w:t xml:space="preserve"> As such, NSPs must explicitly operationalize the process of integration at all levels.</w:t>
            </w:r>
            <w:r w:rsidRPr="00401513">
              <w:rPr>
                <w:lang w:val="en-GB"/>
              </w:rPr>
              <w:t xml:space="preserve"> </w:t>
            </w:r>
            <w:r w:rsidR="00694E21" w:rsidRPr="00401513">
              <w:rPr>
                <w:lang w:val="en-GB"/>
              </w:rPr>
              <w:t xml:space="preserve">Integrated </w:t>
            </w:r>
            <w:r w:rsidRPr="00401513">
              <w:rPr>
                <w:lang w:val="en-GB"/>
              </w:rPr>
              <w:t xml:space="preserve">structures should be inclusive and participatory with collaboration across </w:t>
            </w:r>
            <w:r w:rsidR="00694E21" w:rsidRPr="00401513">
              <w:rPr>
                <w:lang w:val="en-GB"/>
              </w:rPr>
              <w:t xml:space="preserve">the </w:t>
            </w:r>
            <w:r w:rsidRPr="00401513">
              <w:rPr>
                <w:lang w:val="en-GB"/>
              </w:rPr>
              <w:t>sector</w:t>
            </w:r>
            <w:r w:rsidR="00694E21" w:rsidRPr="00401513">
              <w:rPr>
                <w:lang w:val="en-GB"/>
              </w:rPr>
              <w:t xml:space="preserve"> including </w:t>
            </w:r>
            <w:r w:rsidR="008138FA">
              <w:rPr>
                <w:lang w:val="en-GB"/>
              </w:rPr>
              <w:t>CSOs</w:t>
            </w:r>
            <w:r w:rsidRPr="00401513">
              <w:rPr>
                <w:lang w:val="en-GB"/>
              </w:rPr>
              <w:t xml:space="preserve">, </w:t>
            </w:r>
            <w:r w:rsidR="00694E21" w:rsidRPr="00401513">
              <w:rPr>
                <w:lang w:val="en-GB"/>
              </w:rPr>
              <w:t xml:space="preserve">the </w:t>
            </w:r>
            <w:r w:rsidRPr="00401513">
              <w:rPr>
                <w:lang w:val="en-GB"/>
              </w:rPr>
              <w:t>private sector and communities.</w:t>
            </w:r>
            <w:r w:rsidR="004C0177">
              <w:rPr>
                <w:lang w:val="en-GB"/>
              </w:rPr>
              <w:t xml:space="preserve"> Community systems strengthening and community</w:t>
            </w:r>
            <w:r w:rsidR="00506714">
              <w:rPr>
                <w:lang w:val="en-GB"/>
              </w:rPr>
              <w:t>-</w:t>
            </w:r>
            <w:r w:rsidR="004C0177">
              <w:rPr>
                <w:lang w:val="en-GB"/>
              </w:rPr>
              <w:t xml:space="preserve">led monitoring systems should be integrated into governance structures. </w:t>
            </w:r>
          </w:p>
        </w:tc>
      </w:tr>
      <w:tr w:rsidR="00F05228" w:rsidRPr="00401513" w14:paraId="6372D697" w14:textId="77777777" w:rsidTr="00F05228">
        <w:tc>
          <w:tcPr>
            <w:cnfStyle w:val="001000000000" w:firstRow="0" w:lastRow="0" w:firstColumn="1" w:lastColumn="0" w:oddVBand="0" w:evenVBand="0" w:oddHBand="0" w:evenHBand="0" w:firstRowFirstColumn="0" w:firstRowLastColumn="0" w:lastRowFirstColumn="0" w:lastRowLastColumn="0"/>
            <w:tcW w:w="959" w:type="dxa"/>
          </w:tcPr>
          <w:p w14:paraId="3FE2431C" w14:textId="77777777" w:rsidR="00F05228" w:rsidRPr="00401513" w:rsidRDefault="00F05228" w:rsidP="00276AD6">
            <w:pPr>
              <w:pStyle w:val="ListParagraph"/>
              <w:numPr>
                <w:ilvl w:val="0"/>
                <w:numId w:val="54"/>
              </w:numPr>
              <w:jc w:val="both"/>
              <w:rPr>
                <w:lang w:val="en-GB"/>
              </w:rPr>
            </w:pPr>
          </w:p>
        </w:tc>
        <w:tc>
          <w:tcPr>
            <w:tcW w:w="8646" w:type="dxa"/>
          </w:tcPr>
          <w:p w14:paraId="67584722" w14:textId="5C821458" w:rsidR="00694E21" w:rsidRPr="00401513" w:rsidRDefault="00694E21" w:rsidP="00276AD6">
            <w:pPr>
              <w:ind w:left="360"/>
              <w:jc w:val="both"/>
              <w:cnfStyle w:val="000000000000" w:firstRow="0" w:lastRow="0" w:firstColumn="0" w:lastColumn="0" w:oddVBand="0" w:evenVBand="0" w:oddHBand="0" w:evenHBand="0" w:firstRowFirstColumn="0" w:firstRowLastColumn="0" w:lastRowFirstColumn="0" w:lastRowLastColumn="0"/>
              <w:rPr>
                <w:lang w:val="en-GB"/>
              </w:rPr>
            </w:pPr>
            <w:r w:rsidRPr="00401513">
              <w:rPr>
                <w:b/>
                <w:bCs/>
                <w:lang w:val="en-GB"/>
              </w:rPr>
              <w:t>Adequate and sustained f</w:t>
            </w:r>
            <w:r w:rsidR="00F05228" w:rsidRPr="00401513">
              <w:rPr>
                <w:b/>
                <w:bCs/>
                <w:lang w:val="en-GB"/>
              </w:rPr>
              <w:t>inancing for the integrated programme for</w:t>
            </w:r>
            <w:r w:rsidRPr="00401513">
              <w:rPr>
                <w:b/>
                <w:bCs/>
                <w:lang w:val="en-GB"/>
              </w:rPr>
              <w:t xml:space="preserve"> viral hepatitis, </w:t>
            </w:r>
            <w:r w:rsidR="00F05228" w:rsidRPr="00401513">
              <w:rPr>
                <w:b/>
                <w:bCs/>
                <w:lang w:val="en-GB"/>
              </w:rPr>
              <w:t>HIV and STIs</w:t>
            </w:r>
            <w:r w:rsidR="00506714">
              <w:rPr>
                <w:b/>
                <w:bCs/>
                <w:lang w:val="en-GB"/>
              </w:rPr>
              <w:t xml:space="preserve">. </w:t>
            </w:r>
            <w:r w:rsidR="00506714" w:rsidRPr="003B083F">
              <w:rPr>
                <w:lang w:val="en-GB"/>
              </w:rPr>
              <w:t>Adequate financing</w:t>
            </w:r>
            <w:r w:rsidR="00F05228" w:rsidRPr="00401513">
              <w:rPr>
                <w:lang w:val="en-GB"/>
              </w:rPr>
              <w:t xml:space="preserve"> is </w:t>
            </w:r>
            <w:r w:rsidRPr="00401513">
              <w:rPr>
                <w:lang w:val="en-GB"/>
              </w:rPr>
              <w:t>challenging and requires</w:t>
            </w:r>
            <w:r w:rsidR="00F05228" w:rsidRPr="00401513">
              <w:rPr>
                <w:lang w:val="en-GB"/>
              </w:rPr>
              <w:t xml:space="preserve"> priority attention. </w:t>
            </w:r>
            <w:r w:rsidRPr="00401513">
              <w:rPr>
                <w:lang w:val="en-GB"/>
              </w:rPr>
              <w:t xml:space="preserve">Currently, viral hepatitis, HIV and STIs </w:t>
            </w:r>
            <w:r w:rsidR="00973EFC">
              <w:rPr>
                <w:lang w:val="en-GB"/>
              </w:rPr>
              <w:t xml:space="preserve">programmes </w:t>
            </w:r>
            <w:r w:rsidRPr="00401513">
              <w:rPr>
                <w:lang w:val="en-GB"/>
              </w:rPr>
              <w:t>have separated budget lines utili</w:t>
            </w:r>
            <w:r w:rsidR="00506714">
              <w:rPr>
                <w:lang w:val="en-GB"/>
              </w:rPr>
              <w:t>z</w:t>
            </w:r>
            <w:r w:rsidRPr="00401513">
              <w:rPr>
                <w:lang w:val="en-GB"/>
              </w:rPr>
              <w:t>ed and monitored by</w:t>
            </w:r>
            <w:r w:rsidR="00A443FD" w:rsidRPr="00401513">
              <w:rPr>
                <w:lang w:val="en-GB"/>
              </w:rPr>
              <w:t xml:space="preserve"> the</w:t>
            </w:r>
            <w:r w:rsidRPr="00401513">
              <w:rPr>
                <w:lang w:val="en-GB"/>
              </w:rPr>
              <w:t xml:space="preserve"> different program</w:t>
            </w:r>
            <w:r w:rsidR="00506714">
              <w:rPr>
                <w:lang w:val="en-GB"/>
              </w:rPr>
              <w:t>me</w:t>
            </w:r>
            <w:r w:rsidR="00A443FD" w:rsidRPr="00401513">
              <w:rPr>
                <w:lang w:val="en-GB"/>
              </w:rPr>
              <w:t>s</w:t>
            </w:r>
            <w:r w:rsidRPr="00401513">
              <w:rPr>
                <w:lang w:val="en-GB"/>
              </w:rPr>
              <w:t xml:space="preserve">. In the integrated mode, the NSP will reflect a single budget line for all the three diseases with separate funding streams for </w:t>
            </w:r>
            <w:r w:rsidR="007B4FF1" w:rsidRPr="00401513">
              <w:rPr>
                <w:lang w:val="en-GB"/>
              </w:rPr>
              <w:t>integrated actions</w:t>
            </w:r>
            <w:r w:rsidRPr="00401513">
              <w:rPr>
                <w:lang w:val="en-GB"/>
              </w:rPr>
              <w:t xml:space="preserve"> and for individual interventions.</w:t>
            </w:r>
            <w:r w:rsidR="00A443FD" w:rsidRPr="00401513">
              <w:rPr>
                <w:lang w:val="en-GB"/>
              </w:rPr>
              <w:t xml:space="preserve"> Careful articulation to allow equitable distribution based on need and impact will be required by countries. </w:t>
            </w:r>
          </w:p>
          <w:p w14:paraId="5830CE9A" w14:textId="29BD7EB6" w:rsidR="00F05228" w:rsidRPr="00401513" w:rsidRDefault="00F05228" w:rsidP="00276AD6">
            <w:pPr>
              <w:jc w:val="both"/>
              <w:cnfStyle w:val="000000000000" w:firstRow="0" w:lastRow="0" w:firstColumn="0" w:lastColumn="0" w:oddVBand="0" w:evenVBand="0" w:oddHBand="0" w:evenHBand="0" w:firstRowFirstColumn="0" w:firstRowLastColumn="0" w:lastRowFirstColumn="0" w:lastRowLastColumn="0"/>
              <w:rPr>
                <w:lang w:val="en-GB"/>
              </w:rPr>
            </w:pPr>
          </w:p>
        </w:tc>
      </w:tr>
      <w:tr w:rsidR="00F05228" w:rsidRPr="00401513" w14:paraId="447C7D3F" w14:textId="77777777" w:rsidTr="00F05228">
        <w:tc>
          <w:tcPr>
            <w:cnfStyle w:val="001000000000" w:firstRow="0" w:lastRow="0" w:firstColumn="1" w:lastColumn="0" w:oddVBand="0" w:evenVBand="0" w:oddHBand="0" w:evenHBand="0" w:firstRowFirstColumn="0" w:firstRowLastColumn="0" w:lastRowFirstColumn="0" w:lastRowLastColumn="0"/>
            <w:tcW w:w="959" w:type="dxa"/>
          </w:tcPr>
          <w:p w14:paraId="2ABC6966" w14:textId="77777777" w:rsidR="00F05228" w:rsidRPr="00401513" w:rsidRDefault="00F05228" w:rsidP="00276AD6">
            <w:pPr>
              <w:pStyle w:val="ListParagraph"/>
              <w:numPr>
                <w:ilvl w:val="0"/>
                <w:numId w:val="54"/>
              </w:numPr>
              <w:jc w:val="both"/>
              <w:rPr>
                <w:lang w:val="en-GB"/>
              </w:rPr>
            </w:pPr>
          </w:p>
        </w:tc>
        <w:tc>
          <w:tcPr>
            <w:tcW w:w="8646" w:type="dxa"/>
          </w:tcPr>
          <w:p w14:paraId="03835891" w14:textId="05536BC9" w:rsidR="00F05228" w:rsidRPr="00401513" w:rsidRDefault="00865DFF" w:rsidP="00276AD6">
            <w:pPr>
              <w:ind w:left="360"/>
              <w:jc w:val="both"/>
              <w:cnfStyle w:val="000000000000" w:firstRow="0" w:lastRow="0" w:firstColumn="0" w:lastColumn="0" w:oddVBand="0" w:evenVBand="0" w:oddHBand="0" w:evenHBand="0" w:firstRowFirstColumn="0" w:firstRowLastColumn="0" w:lastRowFirstColumn="0" w:lastRowLastColumn="0"/>
              <w:rPr>
                <w:lang w:val="en-GB"/>
              </w:rPr>
            </w:pPr>
            <w:r w:rsidRPr="00401513">
              <w:rPr>
                <w:b/>
                <w:bCs/>
                <w:lang w:val="en-GB"/>
              </w:rPr>
              <w:t xml:space="preserve">Building </w:t>
            </w:r>
            <w:r w:rsidR="005E23E6">
              <w:rPr>
                <w:b/>
                <w:bCs/>
                <w:lang w:val="en-GB"/>
              </w:rPr>
              <w:t xml:space="preserve">the </w:t>
            </w:r>
            <w:r w:rsidR="00A443FD" w:rsidRPr="00401513">
              <w:rPr>
                <w:b/>
                <w:bCs/>
                <w:lang w:val="en-GB"/>
              </w:rPr>
              <w:t>health workforce</w:t>
            </w:r>
            <w:r w:rsidRPr="00401513">
              <w:rPr>
                <w:b/>
                <w:bCs/>
                <w:lang w:val="en-GB"/>
              </w:rPr>
              <w:t xml:space="preserve"> capacity</w:t>
            </w:r>
            <w:r w:rsidR="00506714">
              <w:rPr>
                <w:b/>
                <w:bCs/>
                <w:lang w:val="en-GB"/>
              </w:rPr>
              <w:t xml:space="preserve">. </w:t>
            </w:r>
            <w:r w:rsidR="00506714" w:rsidRPr="003B083F">
              <w:rPr>
                <w:lang w:val="en-GB"/>
              </w:rPr>
              <w:t>This</w:t>
            </w:r>
            <w:r w:rsidR="00A443FD" w:rsidRPr="00401513">
              <w:rPr>
                <w:lang w:val="en-GB"/>
              </w:rPr>
              <w:t xml:space="preserve"> will be a</w:t>
            </w:r>
            <w:r w:rsidR="00F05228" w:rsidRPr="00401513">
              <w:rPr>
                <w:lang w:val="en-GB"/>
              </w:rPr>
              <w:t xml:space="preserve"> critical challenge</w:t>
            </w:r>
            <w:r w:rsidR="00A443FD" w:rsidRPr="00401513">
              <w:rPr>
                <w:lang w:val="en-GB"/>
              </w:rPr>
              <w:t xml:space="preserve"> for countries during i</w:t>
            </w:r>
            <w:r w:rsidR="00F05228" w:rsidRPr="00401513">
              <w:rPr>
                <w:lang w:val="en-GB"/>
              </w:rPr>
              <w:t>ntegrati</w:t>
            </w:r>
            <w:r w:rsidR="00A443FD" w:rsidRPr="00401513">
              <w:rPr>
                <w:lang w:val="en-GB"/>
              </w:rPr>
              <w:t>on of</w:t>
            </w:r>
            <w:r w:rsidR="00F05228" w:rsidRPr="00401513">
              <w:rPr>
                <w:lang w:val="en-GB"/>
              </w:rPr>
              <w:t xml:space="preserve"> the three national programmes</w:t>
            </w:r>
            <w:r w:rsidR="00A443FD" w:rsidRPr="00401513">
              <w:rPr>
                <w:lang w:val="en-GB"/>
              </w:rPr>
              <w:t>. Capacity</w:t>
            </w:r>
            <w:r w:rsidR="00946B5C">
              <w:rPr>
                <w:lang w:val="en-GB"/>
              </w:rPr>
              <w:t>-</w:t>
            </w:r>
            <w:r w:rsidR="00A443FD" w:rsidRPr="00401513">
              <w:rPr>
                <w:lang w:val="en-GB"/>
              </w:rPr>
              <w:t xml:space="preserve">building of existing staff in increase </w:t>
            </w:r>
            <w:r w:rsidR="00946B5C">
              <w:rPr>
                <w:lang w:val="en-GB"/>
              </w:rPr>
              <w:t xml:space="preserve">of </w:t>
            </w:r>
            <w:r w:rsidR="00A443FD" w:rsidRPr="00401513">
              <w:rPr>
                <w:lang w:val="en-GB"/>
              </w:rPr>
              <w:t>skill</w:t>
            </w:r>
            <w:r w:rsidR="00946B5C">
              <w:rPr>
                <w:lang w:val="en-GB"/>
              </w:rPr>
              <w:t xml:space="preserve"> </w:t>
            </w:r>
            <w:r w:rsidR="00A443FD" w:rsidRPr="00401513">
              <w:rPr>
                <w:lang w:val="en-GB"/>
              </w:rPr>
              <w:t>sets across areas beyond regular wor</w:t>
            </w:r>
            <w:r w:rsidRPr="00401513">
              <w:rPr>
                <w:lang w:val="en-GB"/>
              </w:rPr>
              <w:t xml:space="preserve">k will have to form a fundamental part of health system strengthening. </w:t>
            </w:r>
            <w:r w:rsidR="00F05228" w:rsidRPr="00401513">
              <w:rPr>
                <w:lang w:val="en-GB"/>
              </w:rPr>
              <w:t xml:space="preserve"> </w:t>
            </w:r>
          </w:p>
          <w:p w14:paraId="479F473B" w14:textId="1D5290A2" w:rsidR="00865DFF" w:rsidRPr="00401513" w:rsidRDefault="00865DFF" w:rsidP="00276AD6">
            <w:pPr>
              <w:ind w:left="360"/>
              <w:jc w:val="both"/>
              <w:cnfStyle w:val="000000000000" w:firstRow="0" w:lastRow="0" w:firstColumn="0" w:lastColumn="0" w:oddVBand="0" w:evenVBand="0" w:oddHBand="0" w:evenHBand="0" w:firstRowFirstColumn="0" w:firstRowLastColumn="0" w:lastRowFirstColumn="0" w:lastRowLastColumn="0"/>
              <w:rPr>
                <w:lang w:val="en-GB"/>
              </w:rPr>
            </w:pPr>
          </w:p>
        </w:tc>
      </w:tr>
      <w:tr w:rsidR="00F05228" w:rsidRPr="00401513" w14:paraId="331F2E6A" w14:textId="77777777" w:rsidTr="00F05228">
        <w:tc>
          <w:tcPr>
            <w:cnfStyle w:val="001000000000" w:firstRow="0" w:lastRow="0" w:firstColumn="1" w:lastColumn="0" w:oddVBand="0" w:evenVBand="0" w:oddHBand="0" w:evenHBand="0" w:firstRowFirstColumn="0" w:firstRowLastColumn="0" w:lastRowFirstColumn="0" w:lastRowLastColumn="0"/>
            <w:tcW w:w="959" w:type="dxa"/>
          </w:tcPr>
          <w:p w14:paraId="1E5FFF74" w14:textId="77777777" w:rsidR="00F05228" w:rsidRPr="00401513" w:rsidRDefault="00F05228" w:rsidP="00276AD6">
            <w:pPr>
              <w:pStyle w:val="ListParagraph"/>
              <w:numPr>
                <w:ilvl w:val="0"/>
                <w:numId w:val="54"/>
              </w:numPr>
              <w:jc w:val="both"/>
              <w:rPr>
                <w:lang w:val="en-GB"/>
              </w:rPr>
            </w:pPr>
          </w:p>
        </w:tc>
        <w:tc>
          <w:tcPr>
            <w:tcW w:w="8646" w:type="dxa"/>
          </w:tcPr>
          <w:p w14:paraId="79F2666B" w14:textId="79B37A5E" w:rsidR="00F05228" w:rsidRDefault="00F05228" w:rsidP="00276AD6">
            <w:pPr>
              <w:ind w:left="360"/>
              <w:jc w:val="both"/>
              <w:cnfStyle w:val="000000000000" w:firstRow="0" w:lastRow="0" w:firstColumn="0" w:lastColumn="0" w:oddVBand="0" w:evenVBand="0" w:oddHBand="0" w:evenHBand="0" w:firstRowFirstColumn="0" w:firstRowLastColumn="0" w:lastRowFirstColumn="0" w:lastRowLastColumn="0"/>
              <w:rPr>
                <w:lang w:val="en-GB"/>
              </w:rPr>
            </w:pPr>
            <w:r w:rsidRPr="00401513">
              <w:rPr>
                <w:b/>
                <w:bCs/>
                <w:lang w:val="en-GB"/>
              </w:rPr>
              <w:t>Community health workers</w:t>
            </w:r>
            <w:r w:rsidR="00946B5C">
              <w:rPr>
                <w:b/>
                <w:bCs/>
                <w:lang w:val="en-GB"/>
              </w:rPr>
              <w:t xml:space="preserve">. </w:t>
            </w:r>
            <w:r w:rsidR="00946B5C" w:rsidRPr="003B083F">
              <w:rPr>
                <w:lang w:val="en-GB"/>
              </w:rPr>
              <w:t>They</w:t>
            </w:r>
            <w:r w:rsidRPr="00401513">
              <w:rPr>
                <w:lang w:val="en-GB"/>
              </w:rPr>
              <w:t xml:space="preserve"> play a key role at the grass roots level and are resilient to work</w:t>
            </w:r>
            <w:r w:rsidR="005E23E6">
              <w:rPr>
                <w:lang w:val="en-GB"/>
              </w:rPr>
              <w:t>ing</w:t>
            </w:r>
            <w:r w:rsidRPr="00401513">
              <w:rPr>
                <w:lang w:val="en-GB"/>
              </w:rPr>
              <w:t xml:space="preserve"> across various programmes. Their capacity should be </w:t>
            </w:r>
            <w:r w:rsidRPr="00401513">
              <w:rPr>
                <w:lang w:val="en-GB"/>
              </w:rPr>
              <w:lastRenderedPageBreak/>
              <w:t>strengthened through training programmes. Major gaps in service provision require expansion of community capacity to provide services to unreached populations. Adequate regulatory measures should be adopted to</w:t>
            </w:r>
            <w:r w:rsidR="00865DFF" w:rsidRPr="00401513">
              <w:rPr>
                <w:lang w:val="en-GB"/>
              </w:rPr>
              <w:t xml:space="preserve"> regulate</w:t>
            </w:r>
            <w:r w:rsidRPr="00401513">
              <w:rPr>
                <w:lang w:val="en-GB"/>
              </w:rPr>
              <w:t xml:space="preserve"> their services </w:t>
            </w:r>
            <w:r w:rsidR="00865DFF" w:rsidRPr="00401513">
              <w:rPr>
                <w:lang w:val="en-GB"/>
              </w:rPr>
              <w:t>as</w:t>
            </w:r>
            <w:r w:rsidRPr="00401513">
              <w:rPr>
                <w:lang w:val="en-GB"/>
              </w:rPr>
              <w:t xml:space="preserve"> </w:t>
            </w:r>
            <w:r w:rsidR="005E23E6">
              <w:rPr>
                <w:lang w:val="en-GB"/>
              </w:rPr>
              <w:t>is done for</w:t>
            </w:r>
            <w:r w:rsidR="00865DFF" w:rsidRPr="00401513">
              <w:rPr>
                <w:lang w:val="en-GB"/>
              </w:rPr>
              <w:t xml:space="preserve"> formalized</w:t>
            </w:r>
            <w:r w:rsidRPr="00401513">
              <w:rPr>
                <w:lang w:val="en-GB"/>
              </w:rPr>
              <w:t xml:space="preserve"> health</w:t>
            </w:r>
            <w:r w:rsidR="00946B5C">
              <w:rPr>
                <w:lang w:val="en-GB"/>
              </w:rPr>
              <w:t>-</w:t>
            </w:r>
            <w:r w:rsidRPr="00401513">
              <w:rPr>
                <w:lang w:val="en-GB"/>
              </w:rPr>
              <w:t xml:space="preserve">care workers. They should be adequately </w:t>
            </w:r>
            <w:r w:rsidR="00F85E36" w:rsidRPr="00401513">
              <w:rPr>
                <w:lang w:val="en-GB"/>
              </w:rPr>
              <w:t>compensated,</w:t>
            </w:r>
            <w:r w:rsidRPr="00401513">
              <w:rPr>
                <w:lang w:val="en-GB"/>
              </w:rPr>
              <w:t xml:space="preserve"> and protective equipment should be provided for infection control and maintenance of hygiene standards</w:t>
            </w:r>
            <w:r w:rsidR="00865DFF" w:rsidRPr="00401513">
              <w:rPr>
                <w:lang w:val="en-GB"/>
              </w:rPr>
              <w:t xml:space="preserve"> equivalent to formal</w:t>
            </w:r>
            <w:r w:rsidR="004C0177">
              <w:rPr>
                <w:lang w:val="en-GB"/>
              </w:rPr>
              <w:t>ly qualified</w:t>
            </w:r>
            <w:r w:rsidR="00865DFF" w:rsidRPr="00401513">
              <w:rPr>
                <w:lang w:val="en-GB"/>
              </w:rPr>
              <w:t xml:space="preserve"> health workers</w:t>
            </w:r>
            <w:r w:rsidRPr="00401513">
              <w:rPr>
                <w:lang w:val="en-GB"/>
              </w:rPr>
              <w:t>.</w:t>
            </w:r>
          </w:p>
          <w:p w14:paraId="76DDB96B" w14:textId="5437C0F5" w:rsidR="00CC1079" w:rsidRPr="00401513" w:rsidRDefault="00CC1079" w:rsidP="00276AD6">
            <w:pPr>
              <w:ind w:left="360"/>
              <w:jc w:val="both"/>
              <w:cnfStyle w:val="000000000000" w:firstRow="0" w:lastRow="0" w:firstColumn="0" w:lastColumn="0" w:oddVBand="0" w:evenVBand="0" w:oddHBand="0" w:evenHBand="0" w:firstRowFirstColumn="0" w:firstRowLastColumn="0" w:lastRowFirstColumn="0" w:lastRowLastColumn="0"/>
              <w:rPr>
                <w:lang w:val="en-GB"/>
              </w:rPr>
            </w:pPr>
          </w:p>
        </w:tc>
      </w:tr>
      <w:tr w:rsidR="00F05228" w:rsidRPr="00401513" w14:paraId="31E69D63" w14:textId="77777777" w:rsidTr="00F05228">
        <w:tc>
          <w:tcPr>
            <w:cnfStyle w:val="001000000000" w:firstRow="0" w:lastRow="0" w:firstColumn="1" w:lastColumn="0" w:oddVBand="0" w:evenVBand="0" w:oddHBand="0" w:evenHBand="0" w:firstRowFirstColumn="0" w:firstRowLastColumn="0" w:lastRowFirstColumn="0" w:lastRowLastColumn="0"/>
            <w:tcW w:w="959" w:type="dxa"/>
          </w:tcPr>
          <w:p w14:paraId="6941EF7F" w14:textId="77777777" w:rsidR="00F05228" w:rsidRPr="00401513" w:rsidRDefault="00F05228" w:rsidP="00276AD6">
            <w:pPr>
              <w:pStyle w:val="ListParagraph"/>
              <w:numPr>
                <w:ilvl w:val="0"/>
                <w:numId w:val="54"/>
              </w:numPr>
              <w:jc w:val="both"/>
              <w:rPr>
                <w:lang w:val="en-GB"/>
              </w:rPr>
            </w:pPr>
          </w:p>
        </w:tc>
        <w:tc>
          <w:tcPr>
            <w:tcW w:w="8646" w:type="dxa"/>
          </w:tcPr>
          <w:p w14:paraId="13249F22" w14:textId="4B221639" w:rsidR="00F05228" w:rsidRDefault="00F05228" w:rsidP="00276AD6">
            <w:pPr>
              <w:ind w:left="360"/>
              <w:jc w:val="both"/>
              <w:cnfStyle w:val="000000000000" w:firstRow="0" w:lastRow="0" w:firstColumn="0" w:lastColumn="0" w:oddVBand="0" w:evenVBand="0" w:oddHBand="0" w:evenHBand="0" w:firstRowFirstColumn="0" w:firstRowLastColumn="0" w:lastRowFirstColumn="0" w:lastRowLastColumn="0"/>
              <w:rPr>
                <w:lang w:val="en-GB"/>
              </w:rPr>
            </w:pPr>
            <w:r w:rsidRPr="00401513">
              <w:rPr>
                <w:b/>
                <w:bCs/>
                <w:lang w:val="en-GB"/>
              </w:rPr>
              <w:t xml:space="preserve">Fostering innovations and </w:t>
            </w:r>
            <w:r w:rsidR="00865DFF" w:rsidRPr="00401513">
              <w:rPr>
                <w:b/>
                <w:bCs/>
                <w:lang w:val="en-GB"/>
              </w:rPr>
              <w:t>operationalizing</w:t>
            </w:r>
            <w:r w:rsidRPr="00401513">
              <w:rPr>
                <w:b/>
                <w:bCs/>
                <w:lang w:val="en-GB"/>
              </w:rPr>
              <w:t xml:space="preserve"> new technologies</w:t>
            </w:r>
            <w:r w:rsidR="00946B5C">
              <w:rPr>
                <w:b/>
                <w:bCs/>
                <w:lang w:val="en-GB"/>
              </w:rPr>
              <w:t xml:space="preserve">. </w:t>
            </w:r>
            <w:r w:rsidR="00946B5C" w:rsidRPr="003B083F">
              <w:rPr>
                <w:lang w:val="en-GB"/>
              </w:rPr>
              <w:t>This</w:t>
            </w:r>
            <w:r w:rsidRPr="00401513">
              <w:rPr>
                <w:lang w:val="en-GB"/>
              </w:rPr>
              <w:t xml:space="preserve"> should be an area of priority for governments. In the last decade</w:t>
            </w:r>
            <w:r w:rsidR="00946B5C">
              <w:rPr>
                <w:lang w:val="en-GB"/>
              </w:rPr>
              <w:t>,</w:t>
            </w:r>
            <w:r w:rsidRPr="00401513">
              <w:rPr>
                <w:lang w:val="en-GB"/>
              </w:rPr>
              <w:t xml:space="preserve"> several new technologies have been brought into the programmes, such as</w:t>
            </w:r>
            <w:r w:rsidR="00946B5C">
              <w:rPr>
                <w:lang w:val="en-GB"/>
              </w:rPr>
              <w:t xml:space="preserve"> pre-exposure prophylaxis</w:t>
            </w:r>
            <w:r w:rsidRPr="00401513">
              <w:rPr>
                <w:lang w:val="en-GB"/>
              </w:rPr>
              <w:t xml:space="preserve"> </w:t>
            </w:r>
            <w:r w:rsidR="00946B5C">
              <w:rPr>
                <w:lang w:val="en-GB"/>
              </w:rPr>
              <w:t>(</w:t>
            </w:r>
            <w:r w:rsidR="00510714">
              <w:rPr>
                <w:lang w:val="en-GB"/>
              </w:rPr>
              <w:t>PrEP</w:t>
            </w:r>
            <w:r w:rsidR="00946B5C">
              <w:rPr>
                <w:lang w:val="en-GB"/>
              </w:rPr>
              <w:t>)</w:t>
            </w:r>
            <w:r w:rsidRPr="00401513">
              <w:rPr>
                <w:lang w:val="en-GB"/>
              </w:rPr>
              <w:t xml:space="preserve"> for HIV,</w:t>
            </w:r>
            <w:r w:rsidR="001100BE" w:rsidRPr="00401513">
              <w:rPr>
                <w:lang w:val="en-GB"/>
              </w:rPr>
              <w:t xml:space="preserve"> s</w:t>
            </w:r>
            <w:r w:rsidRPr="00401513">
              <w:rPr>
                <w:lang w:val="en-GB"/>
              </w:rPr>
              <w:t>elf-testing for HIV and</w:t>
            </w:r>
            <w:r w:rsidR="001100BE" w:rsidRPr="00401513">
              <w:rPr>
                <w:lang w:val="en-GB"/>
              </w:rPr>
              <w:t xml:space="preserve"> viral</w:t>
            </w:r>
            <w:r w:rsidRPr="00401513">
              <w:rPr>
                <w:lang w:val="en-GB"/>
              </w:rPr>
              <w:t xml:space="preserve"> </w:t>
            </w:r>
            <w:r w:rsidR="001100BE" w:rsidRPr="00401513">
              <w:rPr>
                <w:lang w:val="en-GB"/>
              </w:rPr>
              <w:t>h</w:t>
            </w:r>
            <w:r w:rsidRPr="00401513">
              <w:rPr>
                <w:lang w:val="en-GB"/>
              </w:rPr>
              <w:t>epatitis and use of digital technologies in implementation and monitoring of programmes. A technical sub</w:t>
            </w:r>
            <w:r w:rsidR="00946B5C">
              <w:rPr>
                <w:lang w:val="en-GB"/>
              </w:rPr>
              <w:t>-</w:t>
            </w:r>
            <w:r w:rsidRPr="00401513">
              <w:rPr>
                <w:lang w:val="en-GB"/>
              </w:rPr>
              <w:t>plan should become a part of the NSP identifying such emerging technologies</w:t>
            </w:r>
            <w:r w:rsidR="001100BE" w:rsidRPr="00401513">
              <w:rPr>
                <w:lang w:val="en-GB"/>
              </w:rPr>
              <w:t xml:space="preserve"> with timebound</w:t>
            </w:r>
            <w:r w:rsidRPr="00401513">
              <w:rPr>
                <w:lang w:val="en-GB"/>
              </w:rPr>
              <w:t xml:space="preserve"> </w:t>
            </w:r>
            <w:r w:rsidR="001100BE" w:rsidRPr="00401513">
              <w:rPr>
                <w:lang w:val="en-GB"/>
              </w:rPr>
              <w:t>operationalization.</w:t>
            </w:r>
            <w:r w:rsidR="00D6424A">
              <w:rPr>
                <w:lang w:val="en-GB"/>
              </w:rPr>
              <w:t xml:space="preserve"> In addition, operational research should accompany the implementation of new initiatives to allow real-world evaluation. </w:t>
            </w:r>
          </w:p>
          <w:p w14:paraId="4E446BC1" w14:textId="63501AE5" w:rsidR="00CC1079" w:rsidRPr="00401513" w:rsidRDefault="00CC1079" w:rsidP="00276AD6">
            <w:pPr>
              <w:ind w:left="360"/>
              <w:jc w:val="both"/>
              <w:cnfStyle w:val="000000000000" w:firstRow="0" w:lastRow="0" w:firstColumn="0" w:lastColumn="0" w:oddVBand="0" w:evenVBand="0" w:oddHBand="0" w:evenHBand="0" w:firstRowFirstColumn="0" w:firstRowLastColumn="0" w:lastRowFirstColumn="0" w:lastRowLastColumn="0"/>
              <w:rPr>
                <w:lang w:val="en-GB"/>
              </w:rPr>
            </w:pPr>
          </w:p>
        </w:tc>
      </w:tr>
    </w:tbl>
    <w:p w14:paraId="2A491A66" w14:textId="77777777" w:rsidR="004234A5" w:rsidRPr="00401513" w:rsidRDefault="004234A5" w:rsidP="00276AD6">
      <w:pPr>
        <w:jc w:val="both"/>
        <w:rPr>
          <w:lang w:val="en-GB"/>
        </w:rPr>
      </w:pPr>
    </w:p>
    <w:p w14:paraId="624A9667" w14:textId="75BB7833" w:rsidR="00690940" w:rsidRPr="00401513" w:rsidRDefault="00662021" w:rsidP="00276AD6">
      <w:pPr>
        <w:pStyle w:val="Heading2"/>
        <w:jc w:val="both"/>
        <w:rPr>
          <w:lang w:val="en-GB"/>
        </w:rPr>
      </w:pPr>
      <w:bookmarkStart w:id="64" w:name="_Toc104051612"/>
      <w:r w:rsidRPr="00401513">
        <w:rPr>
          <w:lang w:val="en-GB"/>
        </w:rPr>
        <w:t xml:space="preserve">Key </w:t>
      </w:r>
      <w:r w:rsidR="00690940" w:rsidRPr="00401513">
        <w:rPr>
          <w:lang w:val="en-GB"/>
        </w:rPr>
        <w:t xml:space="preserve">targets across HIV, viral hepatitis and </w:t>
      </w:r>
      <w:r w:rsidR="008D117B">
        <w:rPr>
          <w:lang w:val="en-GB"/>
        </w:rPr>
        <w:t>STI</w:t>
      </w:r>
      <w:r w:rsidR="00690940" w:rsidRPr="00401513">
        <w:rPr>
          <w:lang w:val="en-GB"/>
        </w:rPr>
        <w:t>s</w:t>
      </w:r>
      <w:bookmarkEnd w:id="64"/>
    </w:p>
    <w:p w14:paraId="6278C71B" w14:textId="4631E44B" w:rsidR="00690940" w:rsidRPr="00401513" w:rsidRDefault="0042731E" w:rsidP="00276AD6">
      <w:pPr>
        <w:jc w:val="both"/>
        <w:rPr>
          <w:lang w:val="en-GB"/>
        </w:rPr>
      </w:pPr>
      <w:r w:rsidRPr="00401513">
        <w:rPr>
          <w:lang w:val="en-GB"/>
        </w:rPr>
        <w:t>T</w:t>
      </w:r>
      <w:r w:rsidR="00534D43">
        <w:rPr>
          <w:lang w:val="en-GB"/>
        </w:rPr>
        <w:t>ables 1 and 2</w:t>
      </w:r>
      <w:r w:rsidR="00690940" w:rsidRPr="00401513">
        <w:rPr>
          <w:lang w:val="en-GB"/>
        </w:rPr>
        <w:t xml:space="preserve"> present the shared and disease-specific impact indicators and targets across HIV, viral hepatitis and </w:t>
      </w:r>
      <w:r w:rsidR="008D117B">
        <w:rPr>
          <w:lang w:val="en-GB"/>
        </w:rPr>
        <w:t>STI</w:t>
      </w:r>
      <w:r w:rsidR="00690940" w:rsidRPr="00401513">
        <w:rPr>
          <w:lang w:val="en-GB"/>
        </w:rPr>
        <w:t>s.</w:t>
      </w:r>
      <w:r w:rsidR="00690940" w:rsidRPr="00401513">
        <w:rPr>
          <w:bCs/>
          <w:i/>
          <w:iCs/>
          <w:lang w:val="en-GB"/>
        </w:rPr>
        <w:t xml:space="preserve"> </w:t>
      </w:r>
      <w:r w:rsidR="00690940" w:rsidRPr="00401513">
        <w:rPr>
          <w:bCs/>
          <w:lang w:val="en-GB"/>
        </w:rPr>
        <w:t>Additional disease-specific indicators and targets are presented in Chapter 4 (</w:t>
      </w:r>
      <w:r w:rsidRPr="00401513">
        <w:rPr>
          <w:bCs/>
          <w:lang w:val="en-GB"/>
        </w:rPr>
        <w:t>viral hepatitis</w:t>
      </w:r>
      <w:r w:rsidR="00690940" w:rsidRPr="00401513">
        <w:rPr>
          <w:bCs/>
          <w:lang w:val="en-GB"/>
        </w:rPr>
        <w:t>), Chapter 5 (</w:t>
      </w:r>
      <w:r w:rsidRPr="00401513">
        <w:rPr>
          <w:bCs/>
          <w:lang w:val="en-GB"/>
        </w:rPr>
        <w:t>HIV</w:t>
      </w:r>
      <w:r w:rsidR="00690940" w:rsidRPr="00401513">
        <w:rPr>
          <w:bCs/>
          <w:lang w:val="en-GB"/>
        </w:rPr>
        <w:t>) and Chapter 6 (</w:t>
      </w:r>
      <w:r w:rsidR="008D117B">
        <w:rPr>
          <w:bCs/>
          <w:lang w:val="en-GB"/>
        </w:rPr>
        <w:t>STI</w:t>
      </w:r>
      <w:r w:rsidR="00690940" w:rsidRPr="00401513">
        <w:rPr>
          <w:bCs/>
          <w:lang w:val="en-GB"/>
        </w:rPr>
        <w:t>s)</w:t>
      </w:r>
      <w:r w:rsidR="00946B5C">
        <w:rPr>
          <w:bCs/>
          <w:lang w:val="en-GB"/>
        </w:rPr>
        <w:t>,</w:t>
      </w:r>
      <w:r w:rsidR="00690940" w:rsidRPr="00401513">
        <w:rPr>
          <w:bCs/>
          <w:lang w:val="en-GB"/>
        </w:rPr>
        <w:t xml:space="preserve"> respectively.</w:t>
      </w:r>
    </w:p>
    <w:p w14:paraId="4E7B40E8" w14:textId="030FEA1D" w:rsidR="00690940" w:rsidRPr="003B083F" w:rsidRDefault="00690940" w:rsidP="00276AD6">
      <w:pPr>
        <w:jc w:val="both"/>
        <w:rPr>
          <w:i/>
          <w:iCs/>
          <w:sz w:val="20"/>
          <w:szCs w:val="20"/>
          <w:lang w:val="en-GB"/>
        </w:rPr>
      </w:pPr>
      <w:r w:rsidRPr="003B083F">
        <w:rPr>
          <w:i/>
          <w:iCs/>
          <w:sz w:val="20"/>
          <w:szCs w:val="20"/>
          <w:lang w:val="en-GB"/>
        </w:rPr>
        <w:t>Table</w:t>
      </w:r>
      <w:r w:rsidR="00946B5C" w:rsidRPr="003B083F">
        <w:rPr>
          <w:i/>
          <w:iCs/>
          <w:sz w:val="20"/>
          <w:szCs w:val="20"/>
          <w:lang w:val="en-GB"/>
        </w:rPr>
        <w:t xml:space="preserve"> 1</w:t>
      </w:r>
      <w:r w:rsidR="00836F13" w:rsidRPr="003B083F">
        <w:rPr>
          <w:i/>
          <w:iCs/>
          <w:sz w:val="20"/>
          <w:szCs w:val="20"/>
          <w:lang w:val="en-GB"/>
        </w:rPr>
        <w:t>.</w:t>
      </w:r>
      <w:r w:rsidRPr="003B083F">
        <w:rPr>
          <w:i/>
          <w:iCs/>
          <w:sz w:val="20"/>
          <w:szCs w:val="20"/>
          <w:lang w:val="en-GB"/>
        </w:rPr>
        <w:t xml:space="preserve"> </w:t>
      </w:r>
      <w:r w:rsidR="00DA381D" w:rsidRPr="003B083F">
        <w:rPr>
          <w:i/>
          <w:iCs/>
          <w:sz w:val="20"/>
          <w:szCs w:val="20"/>
          <w:lang w:val="en-GB"/>
        </w:rPr>
        <w:t xml:space="preserve">Impact indicators and targets for HIV, viral hepatitis and </w:t>
      </w:r>
      <w:r w:rsidR="0042731E" w:rsidRPr="003B083F">
        <w:rPr>
          <w:i/>
          <w:iCs/>
          <w:sz w:val="20"/>
          <w:szCs w:val="20"/>
          <w:lang w:val="en-GB"/>
        </w:rPr>
        <w:t>STIs</w:t>
      </w:r>
      <w:r w:rsidR="00DA381D" w:rsidRPr="003B083F">
        <w:rPr>
          <w:i/>
          <w:iCs/>
          <w:sz w:val="20"/>
          <w:szCs w:val="20"/>
          <w:lang w:val="en-GB"/>
        </w:rPr>
        <w:t xml:space="preserve">, by </w:t>
      </w:r>
      <w:r w:rsidR="0042731E" w:rsidRPr="003B083F">
        <w:rPr>
          <w:i/>
          <w:iCs/>
          <w:sz w:val="20"/>
          <w:szCs w:val="20"/>
          <w:lang w:val="en-GB"/>
        </w:rPr>
        <w:t xml:space="preserve">2025 </w:t>
      </w:r>
      <w:r w:rsidR="007C331E" w:rsidRPr="003B083F">
        <w:rPr>
          <w:i/>
          <w:iCs/>
          <w:sz w:val="20"/>
          <w:szCs w:val="20"/>
          <w:lang w:val="en-GB"/>
        </w:rPr>
        <w:t xml:space="preserve">and </w:t>
      </w:r>
      <w:r w:rsidR="00DA381D" w:rsidRPr="003B083F">
        <w:rPr>
          <w:i/>
          <w:iCs/>
          <w:sz w:val="20"/>
          <w:szCs w:val="20"/>
          <w:lang w:val="en-GB"/>
        </w:rPr>
        <w:t>2030</w:t>
      </w:r>
    </w:p>
    <w:tbl>
      <w:tblPr>
        <w:tblStyle w:val="TableGrid"/>
        <w:tblW w:w="9634" w:type="dxa"/>
        <w:tblLook w:val="04A0" w:firstRow="1" w:lastRow="0" w:firstColumn="1" w:lastColumn="0" w:noHBand="0" w:noVBand="1"/>
      </w:tblPr>
      <w:tblGrid>
        <w:gridCol w:w="1258"/>
        <w:gridCol w:w="3650"/>
        <w:gridCol w:w="1634"/>
        <w:gridCol w:w="1533"/>
        <w:gridCol w:w="1559"/>
      </w:tblGrid>
      <w:tr w:rsidR="00DA381D" w:rsidRPr="00401513" w14:paraId="1267C90D" w14:textId="77777777" w:rsidTr="00AD42C7">
        <w:trPr>
          <w:trHeight w:val="420"/>
          <w:tblHeader/>
        </w:trPr>
        <w:tc>
          <w:tcPr>
            <w:tcW w:w="1258" w:type="dxa"/>
            <w:tcBorders>
              <w:bottom w:val="single" w:sz="4" w:space="0" w:color="auto"/>
            </w:tcBorders>
            <w:vAlign w:val="center"/>
          </w:tcPr>
          <w:p w14:paraId="22738A0B" w14:textId="77777777" w:rsidR="00DA381D" w:rsidRPr="007C331E" w:rsidRDefault="00DA381D" w:rsidP="003B083F">
            <w:pPr>
              <w:spacing w:after="200"/>
              <w:jc w:val="center"/>
              <w:rPr>
                <w:rFonts w:cstheme="minorHAnsi"/>
                <w:b/>
                <w:bCs/>
                <w:sz w:val="20"/>
                <w:szCs w:val="20"/>
                <w:lang w:val="en-GB"/>
              </w:rPr>
            </w:pPr>
            <w:r w:rsidRPr="007C331E">
              <w:rPr>
                <w:rFonts w:cstheme="minorHAnsi"/>
                <w:b/>
                <w:bCs/>
                <w:sz w:val="20"/>
                <w:szCs w:val="20"/>
                <w:lang w:val="en-GB"/>
              </w:rPr>
              <w:t>Disease area</w:t>
            </w:r>
          </w:p>
        </w:tc>
        <w:tc>
          <w:tcPr>
            <w:tcW w:w="3650" w:type="dxa"/>
            <w:vAlign w:val="center"/>
          </w:tcPr>
          <w:p w14:paraId="45839938" w14:textId="77777777" w:rsidR="00DA381D" w:rsidRPr="007C331E" w:rsidRDefault="00DA381D" w:rsidP="003B083F">
            <w:pPr>
              <w:spacing w:after="200"/>
              <w:jc w:val="center"/>
              <w:rPr>
                <w:rFonts w:cstheme="minorHAnsi"/>
                <w:b/>
                <w:bCs/>
                <w:sz w:val="20"/>
                <w:szCs w:val="20"/>
                <w:lang w:val="en-GB"/>
              </w:rPr>
            </w:pPr>
            <w:r w:rsidRPr="007C331E">
              <w:rPr>
                <w:rFonts w:cstheme="minorHAnsi"/>
                <w:b/>
                <w:bCs/>
                <w:sz w:val="20"/>
                <w:szCs w:val="20"/>
                <w:lang w:val="en-GB"/>
              </w:rPr>
              <w:t>Impact indicator</w:t>
            </w:r>
          </w:p>
        </w:tc>
        <w:tc>
          <w:tcPr>
            <w:tcW w:w="1634" w:type="dxa"/>
            <w:vAlign w:val="center"/>
          </w:tcPr>
          <w:p w14:paraId="6499CF49" w14:textId="7CFBDE21" w:rsidR="00DA381D" w:rsidRPr="007C331E" w:rsidRDefault="00DA381D" w:rsidP="003B083F">
            <w:pPr>
              <w:spacing w:after="200"/>
              <w:jc w:val="center"/>
              <w:rPr>
                <w:rFonts w:cstheme="minorHAnsi"/>
                <w:b/>
                <w:bCs/>
                <w:sz w:val="20"/>
                <w:szCs w:val="20"/>
                <w:lang w:val="en-GB"/>
              </w:rPr>
            </w:pPr>
            <w:r w:rsidRPr="007C331E">
              <w:rPr>
                <w:rFonts w:cstheme="minorHAnsi"/>
                <w:b/>
                <w:bCs/>
                <w:sz w:val="20"/>
                <w:szCs w:val="20"/>
                <w:lang w:val="en-GB"/>
              </w:rPr>
              <w:t>Baseline 2020</w:t>
            </w:r>
          </w:p>
        </w:tc>
        <w:tc>
          <w:tcPr>
            <w:tcW w:w="1533" w:type="dxa"/>
            <w:vAlign w:val="center"/>
          </w:tcPr>
          <w:p w14:paraId="7BB20A78" w14:textId="77777777" w:rsidR="00DA381D" w:rsidRPr="007C331E" w:rsidRDefault="00DA381D" w:rsidP="003B083F">
            <w:pPr>
              <w:spacing w:after="200"/>
              <w:jc w:val="center"/>
              <w:rPr>
                <w:rFonts w:cstheme="minorHAnsi"/>
                <w:b/>
                <w:bCs/>
                <w:sz w:val="20"/>
                <w:szCs w:val="20"/>
                <w:lang w:val="en-GB"/>
              </w:rPr>
            </w:pPr>
            <w:r w:rsidRPr="007C331E">
              <w:rPr>
                <w:rFonts w:cstheme="minorHAnsi"/>
                <w:b/>
                <w:bCs/>
                <w:sz w:val="20"/>
                <w:szCs w:val="20"/>
                <w:lang w:val="en-GB"/>
              </w:rPr>
              <w:t>2025 target</w:t>
            </w:r>
          </w:p>
        </w:tc>
        <w:tc>
          <w:tcPr>
            <w:tcW w:w="1559" w:type="dxa"/>
            <w:vAlign w:val="center"/>
          </w:tcPr>
          <w:p w14:paraId="78488D75" w14:textId="77777777" w:rsidR="00DA381D" w:rsidRPr="007C331E" w:rsidRDefault="00DA381D" w:rsidP="003B083F">
            <w:pPr>
              <w:spacing w:after="200"/>
              <w:jc w:val="center"/>
              <w:rPr>
                <w:rFonts w:cstheme="minorHAnsi"/>
                <w:b/>
                <w:bCs/>
                <w:sz w:val="20"/>
                <w:szCs w:val="20"/>
                <w:lang w:val="en-GB"/>
              </w:rPr>
            </w:pPr>
            <w:r w:rsidRPr="007C331E">
              <w:rPr>
                <w:rFonts w:cstheme="minorHAnsi"/>
                <w:b/>
                <w:bCs/>
                <w:sz w:val="20"/>
                <w:szCs w:val="20"/>
                <w:lang w:val="en-GB"/>
              </w:rPr>
              <w:t>2030 target</w:t>
            </w:r>
          </w:p>
        </w:tc>
      </w:tr>
    </w:tbl>
    <w:p w14:paraId="357E1E8A" w14:textId="73350B3E" w:rsidR="004C2742" w:rsidRPr="00401513" w:rsidRDefault="0042731E" w:rsidP="00276AD6">
      <w:pPr>
        <w:jc w:val="both"/>
        <w:rPr>
          <w:lang w:val="en-GB"/>
        </w:rPr>
      </w:pPr>
      <w:r w:rsidRPr="00364713">
        <w:rPr>
          <w:lang w:val="en-GB"/>
        </w:rPr>
        <w:t xml:space="preserve">Insert from below </w:t>
      </w:r>
      <w:r w:rsidR="00050ADD">
        <w:rPr>
          <w:lang w:val="en-GB"/>
        </w:rPr>
        <w:t xml:space="preserve">chapter </w:t>
      </w:r>
      <w:r w:rsidRPr="00364713">
        <w:rPr>
          <w:lang w:val="en-GB"/>
        </w:rPr>
        <w:t>when confirm</w:t>
      </w:r>
      <w:r w:rsidR="00050ADD">
        <w:rPr>
          <w:lang w:val="en-GB"/>
        </w:rPr>
        <w:t>ed</w:t>
      </w:r>
    </w:p>
    <w:p w14:paraId="698C28D9" w14:textId="4F7D34F2" w:rsidR="0042731E" w:rsidRPr="003B083F" w:rsidRDefault="0042731E" w:rsidP="00276AD6">
      <w:pPr>
        <w:jc w:val="both"/>
        <w:rPr>
          <w:i/>
          <w:iCs/>
          <w:sz w:val="20"/>
          <w:szCs w:val="20"/>
          <w:lang w:val="en-GB"/>
        </w:rPr>
      </w:pPr>
      <w:bookmarkStart w:id="65" w:name="_Hlk102565329"/>
      <w:r w:rsidRPr="003B083F">
        <w:rPr>
          <w:i/>
          <w:iCs/>
          <w:sz w:val="20"/>
          <w:szCs w:val="20"/>
          <w:lang w:val="en-GB"/>
        </w:rPr>
        <w:t>Table</w:t>
      </w:r>
      <w:r w:rsidR="007C331E" w:rsidRPr="003B083F">
        <w:rPr>
          <w:i/>
          <w:iCs/>
          <w:sz w:val="20"/>
          <w:szCs w:val="20"/>
          <w:lang w:val="en-GB"/>
        </w:rPr>
        <w:t xml:space="preserve"> 2</w:t>
      </w:r>
      <w:r w:rsidRPr="003B083F">
        <w:rPr>
          <w:i/>
          <w:iCs/>
          <w:sz w:val="20"/>
          <w:szCs w:val="20"/>
          <w:lang w:val="en-GB"/>
        </w:rPr>
        <w:t>. Regional Integration indicators and targets for HIV, viral hepatitis and STIs, by 2025 &amp;</w:t>
      </w:r>
      <w:r w:rsidR="00050ADD" w:rsidRPr="003B083F">
        <w:rPr>
          <w:i/>
          <w:iCs/>
          <w:sz w:val="20"/>
          <w:szCs w:val="20"/>
          <w:lang w:val="en-GB"/>
        </w:rPr>
        <w:t xml:space="preserve"> </w:t>
      </w:r>
      <w:r w:rsidRPr="003B083F">
        <w:rPr>
          <w:i/>
          <w:iCs/>
          <w:sz w:val="20"/>
          <w:szCs w:val="20"/>
          <w:lang w:val="en-GB"/>
        </w:rPr>
        <w:t>2030</w:t>
      </w:r>
    </w:p>
    <w:tbl>
      <w:tblPr>
        <w:tblStyle w:val="TableGrid"/>
        <w:tblW w:w="9634" w:type="dxa"/>
        <w:tblLook w:val="04A0" w:firstRow="1" w:lastRow="0" w:firstColumn="1" w:lastColumn="0" w:noHBand="0" w:noVBand="1"/>
      </w:tblPr>
      <w:tblGrid>
        <w:gridCol w:w="1258"/>
        <w:gridCol w:w="3650"/>
        <w:gridCol w:w="1634"/>
        <w:gridCol w:w="1533"/>
        <w:gridCol w:w="1559"/>
      </w:tblGrid>
      <w:tr w:rsidR="004C2742" w:rsidRPr="00401513" w14:paraId="76BBEDD6" w14:textId="77777777" w:rsidTr="004C2742">
        <w:trPr>
          <w:trHeight w:val="420"/>
        </w:trPr>
        <w:tc>
          <w:tcPr>
            <w:tcW w:w="1258" w:type="dxa"/>
          </w:tcPr>
          <w:p w14:paraId="0506D4AE" w14:textId="62F65342" w:rsidR="004C2742" w:rsidRPr="00401513" w:rsidRDefault="004C2742" w:rsidP="00276AD6">
            <w:pPr>
              <w:spacing w:after="200"/>
              <w:jc w:val="both"/>
              <w:rPr>
                <w:rFonts w:cstheme="minorHAnsi"/>
                <w:b/>
                <w:bCs/>
                <w:sz w:val="20"/>
                <w:szCs w:val="20"/>
                <w:lang w:val="en-GB"/>
              </w:rPr>
            </w:pPr>
          </w:p>
        </w:tc>
        <w:tc>
          <w:tcPr>
            <w:tcW w:w="3650" w:type="dxa"/>
          </w:tcPr>
          <w:p w14:paraId="7219C85C" w14:textId="3A1C18F5" w:rsidR="004C2742" w:rsidRPr="00401513" w:rsidRDefault="004C2742" w:rsidP="00276AD6">
            <w:pPr>
              <w:spacing w:after="200"/>
              <w:jc w:val="both"/>
              <w:rPr>
                <w:rFonts w:cstheme="minorHAnsi"/>
                <w:b/>
                <w:bCs/>
                <w:sz w:val="20"/>
                <w:szCs w:val="20"/>
                <w:lang w:val="en-GB"/>
              </w:rPr>
            </w:pPr>
            <w:r w:rsidRPr="00401513">
              <w:rPr>
                <w:rFonts w:cstheme="minorHAnsi"/>
                <w:b/>
                <w:bCs/>
                <w:sz w:val="20"/>
                <w:szCs w:val="20"/>
                <w:lang w:val="en-GB"/>
              </w:rPr>
              <w:t>Integration indicator</w:t>
            </w:r>
          </w:p>
        </w:tc>
        <w:tc>
          <w:tcPr>
            <w:tcW w:w="1634" w:type="dxa"/>
          </w:tcPr>
          <w:p w14:paraId="6228779E" w14:textId="65858CF3" w:rsidR="004C2742" w:rsidRPr="00401513" w:rsidRDefault="004C2742" w:rsidP="00276AD6">
            <w:pPr>
              <w:spacing w:after="200"/>
              <w:jc w:val="both"/>
              <w:rPr>
                <w:rFonts w:cstheme="minorHAnsi"/>
                <w:b/>
                <w:bCs/>
                <w:sz w:val="20"/>
                <w:szCs w:val="20"/>
                <w:lang w:val="en-GB"/>
              </w:rPr>
            </w:pPr>
            <w:r w:rsidRPr="00401513">
              <w:rPr>
                <w:rFonts w:cstheme="minorHAnsi"/>
                <w:b/>
                <w:bCs/>
                <w:sz w:val="20"/>
                <w:szCs w:val="20"/>
                <w:lang w:val="en-GB"/>
              </w:rPr>
              <w:t>Baseline 2020</w:t>
            </w:r>
          </w:p>
        </w:tc>
        <w:tc>
          <w:tcPr>
            <w:tcW w:w="1533" w:type="dxa"/>
          </w:tcPr>
          <w:p w14:paraId="4581CE87" w14:textId="77777777" w:rsidR="004C2742" w:rsidRPr="00401513" w:rsidRDefault="004C2742" w:rsidP="00276AD6">
            <w:pPr>
              <w:spacing w:after="200"/>
              <w:jc w:val="both"/>
              <w:rPr>
                <w:rFonts w:cstheme="minorHAnsi"/>
                <w:b/>
                <w:bCs/>
                <w:sz w:val="20"/>
                <w:szCs w:val="20"/>
                <w:lang w:val="en-GB"/>
              </w:rPr>
            </w:pPr>
            <w:r w:rsidRPr="00401513">
              <w:rPr>
                <w:rFonts w:cstheme="minorHAnsi"/>
                <w:b/>
                <w:bCs/>
                <w:sz w:val="20"/>
                <w:szCs w:val="20"/>
                <w:lang w:val="en-GB"/>
              </w:rPr>
              <w:t>2025 target</w:t>
            </w:r>
          </w:p>
        </w:tc>
        <w:tc>
          <w:tcPr>
            <w:tcW w:w="1559" w:type="dxa"/>
          </w:tcPr>
          <w:p w14:paraId="1FDCDAA0" w14:textId="77777777" w:rsidR="004C2742" w:rsidRPr="00401513" w:rsidRDefault="004C2742" w:rsidP="00276AD6">
            <w:pPr>
              <w:spacing w:after="200"/>
              <w:jc w:val="both"/>
              <w:rPr>
                <w:rFonts w:cstheme="minorHAnsi"/>
                <w:b/>
                <w:bCs/>
                <w:sz w:val="20"/>
                <w:szCs w:val="20"/>
                <w:lang w:val="en-GB"/>
              </w:rPr>
            </w:pPr>
            <w:r w:rsidRPr="00401513">
              <w:rPr>
                <w:rFonts w:cstheme="minorHAnsi"/>
                <w:b/>
                <w:bCs/>
                <w:sz w:val="20"/>
                <w:szCs w:val="20"/>
                <w:lang w:val="en-GB"/>
              </w:rPr>
              <w:t>2030 target</w:t>
            </w:r>
          </w:p>
        </w:tc>
      </w:tr>
      <w:tr w:rsidR="00786DC4" w:rsidRPr="00401513" w14:paraId="7435A91B" w14:textId="77777777" w:rsidTr="00961395">
        <w:trPr>
          <w:trHeight w:val="503"/>
        </w:trPr>
        <w:tc>
          <w:tcPr>
            <w:tcW w:w="1258" w:type="dxa"/>
            <w:vMerge w:val="restart"/>
            <w:shd w:val="clear" w:color="auto" w:fill="auto"/>
            <w:vAlign w:val="center"/>
          </w:tcPr>
          <w:p w14:paraId="74A22915" w14:textId="77777777" w:rsidR="00786DC4" w:rsidRPr="00401513" w:rsidRDefault="00786DC4" w:rsidP="00276AD6">
            <w:pPr>
              <w:spacing w:after="200"/>
              <w:jc w:val="both"/>
              <w:rPr>
                <w:rFonts w:cstheme="minorHAnsi"/>
                <w:b/>
                <w:bCs/>
                <w:sz w:val="20"/>
                <w:szCs w:val="20"/>
                <w:lang w:val="en-GB"/>
              </w:rPr>
            </w:pPr>
          </w:p>
          <w:p w14:paraId="47ABDFE3" w14:textId="2F1285C2" w:rsidR="00786DC4" w:rsidRPr="00401513" w:rsidRDefault="00786DC4" w:rsidP="00276AD6">
            <w:pPr>
              <w:spacing w:after="200"/>
              <w:jc w:val="both"/>
              <w:rPr>
                <w:rFonts w:cstheme="minorHAnsi"/>
                <w:b/>
                <w:bCs/>
                <w:sz w:val="20"/>
                <w:szCs w:val="20"/>
                <w:highlight w:val="yellow"/>
                <w:lang w:val="en-GB"/>
              </w:rPr>
            </w:pPr>
            <w:r w:rsidRPr="00401513">
              <w:rPr>
                <w:rFonts w:cstheme="minorHAnsi"/>
                <w:b/>
                <w:bCs/>
                <w:sz w:val="20"/>
                <w:szCs w:val="20"/>
                <w:lang w:val="en-GB"/>
              </w:rPr>
              <w:t>Regional integration targets</w:t>
            </w:r>
          </w:p>
        </w:tc>
        <w:tc>
          <w:tcPr>
            <w:tcW w:w="3650" w:type="dxa"/>
          </w:tcPr>
          <w:p w14:paraId="27B8D9BD" w14:textId="75680765" w:rsidR="00786DC4" w:rsidRPr="00401513" w:rsidRDefault="00786DC4" w:rsidP="00276AD6">
            <w:pPr>
              <w:spacing w:after="200"/>
              <w:jc w:val="both"/>
              <w:rPr>
                <w:rFonts w:cstheme="minorHAnsi"/>
                <w:color w:val="000000"/>
                <w:sz w:val="20"/>
                <w:szCs w:val="20"/>
                <w:lang w:val="en-GB"/>
              </w:rPr>
            </w:pPr>
            <w:r w:rsidRPr="00401513">
              <w:rPr>
                <w:rFonts w:cstheme="minorHAnsi"/>
                <w:lang w:val="en-GB"/>
              </w:rPr>
              <w:t xml:space="preserve">Number of countries </w:t>
            </w:r>
            <w:r w:rsidR="005E23E6">
              <w:rPr>
                <w:rFonts w:cstheme="minorHAnsi"/>
                <w:lang w:val="en-GB"/>
              </w:rPr>
              <w:t>that</w:t>
            </w:r>
            <w:r w:rsidRPr="00401513">
              <w:rPr>
                <w:rFonts w:cstheme="minorHAnsi"/>
                <w:lang w:val="en-GB"/>
              </w:rPr>
              <w:t xml:space="preserve"> have taken </w:t>
            </w:r>
            <w:r w:rsidR="007C331E">
              <w:rPr>
                <w:rFonts w:cstheme="minorHAnsi"/>
                <w:lang w:val="en-GB"/>
              </w:rPr>
              <w:t xml:space="preserve">a </w:t>
            </w:r>
            <w:r w:rsidRPr="00401513">
              <w:rPr>
                <w:rFonts w:cstheme="minorHAnsi"/>
                <w:lang w:val="en-GB"/>
              </w:rPr>
              <w:t xml:space="preserve">political decision to integrate the three national programmes of HIV, </w:t>
            </w:r>
            <w:r w:rsidR="007C331E">
              <w:rPr>
                <w:rFonts w:cstheme="minorHAnsi"/>
                <w:lang w:val="en-GB"/>
              </w:rPr>
              <w:t>h</w:t>
            </w:r>
            <w:r w:rsidRPr="00401513">
              <w:rPr>
                <w:rFonts w:cstheme="minorHAnsi"/>
                <w:lang w:val="en-GB"/>
              </w:rPr>
              <w:t>ep</w:t>
            </w:r>
            <w:r w:rsidR="007C331E">
              <w:rPr>
                <w:rFonts w:cstheme="minorHAnsi"/>
                <w:lang w:val="en-GB"/>
              </w:rPr>
              <w:t>atitis</w:t>
            </w:r>
            <w:r w:rsidRPr="00401513">
              <w:rPr>
                <w:rFonts w:cstheme="minorHAnsi"/>
                <w:lang w:val="en-GB"/>
              </w:rPr>
              <w:t xml:space="preserve"> and STIs</w:t>
            </w:r>
          </w:p>
        </w:tc>
        <w:tc>
          <w:tcPr>
            <w:tcW w:w="1634" w:type="dxa"/>
            <w:vAlign w:val="center"/>
          </w:tcPr>
          <w:p w14:paraId="7985EC11" w14:textId="29F3559C" w:rsidR="00786DC4" w:rsidRPr="009B4B90" w:rsidRDefault="00691C79" w:rsidP="00276AD6">
            <w:pPr>
              <w:spacing w:after="200"/>
              <w:jc w:val="both"/>
              <w:rPr>
                <w:rFonts w:cstheme="minorHAnsi"/>
                <w:color w:val="000000"/>
                <w:sz w:val="20"/>
                <w:szCs w:val="20"/>
                <w:lang w:val="en-GB"/>
              </w:rPr>
            </w:pPr>
            <w:r w:rsidRPr="009B4B90">
              <w:rPr>
                <w:rFonts w:cstheme="minorHAnsi"/>
                <w:color w:val="000000"/>
                <w:sz w:val="20"/>
                <w:szCs w:val="20"/>
                <w:lang w:val="en-GB"/>
              </w:rPr>
              <w:t>2</w:t>
            </w:r>
          </w:p>
        </w:tc>
        <w:tc>
          <w:tcPr>
            <w:tcW w:w="1533" w:type="dxa"/>
            <w:vAlign w:val="center"/>
          </w:tcPr>
          <w:p w14:paraId="21BE4229" w14:textId="3008F7DE" w:rsidR="00786DC4" w:rsidRPr="00401513" w:rsidRDefault="00786DC4" w:rsidP="00276AD6">
            <w:pPr>
              <w:spacing w:after="200"/>
              <w:jc w:val="both"/>
              <w:rPr>
                <w:rFonts w:cstheme="minorHAnsi"/>
                <w:color w:val="000000"/>
                <w:sz w:val="20"/>
                <w:szCs w:val="20"/>
                <w:lang w:val="en-GB"/>
              </w:rPr>
            </w:pPr>
            <w:r w:rsidRPr="00401513">
              <w:rPr>
                <w:rFonts w:cstheme="minorHAnsi"/>
                <w:color w:val="000000"/>
                <w:sz w:val="20"/>
                <w:szCs w:val="20"/>
                <w:lang w:val="en-GB"/>
              </w:rPr>
              <w:t xml:space="preserve">11 </w:t>
            </w:r>
          </w:p>
        </w:tc>
        <w:tc>
          <w:tcPr>
            <w:tcW w:w="1559" w:type="dxa"/>
            <w:vAlign w:val="center"/>
          </w:tcPr>
          <w:p w14:paraId="1AFCEDA6" w14:textId="6319DD02" w:rsidR="00786DC4" w:rsidRPr="00401513" w:rsidRDefault="00786DC4" w:rsidP="00276AD6">
            <w:pPr>
              <w:spacing w:after="200"/>
              <w:jc w:val="both"/>
              <w:rPr>
                <w:rFonts w:cstheme="minorHAnsi"/>
                <w:color w:val="000000"/>
                <w:sz w:val="20"/>
                <w:szCs w:val="20"/>
                <w:lang w:val="en-GB"/>
              </w:rPr>
            </w:pPr>
            <w:r w:rsidRPr="00401513">
              <w:rPr>
                <w:rFonts w:cstheme="minorHAnsi"/>
                <w:color w:val="000000"/>
                <w:sz w:val="20"/>
                <w:szCs w:val="20"/>
                <w:lang w:val="en-GB"/>
              </w:rPr>
              <w:t xml:space="preserve">11 </w:t>
            </w:r>
          </w:p>
        </w:tc>
      </w:tr>
      <w:tr w:rsidR="00786DC4" w:rsidRPr="00401513" w14:paraId="3D0377BA" w14:textId="77777777" w:rsidTr="00961395">
        <w:trPr>
          <w:trHeight w:val="503"/>
        </w:trPr>
        <w:tc>
          <w:tcPr>
            <w:tcW w:w="1258" w:type="dxa"/>
            <w:vMerge/>
            <w:shd w:val="clear" w:color="auto" w:fill="auto"/>
            <w:vAlign w:val="center"/>
          </w:tcPr>
          <w:p w14:paraId="49A56CAA" w14:textId="77777777" w:rsidR="00786DC4" w:rsidRPr="00401513" w:rsidRDefault="00786DC4" w:rsidP="00276AD6">
            <w:pPr>
              <w:spacing w:after="200"/>
              <w:jc w:val="both"/>
              <w:rPr>
                <w:rFonts w:cstheme="minorHAnsi"/>
                <w:b/>
                <w:bCs/>
                <w:sz w:val="20"/>
                <w:szCs w:val="20"/>
                <w:highlight w:val="yellow"/>
                <w:lang w:val="en-GB"/>
              </w:rPr>
            </w:pPr>
          </w:p>
        </w:tc>
        <w:tc>
          <w:tcPr>
            <w:tcW w:w="3650" w:type="dxa"/>
          </w:tcPr>
          <w:p w14:paraId="6A469956" w14:textId="32F09E29" w:rsidR="00786DC4" w:rsidRPr="00401513" w:rsidRDefault="00786DC4" w:rsidP="00276AD6">
            <w:pPr>
              <w:spacing w:after="200"/>
              <w:jc w:val="both"/>
              <w:rPr>
                <w:rFonts w:cstheme="minorHAnsi"/>
                <w:color w:val="000000"/>
                <w:sz w:val="20"/>
                <w:szCs w:val="20"/>
                <w:lang w:val="en-GB"/>
              </w:rPr>
            </w:pPr>
            <w:r w:rsidRPr="00401513">
              <w:rPr>
                <w:rFonts w:cstheme="minorHAnsi"/>
                <w:lang w:val="en-GB"/>
              </w:rPr>
              <w:t>Countries which have prepared fully costed NSPs for the integrated response and identified finances for funding the NSPs</w:t>
            </w:r>
          </w:p>
        </w:tc>
        <w:tc>
          <w:tcPr>
            <w:tcW w:w="1634" w:type="dxa"/>
            <w:vAlign w:val="center"/>
          </w:tcPr>
          <w:p w14:paraId="31756171" w14:textId="67FE11D1" w:rsidR="00786DC4" w:rsidRPr="009B4B90" w:rsidRDefault="00200834" w:rsidP="00276AD6">
            <w:pPr>
              <w:spacing w:after="200"/>
              <w:jc w:val="both"/>
              <w:rPr>
                <w:rFonts w:cstheme="minorHAnsi"/>
                <w:color w:val="000000"/>
                <w:sz w:val="20"/>
                <w:szCs w:val="20"/>
                <w:lang w:val="en-GB"/>
              </w:rPr>
            </w:pPr>
            <w:r w:rsidRPr="009B4B90">
              <w:rPr>
                <w:rFonts w:cstheme="minorHAnsi"/>
                <w:color w:val="000000"/>
                <w:sz w:val="20"/>
                <w:szCs w:val="20"/>
                <w:lang w:val="en-GB"/>
              </w:rPr>
              <w:t>0</w:t>
            </w:r>
            <w:ins w:id="66" w:author="B B  Rewari" w:date="2022-05-23T11:48:00Z">
              <w:r w:rsidR="00957736" w:rsidRPr="009B4B90">
                <w:rPr>
                  <w:rFonts w:cstheme="minorHAnsi"/>
                  <w:color w:val="000000"/>
                  <w:sz w:val="20"/>
                  <w:szCs w:val="20"/>
                  <w:lang w:val="en-GB"/>
                </w:rPr>
                <w:t xml:space="preserve"> </w:t>
              </w:r>
            </w:ins>
          </w:p>
        </w:tc>
        <w:tc>
          <w:tcPr>
            <w:tcW w:w="1533" w:type="dxa"/>
            <w:vAlign w:val="center"/>
          </w:tcPr>
          <w:p w14:paraId="7F2806C9" w14:textId="4C97B317" w:rsidR="00786DC4" w:rsidRPr="00401513" w:rsidRDefault="00786DC4" w:rsidP="00276AD6">
            <w:pPr>
              <w:spacing w:after="200"/>
              <w:jc w:val="both"/>
              <w:rPr>
                <w:rFonts w:cstheme="minorHAnsi"/>
                <w:color w:val="000000"/>
                <w:sz w:val="20"/>
                <w:szCs w:val="20"/>
                <w:lang w:val="en-GB"/>
              </w:rPr>
            </w:pPr>
            <w:r w:rsidRPr="00401513">
              <w:rPr>
                <w:rFonts w:cstheme="minorHAnsi"/>
                <w:color w:val="000000"/>
                <w:sz w:val="20"/>
                <w:szCs w:val="20"/>
                <w:lang w:val="en-GB"/>
              </w:rPr>
              <w:t xml:space="preserve">11 </w:t>
            </w:r>
          </w:p>
        </w:tc>
        <w:tc>
          <w:tcPr>
            <w:tcW w:w="1559" w:type="dxa"/>
            <w:vAlign w:val="center"/>
          </w:tcPr>
          <w:p w14:paraId="3D994BF3" w14:textId="72BE6254" w:rsidR="00786DC4" w:rsidRPr="00401513" w:rsidRDefault="00786DC4" w:rsidP="00276AD6">
            <w:pPr>
              <w:spacing w:after="200"/>
              <w:jc w:val="both"/>
              <w:rPr>
                <w:rFonts w:cstheme="minorHAnsi"/>
                <w:color w:val="000000"/>
                <w:sz w:val="20"/>
                <w:szCs w:val="20"/>
                <w:lang w:val="en-GB"/>
              </w:rPr>
            </w:pPr>
            <w:r w:rsidRPr="00401513">
              <w:rPr>
                <w:rFonts w:cstheme="minorHAnsi"/>
                <w:color w:val="000000"/>
                <w:sz w:val="20"/>
                <w:szCs w:val="20"/>
                <w:lang w:val="en-GB"/>
              </w:rPr>
              <w:t xml:space="preserve">11 </w:t>
            </w:r>
          </w:p>
        </w:tc>
      </w:tr>
      <w:tr w:rsidR="00786DC4" w:rsidRPr="00401513" w14:paraId="6DF71EB2" w14:textId="77777777" w:rsidTr="00961395">
        <w:trPr>
          <w:trHeight w:val="503"/>
        </w:trPr>
        <w:tc>
          <w:tcPr>
            <w:tcW w:w="1258" w:type="dxa"/>
            <w:vMerge/>
            <w:shd w:val="clear" w:color="auto" w:fill="auto"/>
            <w:vAlign w:val="center"/>
          </w:tcPr>
          <w:p w14:paraId="4914FB3A" w14:textId="77777777" w:rsidR="00786DC4" w:rsidRPr="00401513" w:rsidRDefault="00786DC4" w:rsidP="00276AD6">
            <w:pPr>
              <w:spacing w:after="200"/>
              <w:jc w:val="both"/>
              <w:rPr>
                <w:rFonts w:cstheme="minorHAnsi"/>
                <w:b/>
                <w:bCs/>
                <w:sz w:val="20"/>
                <w:szCs w:val="20"/>
                <w:highlight w:val="yellow"/>
                <w:lang w:val="en-GB"/>
              </w:rPr>
            </w:pPr>
          </w:p>
        </w:tc>
        <w:tc>
          <w:tcPr>
            <w:tcW w:w="3650" w:type="dxa"/>
          </w:tcPr>
          <w:p w14:paraId="44F6C60C" w14:textId="53F05719" w:rsidR="00786DC4" w:rsidRPr="00401513" w:rsidRDefault="00786DC4" w:rsidP="00276AD6">
            <w:pPr>
              <w:spacing w:after="200"/>
              <w:jc w:val="both"/>
              <w:rPr>
                <w:rFonts w:cstheme="minorHAnsi"/>
                <w:color w:val="000000"/>
                <w:sz w:val="20"/>
                <w:szCs w:val="20"/>
                <w:lang w:val="en-GB"/>
              </w:rPr>
            </w:pPr>
            <w:r w:rsidRPr="00401513">
              <w:rPr>
                <w:rFonts w:cstheme="minorHAnsi"/>
                <w:lang w:val="en-GB"/>
              </w:rPr>
              <w:t>Countries where the three programmes have been brought under a common umbrella of governance</w:t>
            </w:r>
          </w:p>
        </w:tc>
        <w:tc>
          <w:tcPr>
            <w:tcW w:w="1634" w:type="dxa"/>
            <w:vAlign w:val="center"/>
          </w:tcPr>
          <w:p w14:paraId="4A189C5E" w14:textId="770C006D" w:rsidR="00786DC4" w:rsidRPr="009B4B90" w:rsidRDefault="00D23D22" w:rsidP="00276AD6">
            <w:pPr>
              <w:spacing w:after="200"/>
              <w:jc w:val="both"/>
              <w:rPr>
                <w:rFonts w:cstheme="minorHAnsi"/>
                <w:color w:val="000000"/>
                <w:sz w:val="20"/>
                <w:szCs w:val="20"/>
                <w:lang w:val="en-GB"/>
              </w:rPr>
            </w:pPr>
            <w:r w:rsidRPr="009B4B90">
              <w:rPr>
                <w:rFonts w:cstheme="minorHAnsi"/>
                <w:color w:val="000000"/>
                <w:sz w:val="20"/>
                <w:szCs w:val="20"/>
                <w:lang w:val="en-GB"/>
              </w:rPr>
              <w:t>4</w:t>
            </w:r>
            <w:ins w:id="67" w:author="B B  Rewari" w:date="2022-05-23T11:48:00Z">
              <w:r w:rsidR="00957736" w:rsidRPr="009B4B90">
                <w:rPr>
                  <w:rFonts w:cstheme="minorHAnsi"/>
                  <w:color w:val="000000"/>
                  <w:sz w:val="20"/>
                  <w:szCs w:val="20"/>
                  <w:lang w:val="en-GB"/>
                </w:rPr>
                <w:t xml:space="preserve"> </w:t>
              </w:r>
            </w:ins>
          </w:p>
        </w:tc>
        <w:tc>
          <w:tcPr>
            <w:tcW w:w="1533" w:type="dxa"/>
            <w:vAlign w:val="center"/>
          </w:tcPr>
          <w:p w14:paraId="2D338C1B" w14:textId="4B59490E" w:rsidR="00786DC4" w:rsidRPr="00401513" w:rsidRDefault="00786DC4" w:rsidP="00276AD6">
            <w:pPr>
              <w:spacing w:after="200"/>
              <w:jc w:val="both"/>
              <w:rPr>
                <w:rFonts w:cstheme="minorHAnsi"/>
                <w:color w:val="000000"/>
                <w:sz w:val="20"/>
                <w:szCs w:val="20"/>
                <w:lang w:val="en-GB"/>
              </w:rPr>
            </w:pPr>
            <w:r w:rsidRPr="00401513">
              <w:rPr>
                <w:rFonts w:cstheme="minorHAnsi"/>
                <w:color w:val="000000"/>
                <w:sz w:val="20"/>
                <w:szCs w:val="20"/>
                <w:lang w:val="en-GB"/>
              </w:rPr>
              <w:t xml:space="preserve">11 </w:t>
            </w:r>
          </w:p>
        </w:tc>
        <w:tc>
          <w:tcPr>
            <w:tcW w:w="1559" w:type="dxa"/>
            <w:vAlign w:val="center"/>
          </w:tcPr>
          <w:p w14:paraId="2D92A600" w14:textId="3B5488DC" w:rsidR="00786DC4" w:rsidRPr="00401513" w:rsidRDefault="00786DC4" w:rsidP="00276AD6">
            <w:pPr>
              <w:spacing w:after="200"/>
              <w:jc w:val="both"/>
              <w:rPr>
                <w:rFonts w:cstheme="minorHAnsi"/>
                <w:color w:val="000000"/>
                <w:sz w:val="20"/>
                <w:szCs w:val="20"/>
                <w:lang w:val="en-GB"/>
              </w:rPr>
            </w:pPr>
            <w:r w:rsidRPr="00401513">
              <w:rPr>
                <w:rFonts w:cstheme="minorHAnsi"/>
                <w:color w:val="000000"/>
                <w:sz w:val="20"/>
                <w:szCs w:val="20"/>
                <w:lang w:val="en-GB"/>
              </w:rPr>
              <w:t xml:space="preserve">11 </w:t>
            </w:r>
          </w:p>
        </w:tc>
      </w:tr>
      <w:tr w:rsidR="00786DC4" w:rsidRPr="00401513" w14:paraId="1826E945" w14:textId="77777777" w:rsidTr="00961395">
        <w:trPr>
          <w:trHeight w:val="503"/>
        </w:trPr>
        <w:tc>
          <w:tcPr>
            <w:tcW w:w="1258" w:type="dxa"/>
            <w:vMerge/>
            <w:shd w:val="clear" w:color="auto" w:fill="auto"/>
            <w:vAlign w:val="center"/>
          </w:tcPr>
          <w:p w14:paraId="3C61848E" w14:textId="77777777" w:rsidR="00786DC4" w:rsidRPr="00401513" w:rsidRDefault="00786DC4" w:rsidP="00276AD6">
            <w:pPr>
              <w:spacing w:after="200"/>
              <w:jc w:val="both"/>
              <w:rPr>
                <w:rFonts w:cstheme="minorHAnsi"/>
                <w:b/>
                <w:bCs/>
                <w:sz w:val="20"/>
                <w:szCs w:val="20"/>
                <w:highlight w:val="yellow"/>
                <w:lang w:val="en-GB"/>
              </w:rPr>
            </w:pPr>
          </w:p>
        </w:tc>
        <w:tc>
          <w:tcPr>
            <w:tcW w:w="3650" w:type="dxa"/>
          </w:tcPr>
          <w:p w14:paraId="04271907" w14:textId="464A2982" w:rsidR="00786DC4" w:rsidRPr="00401513" w:rsidRDefault="00786DC4" w:rsidP="00276AD6">
            <w:pPr>
              <w:spacing w:after="200"/>
              <w:jc w:val="both"/>
              <w:rPr>
                <w:rFonts w:cstheme="minorHAnsi"/>
                <w:color w:val="000000"/>
                <w:sz w:val="20"/>
                <w:szCs w:val="20"/>
                <w:lang w:val="en-GB"/>
              </w:rPr>
            </w:pPr>
            <w:r w:rsidRPr="00401513">
              <w:rPr>
                <w:rFonts w:cstheme="minorHAnsi"/>
                <w:lang w:val="en-GB"/>
              </w:rPr>
              <w:t>Countries where the health workforce of the three programmes have been retrained to work across all the three programmes</w:t>
            </w:r>
          </w:p>
        </w:tc>
        <w:tc>
          <w:tcPr>
            <w:tcW w:w="1634" w:type="dxa"/>
            <w:vAlign w:val="center"/>
          </w:tcPr>
          <w:p w14:paraId="6AF7C20F" w14:textId="2447C65D" w:rsidR="00786DC4" w:rsidRPr="009B4B90" w:rsidRDefault="00D23D22" w:rsidP="00276AD6">
            <w:pPr>
              <w:spacing w:after="200"/>
              <w:jc w:val="both"/>
              <w:rPr>
                <w:rFonts w:cstheme="minorHAnsi"/>
                <w:color w:val="000000"/>
                <w:sz w:val="20"/>
                <w:szCs w:val="20"/>
                <w:lang w:val="en-GB"/>
              </w:rPr>
            </w:pPr>
            <w:r w:rsidRPr="009B4B90">
              <w:rPr>
                <w:rFonts w:cstheme="minorHAnsi"/>
                <w:color w:val="000000"/>
                <w:sz w:val="20"/>
                <w:szCs w:val="20"/>
                <w:lang w:val="en-GB"/>
              </w:rPr>
              <w:t>0</w:t>
            </w:r>
            <w:ins w:id="68" w:author="B B  Rewari" w:date="2022-05-23T11:48:00Z">
              <w:r w:rsidR="00957736" w:rsidRPr="009B4B90">
                <w:rPr>
                  <w:rFonts w:cstheme="minorHAnsi"/>
                  <w:color w:val="000000"/>
                  <w:sz w:val="20"/>
                  <w:szCs w:val="20"/>
                  <w:lang w:val="en-GB"/>
                </w:rPr>
                <w:t xml:space="preserve"> </w:t>
              </w:r>
            </w:ins>
          </w:p>
        </w:tc>
        <w:tc>
          <w:tcPr>
            <w:tcW w:w="1533" w:type="dxa"/>
            <w:vAlign w:val="center"/>
          </w:tcPr>
          <w:p w14:paraId="3DDCB335" w14:textId="3513338B" w:rsidR="00786DC4" w:rsidRPr="00401513" w:rsidRDefault="00786DC4" w:rsidP="00276AD6">
            <w:pPr>
              <w:spacing w:after="200"/>
              <w:jc w:val="both"/>
              <w:rPr>
                <w:rFonts w:cstheme="minorHAnsi"/>
                <w:color w:val="000000"/>
                <w:sz w:val="20"/>
                <w:szCs w:val="20"/>
                <w:lang w:val="en-GB"/>
              </w:rPr>
            </w:pPr>
            <w:r>
              <w:rPr>
                <w:rFonts w:cstheme="minorHAnsi"/>
                <w:color w:val="000000"/>
                <w:sz w:val="20"/>
                <w:szCs w:val="20"/>
                <w:lang w:val="en-GB"/>
              </w:rPr>
              <w:t>11</w:t>
            </w:r>
          </w:p>
        </w:tc>
        <w:tc>
          <w:tcPr>
            <w:tcW w:w="1559" w:type="dxa"/>
            <w:vAlign w:val="center"/>
          </w:tcPr>
          <w:p w14:paraId="56D3D889" w14:textId="3CAD2A3F" w:rsidR="00786DC4" w:rsidRPr="00401513" w:rsidRDefault="00786DC4" w:rsidP="00276AD6">
            <w:pPr>
              <w:spacing w:after="200"/>
              <w:jc w:val="both"/>
              <w:rPr>
                <w:rFonts w:cstheme="minorHAnsi"/>
                <w:color w:val="000000"/>
                <w:sz w:val="20"/>
                <w:szCs w:val="20"/>
                <w:lang w:val="en-GB"/>
              </w:rPr>
            </w:pPr>
            <w:r>
              <w:rPr>
                <w:rFonts w:cstheme="minorHAnsi"/>
                <w:color w:val="000000"/>
                <w:sz w:val="20"/>
                <w:szCs w:val="20"/>
                <w:lang w:val="en-GB"/>
              </w:rPr>
              <w:t>11</w:t>
            </w:r>
          </w:p>
        </w:tc>
      </w:tr>
      <w:tr w:rsidR="00786DC4" w:rsidRPr="00401513" w14:paraId="6F322044" w14:textId="77777777" w:rsidTr="00B77040">
        <w:trPr>
          <w:trHeight w:val="503"/>
        </w:trPr>
        <w:tc>
          <w:tcPr>
            <w:tcW w:w="1258" w:type="dxa"/>
            <w:vMerge/>
            <w:shd w:val="clear" w:color="auto" w:fill="auto"/>
            <w:vAlign w:val="center"/>
          </w:tcPr>
          <w:p w14:paraId="484E9C2C" w14:textId="77777777" w:rsidR="00786DC4" w:rsidRPr="00401513" w:rsidRDefault="00786DC4" w:rsidP="00276AD6">
            <w:pPr>
              <w:spacing w:after="200"/>
              <w:jc w:val="both"/>
              <w:rPr>
                <w:rFonts w:cstheme="minorHAnsi"/>
                <w:b/>
                <w:bCs/>
                <w:sz w:val="20"/>
                <w:szCs w:val="20"/>
                <w:highlight w:val="yellow"/>
                <w:lang w:val="en-GB"/>
              </w:rPr>
            </w:pPr>
          </w:p>
        </w:tc>
        <w:tc>
          <w:tcPr>
            <w:tcW w:w="3650" w:type="dxa"/>
          </w:tcPr>
          <w:p w14:paraId="0ACA3162" w14:textId="3F451306" w:rsidR="00786DC4" w:rsidRPr="00401513" w:rsidRDefault="00786DC4" w:rsidP="00276AD6">
            <w:pPr>
              <w:spacing w:after="200"/>
              <w:jc w:val="both"/>
              <w:rPr>
                <w:rFonts w:cstheme="minorHAnsi"/>
                <w:color w:val="000000"/>
                <w:sz w:val="20"/>
                <w:szCs w:val="20"/>
                <w:lang w:val="en-GB"/>
              </w:rPr>
            </w:pPr>
            <w:r w:rsidRPr="00401513">
              <w:rPr>
                <w:rFonts w:cstheme="minorHAnsi"/>
                <w:lang w:val="en-GB"/>
              </w:rPr>
              <w:t>Countries where the</w:t>
            </w:r>
            <w:r w:rsidR="003B0458">
              <w:t xml:space="preserve"> </w:t>
            </w:r>
            <w:r w:rsidR="003B0458" w:rsidRPr="003B0458">
              <w:rPr>
                <w:rFonts w:cstheme="minorHAnsi"/>
                <w:lang w:val="en-GB"/>
              </w:rPr>
              <w:t>community health worker</w:t>
            </w:r>
            <w:r w:rsidRPr="00401513">
              <w:rPr>
                <w:rFonts w:cstheme="minorHAnsi"/>
                <w:lang w:val="en-GB"/>
              </w:rPr>
              <w:t xml:space="preserve">s </w:t>
            </w:r>
            <w:r w:rsidR="003B0458">
              <w:rPr>
                <w:rFonts w:cstheme="minorHAnsi"/>
                <w:lang w:val="en-GB"/>
              </w:rPr>
              <w:t xml:space="preserve">(CHWs) </w:t>
            </w:r>
            <w:r w:rsidRPr="00401513">
              <w:rPr>
                <w:rFonts w:cstheme="minorHAnsi"/>
                <w:lang w:val="en-GB"/>
              </w:rPr>
              <w:t>have been given legal status and recognition at par with government health workers</w:t>
            </w:r>
          </w:p>
        </w:tc>
        <w:tc>
          <w:tcPr>
            <w:tcW w:w="1634" w:type="dxa"/>
            <w:vAlign w:val="center"/>
          </w:tcPr>
          <w:p w14:paraId="09D53793" w14:textId="06B485AC" w:rsidR="00786DC4" w:rsidRPr="009B4B90" w:rsidRDefault="009B4B90" w:rsidP="00276AD6">
            <w:pPr>
              <w:spacing w:after="200"/>
              <w:jc w:val="both"/>
              <w:rPr>
                <w:rFonts w:cstheme="minorHAnsi"/>
                <w:color w:val="000000"/>
                <w:sz w:val="20"/>
                <w:szCs w:val="20"/>
                <w:lang w:val="en-GB"/>
              </w:rPr>
            </w:pPr>
            <w:r w:rsidRPr="009B4B90">
              <w:rPr>
                <w:rFonts w:cstheme="minorHAnsi"/>
                <w:color w:val="000000"/>
                <w:sz w:val="20"/>
                <w:szCs w:val="20"/>
                <w:lang w:val="en-GB"/>
              </w:rPr>
              <w:t>1</w:t>
            </w:r>
          </w:p>
        </w:tc>
        <w:tc>
          <w:tcPr>
            <w:tcW w:w="1533" w:type="dxa"/>
            <w:vAlign w:val="center"/>
          </w:tcPr>
          <w:p w14:paraId="53C1B401" w14:textId="12A8B395" w:rsidR="00786DC4" w:rsidRPr="00401513" w:rsidRDefault="00786DC4" w:rsidP="00276AD6">
            <w:pPr>
              <w:spacing w:after="200"/>
              <w:jc w:val="both"/>
              <w:rPr>
                <w:rFonts w:cstheme="minorHAnsi"/>
                <w:color w:val="000000"/>
                <w:sz w:val="20"/>
                <w:szCs w:val="20"/>
                <w:lang w:val="en-GB"/>
              </w:rPr>
            </w:pPr>
            <w:r>
              <w:rPr>
                <w:rFonts w:cstheme="minorHAnsi"/>
                <w:color w:val="000000"/>
                <w:sz w:val="20"/>
                <w:szCs w:val="20"/>
                <w:lang w:val="en-GB"/>
              </w:rPr>
              <w:t>11</w:t>
            </w:r>
          </w:p>
        </w:tc>
        <w:tc>
          <w:tcPr>
            <w:tcW w:w="1559" w:type="dxa"/>
            <w:vAlign w:val="center"/>
          </w:tcPr>
          <w:p w14:paraId="49236DA5" w14:textId="6CFE1845" w:rsidR="00786DC4" w:rsidRPr="00401513" w:rsidRDefault="00786DC4" w:rsidP="00276AD6">
            <w:pPr>
              <w:spacing w:after="200"/>
              <w:jc w:val="both"/>
              <w:rPr>
                <w:rFonts w:cstheme="minorHAnsi"/>
                <w:color w:val="000000"/>
                <w:sz w:val="20"/>
                <w:szCs w:val="20"/>
                <w:lang w:val="en-GB"/>
              </w:rPr>
            </w:pPr>
            <w:r>
              <w:rPr>
                <w:rFonts w:cstheme="minorHAnsi"/>
                <w:color w:val="000000"/>
                <w:sz w:val="20"/>
                <w:szCs w:val="20"/>
                <w:lang w:val="en-GB"/>
              </w:rPr>
              <w:t>11</w:t>
            </w:r>
          </w:p>
        </w:tc>
      </w:tr>
    </w:tbl>
    <w:p w14:paraId="0E778E5C" w14:textId="5511027E" w:rsidR="006E7B39" w:rsidRPr="00401513" w:rsidRDefault="006E7B39" w:rsidP="00276AD6">
      <w:pPr>
        <w:pStyle w:val="Heading2"/>
        <w:jc w:val="both"/>
        <w:rPr>
          <w:lang w:val="en-GB"/>
        </w:rPr>
      </w:pPr>
      <w:bookmarkStart w:id="69" w:name="_Toc104051613"/>
      <w:bookmarkEnd w:id="65"/>
      <w:r w:rsidRPr="00401513">
        <w:rPr>
          <w:lang w:val="en-GB"/>
        </w:rPr>
        <w:t>Strategic</w:t>
      </w:r>
      <w:r w:rsidR="006F3118">
        <w:rPr>
          <w:lang w:val="en-GB"/>
        </w:rPr>
        <w:t xml:space="preserve"> </w:t>
      </w:r>
      <w:r w:rsidR="003B0458">
        <w:rPr>
          <w:lang w:val="en-GB"/>
        </w:rPr>
        <w:t>D</w:t>
      </w:r>
      <w:r w:rsidRPr="00401513">
        <w:rPr>
          <w:lang w:val="en-GB"/>
        </w:rPr>
        <w:t xml:space="preserve">irection 1: </w:t>
      </w:r>
      <w:r w:rsidR="003B0458">
        <w:rPr>
          <w:lang w:val="en-GB"/>
        </w:rPr>
        <w:t>d</w:t>
      </w:r>
      <w:r w:rsidRPr="00401513">
        <w:rPr>
          <w:lang w:val="en-GB"/>
        </w:rPr>
        <w:t>eliver high-quality, evidence-based, people-centred services</w:t>
      </w:r>
      <w:bookmarkEnd w:id="69"/>
      <w:r w:rsidRPr="00401513">
        <w:rPr>
          <w:lang w:val="en-GB"/>
        </w:rPr>
        <w:t xml:space="preserve"> </w:t>
      </w:r>
    </w:p>
    <w:p w14:paraId="7903B3C5" w14:textId="40CFACA6" w:rsidR="006E7B39" w:rsidRPr="00401513" w:rsidRDefault="006E7B39" w:rsidP="00276AD6">
      <w:pPr>
        <w:jc w:val="both"/>
        <w:rPr>
          <w:rFonts w:ascii="Calibri" w:hAnsi="Calibri" w:cs="Calibri"/>
          <w:lang w:val="en-GB"/>
        </w:rPr>
      </w:pPr>
      <w:r w:rsidRPr="00401513">
        <w:rPr>
          <w:rFonts w:ascii="Calibri" w:hAnsi="Calibri" w:cs="Calibri"/>
          <w:lang w:val="en-GB"/>
        </w:rPr>
        <w:t xml:space="preserve">This section describes shared country actions across HIV, viral hepatitis and </w:t>
      </w:r>
      <w:r w:rsidR="008D117B">
        <w:rPr>
          <w:rFonts w:ascii="Calibri" w:hAnsi="Calibri" w:cs="Calibri"/>
          <w:lang w:val="en-GB"/>
        </w:rPr>
        <w:t>STI</w:t>
      </w:r>
      <w:r w:rsidRPr="00401513">
        <w:rPr>
          <w:rFonts w:ascii="Calibri" w:hAnsi="Calibri" w:cs="Calibri"/>
          <w:lang w:val="en-GB"/>
        </w:rPr>
        <w:t xml:space="preserve">s and other related health areas that can be integrated or are replicable across multiple disease areas for a more effective people-centred response. Actions in this section should be implemented by countries in conjunction with disease-specific country actions </w:t>
      </w:r>
      <w:r w:rsidR="0026376F">
        <w:rPr>
          <w:rFonts w:ascii="Calibri" w:hAnsi="Calibri" w:cs="Calibri"/>
          <w:lang w:val="en-GB"/>
        </w:rPr>
        <w:t>with a specific focus to include key populations.</w:t>
      </w:r>
    </w:p>
    <w:p w14:paraId="1011C699" w14:textId="77777777" w:rsidR="00274158" w:rsidRPr="00401513" w:rsidRDefault="00274158" w:rsidP="00276AD6">
      <w:pPr>
        <w:jc w:val="both"/>
        <w:rPr>
          <w:rFonts w:ascii="Calibri" w:hAnsi="Calibri" w:cs="Calibri"/>
          <w:lang w:val="en-GB"/>
        </w:rPr>
      </w:pPr>
    </w:p>
    <w:p w14:paraId="1E1494B7" w14:textId="1AFCB4A6" w:rsidR="006E7B39" w:rsidRPr="002B4B74" w:rsidRDefault="006E7B39" w:rsidP="00276AD6">
      <w:pPr>
        <w:pStyle w:val="Heading3"/>
        <w:jc w:val="both"/>
        <w:rPr>
          <w:lang w:val="en-GB"/>
        </w:rPr>
      </w:pPr>
      <w:bookmarkStart w:id="70" w:name="_Toc104051614"/>
      <w:r w:rsidRPr="002B4B74">
        <w:rPr>
          <w:lang w:val="en-GB"/>
        </w:rPr>
        <w:t xml:space="preserve">Integrated actions across HIV, viral hepatitis and </w:t>
      </w:r>
      <w:r w:rsidR="008D117B" w:rsidRPr="002B4B74">
        <w:rPr>
          <w:lang w:val="en-GB"/>
        </w:rPr>
        <w:t>STI</w:t>
      </w:r>
      <w:r w:rsidRPr="002B4B74">
        <w:rPr>
          <w:lang w:val="en-GB"/>
        </w:rPr>
        <w:t>s</w:t>
      </w:r>
      <w:bookmarkEnd w:id="70"/>
    </w:p>
    <w:p w14:paraId="1699E59C" w14:textId="77777777" w:rsidR="006E7B39" w:rsidRPr="00401513" w:rsidRDefault="006E7B39" w:rsidP="00276AD6">
      <w:pPr>
        <w:jc w:val="both"/>
        <w:rPr>
          <w:lang w:val="en-GB"/>
        </w:rPr>
      </w:pPr>
    </w:p>
    <w:tbl>
      <w:tblPr>
        <w:tblStyle w:val="RAPSEARO22style"/>
        <w:tblW w:w="9498" w:type="dxa"/>
        <w:tblBorders>
          <w:top w:val="single" w:sz="4" w:space="0" w:color="A5A5A5" w:themeColor="accent3"/>
          <w:left w:val="single" w:sz="4" w:space="0" w:color="A5A5A5" w:themeColor="accent3"/>
          <w:bottom w:val="single" w:sz="4" w:space="0" w:color="auto"/>
          <w:right w:val="single" w:sz="4" w:space="0" w:color="A5A5A5" w:themeColor="accent3"/>
          <w:insideH w:val="single" w:sz="4" w:space="0" w:color="auto"/>
        </w:tblBorders>
        <w:tblLook w:val="06A0" w:firstRow="1" w:lastRow="0" w:firstColumn="1" w:lastColumn="0" w:noHBand="1" w:noVBand="1"/>
      </w:tblPr>
      <w:tblGrid>
        <w:gridCol w:w="897"/>
        <w:gridCol w:w="1591"/>
        <w:gridCol w:w="7010"/>
      </w:tblGrid>
      <w:tr w:rsidR="00BA479F" w:rsidRPr="00401513" w14:paraId="28C3FBD9" w14:textId="77777777" w:rsidTr="00752A22">
        <w:trPr>
          <w:trHeight w:val="354"/>
        </w:trPr>
        <w:tc>
          <w:tcPr>
            <w:tcW w:w="897" w:type="dxa"/>
            <w:shd w:val="clear" w:color="auto" w:fill="D9D9D9" w:themeFill="background1" w:themeFillShade="D9"/>
          </w:tcPr>
          <w:p w14:paraId="6729EF54" w14:textId="16A345FC" w:rsidR="00BA479F" w:rsidRPr="00401513" w:rsidRDefault="00D05C38" w:rsidP="00276AD6">
            <w:pPr>
              <w:jc w:val="both"/>
              <w:rPr>
                <w:b/>
                <w:bCs/>
                <w:iCs/>
                <w:color w:val="000000" w:themeColor="text1"/>
                <w:lang w:val="en-GB"/>
              </w:rPr>
            </w:pPr>
            <w:bookmarkStart w:id="71" w:name="_Hlk100329054"/>
            <w:r w:rsidRPr="00401513">
              <w:rPr>
                <w:b/>
                <w:bCs/>
                <w:iCs/>
                <w:color w:val="000000" w:themeColor="text1"/>
                <w:lang w:val="en-GB"/>
              </w:rPr>
              <w:t>#</w:t>
            </w:r>
          </w:p>
        </w:tc>
        <w:tc>
          <w:tcPr>
            <w:tcW w:w="1591" w:type="dxa"/>
            <w:shd w:val="clear" w:color="auto" w:fill="D9D9D9" w:themeFill="background1" w:themeFillShade="D9"/>
          </w:tcPr>
          <w:p w14:paraId="468B86A1" w14:textId="177ADA34" w:rsidR="00BA479F" w:rsidRPr="00401513" w:rsidRDefault="00BA479F" w:rsidP="003B083F">
            <w:pPr>
              <w:rPr>
                <w:b/>
                <w:bCs/>
                <w:iCs/>
                <w:color w:val="000000" w:themeColor="text1"/>
                <w:sz w:val="20"/>
                <w:szCs w:val="20"/>
                <w:lang w:val="en-GB"/>
              </w:rPr>
            </w:pPr>
            <w:r w:rsidRPr="00401513">
              <w:rPr>
                <w:b/>
                <w:bCs/>
                <w:iCs/>
                <w:color w:val="000000" w:themeColor="text1"/>
                <w:sz w:val="20"/>
                <w:szCs w:val="20"/>
                <w:lang w:val="en-GB"/>
              </w:rPr>
              <w:t>Areas of implementation</w:t>
            </w:r>
          </w:p>
        </w:tc>
        <w:tc>
          <w:tcPr>
            <w:tcW w:w="7010" w:type="dxa"/>
            <w:shd w:val="clear" w:color="auto" w:fill="D9D9D9" w:themeFill="background1" w:themeFillShade="D9"/>
          </w:tcPr>
          <w:p w14:paraId="08CC82D6" w14:textId="6D00EA14" w:rsidR="00BA479F" w:rsidRPr="00401513" w:rsidRDefault="00446DBC" w:rsidP="003B083F">
            <w:pPr>
              <w:jc w:val="center"/>
              <w:rPr>
                <w:b/>
                <w:bCs/>
                <w:iCs/>
                <w:color w:val="000000" w:themeColor="text1"/>
                <w:sz w:val="20"/>
                <w:szCs w:val="20"/>
                <w:lang w:val="en-GB"/>
              </w:rPr>
            </w:pPr>
            <w:r>
              <w:rPr>
                <w:b/>
                <w:bCs/>
                <w:iCs/>
                <w:color w:val="000000" w:themeColor="text1"/>
                <w:sz w:val="20"/>
                <w:szCs w:val="20"/>
                <w:lang w:val="en-GB"/>
              </w:rPr>
              <w:t>Country actions</w:t>
            </w:r>
          </w:p>
        </w:tc>
      </w:tr>
      <w:tr w:rsidR="00BA479F" w:rsidRPr="00401513" w14:paraId="7C675290" w14:textId="77777777" w:rsidTr="00752A22">
        <w:tc>
          <w:tcPr>
            <w:tcW w:w="897" w:type="dxa"/>
          </w:tcPr>
          <w:p w14:paraId="05D28CA0" w14:textId="6E8A77D6" w:rsidR="00BA479F" w:rsidRPr="0076476C" w:rsidRDefault="00BA479F" w:rsidP="00276AD6">
            <w:pPr>
              <w:jc w:val="both"/>
              <w:rPr>
                <w:b/>
                <w:bCs/>
                <w:lang w:val="en-GB"/>
              </w:rPr>
            </w:pPr>
            <w:r w:rsidRPr="0076476C">
              <w:rPr>
                <w:b/>
                <w:bCs/>
                <w:lang w:val="en-GB"/>
              </w:rPr>
              <w:t>1</w:t>
            </w:r>
          </w:p>
        </w:tc>
        <w:tc>
          <w:tcPr>
            <w:tcW w:w="1591" w:type="dxa"/>
          </w:tcPr>
          <w:p w14:paraId="5F11C485" w14:textId="5720EA3D" w:rsidR="00BA479F" w:rsidRPr="0076476C" w:rsidRDefault="00BA479F" w:rsidP="00276AD6">
            <w:pPr>
              <w:pStyle w:val="Heading4"/>
              <w:outlineLvl w:val="3"/>
              <w:rPr>
                <w:lang w:val="en-GB"/>
              </w:rPr>
            </w:pPr>
            <w:r w:rsidRPr="0076476C">
              <w:rPr>
                <w:lang w:val="en-GB"/>
              </w:rPr>
              <w:t>Primary prevention in sexual and reproductive health</w:t>
            </w:r>
          </w:p>
          <w:p w14:paraId="52FEFD1F" w14:textId="77777777" w:rsidR="00BA479F" w:rsidRPr="0076476C" w:rsidRDefault="00BA479F" w:rsidP="00276AD6">
            <w:pPr>
              <w:jc w:val="both"/>
              <w:rPr>
                <w:sz w:val="20"/>
                <w:szCs w:val="20"/>
                <w:lang w:val="en-GB"/>
              </w:rPr>
            </w:pPr>
          </w:p>
        </w:tc>
        <w:tc>
          <w:tcPr>
            <w:tcW w:w="7010" w:type="dxa"/>
          </w:tcPr>
          <w:p w14:paraId="26CEB06D" w14:textId="041AF1DD" w:rsidR="00BA479F" w:rsidRPr="0076476C" w:rsidRDefault="00BA479F" w:rsidP="00276AD6">
            <w:pPr>
              <w:jc w:val="both"/>
              <w:rPr>
                <w:sz w:val="20"/>
                <w:szCs w:val="20"/>
                <w:lang w:val="en-GB"/>
              </w:rPr>
            </w:pPr>
            <w:r w:rsidRPr="0076476C">
              <w:rPr>
                <w:sz w:val="20"/>
                <w:szCs w:val="20"/>
                <w:lang w:val="en-GB"/>
              </w:rPr>
              <w:t>Primary prevention interventions are scaled</w:t>
            </w:r>
            <w:r w:rsidR="00775C20">
              <w:rPr>
                <w:sz w:val="20"/>
                <w:szCs w:val="20"/>
                <w:lang w:val="en-GB"/>
              </w:rPr>
              <w:t xml:space="preserve"> </w:t>
            </w:r>
            <w:r w:rsidRPr="0076476C">
              <w:rPr>
                <w:sz w:val="20"/>
                <w:szCs w:val="20"/>
                <w:lang w:val="en-GB"/>
              </w:rPr>
              <w:t>up to eliminat</w:t>
            </w:r>
            <w:r w:rsidR="00CB43C1" w:rsidRPr="0076476C">
              <w:rPr>
                <w:sz w:val="20"/>
                <w:szCs w:val="20"/>
                <w:lang w:val="en-GB"/>
              </w:rPr>
              <w:t>e</w:t>
            </w:r>
            <w:r w:rsidRPr="0076476C">
              <w:rPr>
                <w:sz w:val="20"/>
                <w:szCs w:val="20"/>
                <w:lang w:val="en-GB"/>
              </w:rPr>
              <w:t xml:space="preserve"> sexual transmission of viral hepatitis</w:t>
            </w:r>
            <w:r w:rsidR="00020BC1" w:rsidRPr="0076476C">
              <w:rPr>
                <w:sz w:val="20"/>
                <w:szCs w:val="20"/>
                <w:lang w:val="en-GB"/>
              </w:rPr>
              <w:t>, HIV</w:t>
            </w:r>
            <w:r w:rsidRPr="0076476C">
              <w:rPr>
                <w:sz w:val="20"/>
                <w:szCs w:val="20"/>
                <w:lang w:val="en-GB"/>
              </w:rPr>
              <w:t xml:space="preserve"> and STIs. </w:t>
            </w:r>
          </w:p>
          <w:p w14:paraId="5CC16350" w14:textId="374F6839" w:rsidR="00BA479F" w:rsidRPr="0076476C" w:rsidRDefault="00BA479F" w:rsidP="00276AD6">
            <w:pPr>
              <w:pStyle w:val="ListParagraph"/>
              <w:numPr>
                <w:ilvl w:val="0"/>
                <w:numId w:val="33"/>
              </w:numPr>
              <w:jc w:val="both"/>
              <w:rPr>
                <w:sz w:val="20"/>
                <w:szCs w:val="20"/>
                <w:lang w:val="en-GB"/>
              </w:rPr>
            </w:pPr>
            <w:r w:rsidRPr="0076476C">
              <w:rPr>
                <w:sz w:val="20"/>
                <w:szCs w:val="20"/>
                <w:lang w:val="en-GB"/>
              </w:rPr>
              <w:t>The minimum set of necessary prevention interventions includes:</w:t>
            </w:r>
          </w:p>
          <w:p w14:paraId="020BD536" w14:textId="77777777" w:rsidR="00BA479F" w:rsidRPr="0076476C" w:rsidRDefault="00BA479F" w:rsidP="00276AD6">
            <w:pPr>
              <w:pStyle w:val="ListParagraph"/>
              <w:numPr>
                <w:ilvl w:val="1"/>
                <w:numId w:val="20"/>
              </w:numPr>
              <w:jc w:val="both"/>
              <w:rPr>
                <w:sz w:val="20"/>
                <w:szCs w:val="20"/>
                <w:lang w:val="en-GB"/>
              </w:rPr>
            </w:pPr>
            <w:r w:rsidRPr="0076476C">
              <w:rPr>
                <w:sz w:val="20"/>
                <w:szCs w:val="20"/>
                <w:lang w:val="en-GB"/>
              </w:rPr>
              <w:t xml:space="preserve">providing family planning services; </w:t>
            </w:r>
          </w:p>
          <w:p w14:paraId="1AFF2C05" w14:textId="3FDAA911" w:rsidR="00BA479F" w:rsidRPr="0076476C" w:rsidRDefault="00BA479F" w:rsidP="00276AD6">
            <w:pPr>
              <w:pStyle w:val="ListParagraph"/>
              <w:numPr>
                <w:ilvl w:val="1"/>
                <w:numId w:val="20"/>
              </w:numPr>
              <w:jc w:val="both"/>
              <w:rPr>
                <w:sz w:val="20"/>
                <w:szCs w:val="20"/>
                <w:lang w:val="en-GB"/>
              </w:rPr>
            </w:pPr>
            <w:r w:rsidRPr="0076476C">
              <w:rPr>
                <w:sz w:val="20"/>
                <w:szCs w:val="20"/>
                <w:lang w:val="en-GB"/>
              </w:rPr>
              <w:t xml:space="preserve">correct and consistent use of male and female condoms and lubricants with innovative programming; </w:t>
            </w:r>
          </w:p>
          <w:p w14:paraId="4A488686" w14:textId="349BB52A" w:rsidR="00BA479F" w:rsidRPr="0076476C" w:rsidRDefault="00BA479F" w:rsidP="00276AD6">
            <w:pPr>
              <w:pStyle w:val="ListParagraph"/>
              <w:numPr>
                <w:ilvl w:val="1"/>
                <w:numId w:val="20"/>
              </w:numPr>
              <w:jc w:val="both"/>
              <w:rPr>
                <w:sz w:val="20"/>
                <w:szCs w:val="20"/>
                <w:lang w:val="en-GB"/>
              </w:rPr>
            </w:pPr>
            <w:r w:rsidRPr="0076476C">
              <w:rPr>
                <w:sz w:val="20"/>
                <w:szCs w:val="20"/>
                <w:lang w:val="en-GB"/>
              </w:rPr>
              <w:t xml:space="preserve">addressing the harmful use of alcohol and drugs in the context of transmission risk behaviour, including </w:t>
            </w:r>
            <w:r w:rsidR="006F3118" w:rsidRPr="0076476C">
              <w:rPr>
                <w:sz w:val="20"/>
                <w:szCs w:val="20"/>
                <w:lang w:val="en-GB"/>
              </w:rPr>
              <w:t>opioid substitution therapy (</w:t>
            </w:r>
            <w:r w:rsidRPr="0076476C">
              <w:rPr>
                <w:sz w:val="20"/>
                <w:szCs w:val="20"/>
                <w:lang w:val="en-GB"/>
              </w:rPr>
              <w:t>OST</w:t>
            </w:r>
            <w:r w:rsidR="006F3118" w:rsidRPr="0076476C">
              <w:rPr>
                <w:sz w:val="20"/>
                <w:szCs w:val="20"/>
                <w:lang w:val="en-GB"/>
              </w:rPr>
              <w:t>)</w:t>
            </w:r>
            <w:r w:rsidRPr="0076476C">
              <w:rPr>
                <w:sz w:val="20"/>
                <w:szCs w:val="20"/>
                <w:lang w:val="en-GB"/>
              </w:rPr>
              <w:t xml:space="preserve"> and effective substance use treatment</w:t>
            </w:r>
            <w:r w:rsidR="006F3118" w:rsidRPr="0076476C">
              <w:rPr>
                <w:sz w:val="20"/>
                <w:szCs w:val="20"/>
                <w:lang w:val="en-GB"/>
              </w:rPr>
              <w:t>;</w:t>
            </w:r>
          </w:p>
          <w:p w14:paraId="5B5D90D4" w14:textId="31654D7B" w:rsidR="00BA479F" w:rsidRPr="004E2C50" w:rsidRDefault="00BA479F" w:rsidP="00276AD6">
            <w:pPr>
              <w:pStyle w:val="ListParagraph"/>
              <w:numPr>
                <w:ilvl w:val="1"/>
                <w:numId w:val="20"/>
              </w:numPr>
              <w:jc w:val="both"/>
              <w:rPr>
                <w:sz w:val="20"/>
                <w:szCs w:val="20"/>
                <w:lang w:val="en-GB"/>
              </w:rPr>
            </w:pPr>
            <w:r w:rsidRPr="004E2C50">
              <w:rPr>
                <w:sz w:val="20"/>
                <w:szCs w:val="20"/>
                <w:lang w:val="en-GB"/>
              </w:rPr>
              <w:t xml:space="preserve">vaccination of </w:t>
            </w:r>
            <w:r w:rsidR="00A1102F" w:rsidRPr="004E2C50">
              <w:rPr>
                <w:sz w:val="20"/>
                <w:szCs w:val="20"/>
                <w:lang w:val="en-GB"/>
              </w:rPr>
              <w:t>vaccine preventable diseases (</w:t>
            </w:r>
            <w:r w:rsidRPr="004E2C50">
              <w:rPr>
                <w:sz w:val="20"/>
                <w:szCs w:val="20"/>
                <w:lang w:val="en-GB"/>
              </w:rPr>
              <w:t>VPDs</w:t>
            </w:r>
            <w:r w:rsidR="00A1102F" w:rsidRPr="004E2C50">
              <w:rPr>
                <w:sz w:val="20"/>
                <w:szCs w:val="20"/>
                <w:lang w:val="en-GB"/>
              </w:rPr>
              <w:t>)</w:t>
            </w:r>
            <w:r w:rsidRPr="004E2C50">
              <w:rPr>
                <w:sz w:val="20"/>
                <w:szCs w:val="20"/>
                <w:lang w:val="en-GB"/>
              </w:rPr>
              <w:t>, human papillomavirus and hepatitis B</w:t>
            </w:r>
            <w:r w:rsidR="00775C20" w:rsidRPr="004E2C50">
              <w:rPr>
                <w:sz w:val="20"/>
                <w:szCs w:val="20"/>
                <w:lang w:val="en-GB"/>
              </w:rPr>
              <w:t>, with a focus on key and affected populations</w:t>
            </w:r>
            <w:r w:rsidRPr="004E2C50">
              <w:rPr>
                <w:sz w:val="20"/>
                <w:szCs w:val="20"/>
                <w:lang w:val="en-GB"/>
              </w:rPr>
              <w:t>;</w:t>
            </w:r>
          </w:p>
          <w:p w14:paraId="5CF80474" w14:textId="607696B0" w:rsidR="004C0177" w:rsidRPr="0076476C" w:rsidRDefault="004C0177" w:rsidP="00276AD6">
            <w:pPr>
              <w:pStyle w:val="ListParagraph"/>
              <w:numPr>
                <w:ilvl w:val="1"/>
                <w:numId w:val="20"/>
              </w:numPr>
              <w:jc w:val="both"/>
              <w:rPr>
                <w:sz w:val="20"/>
                <w:szCs w:val="20"/>
                <w:lang w:val="en-GB"/>
              </w:rPr>
            </w:pPr>
            <w:r w:rsidRPr="0076476C">
              <w:rPr>
                <w:sz w:val="20"/>
                <w:szCs w:val="20"/>
                <w:lang w:val="en-GB"/>
              </w:rPr>
              <w:t>promotion of sexual and reproductive health and well-being,</w:t>
            </w:r>
            <w:r w:rsidR="00775C20">
              <w:rPr>
                <w:sz w:val="20"/>
                <w:szCs w:val="20"/>
                <w:lang w:val="en-GB"/>
              </w:rPr>
              <w:t xml:space="preserve"> with</w:t>
            </w:r>
            <w:r w:rsidRPr="0076476C">
              <w:rPr>
                <w:sz w:val="20"/>
                <w:szCs w:val="20"/>
                <w:lang w:val="en-GB"/>
              </w:rPr>
              <w:t xml:space="preserve"> a focused approach for specific high</w:t>
            </w:r>
            <w:r w:rsidR="00A1102F" w:rsidRPr="0076476C">
              <w:rPr>
                <w:sz w:val="20"/>
                <w:szCs w:val="20"/>
                <w:lang w:val="en-GB"/>
              </w:rPr>
              <w:t>-</w:t>
            </w:r>
            <w:r w:rsidRPr="0076476C">
              <w:rPr>
                <w:sz w:val="20"/>
                <w:szCs w:val="20"/>
                <w:lang w:val="en-GB"/>
              </w:rPr>
              <w:t xml:space="preserve">risk populations, including </w:t>
            </w:r>
            <w:r w:rsidR="00614AD9" w:rsidRPr="0076476C">
              <w:rPr>
                <w:sz w:val="20"/>
                <w:szCs w:val="20"/>
                <w:lang w:val="en-GB"/>
              </w:rPr>
              <w:t>MSM</w:t>
            </w:r>
            <w:r w:rsidRPr="0076476C">
              <w:rPr>
                <w:sz w:val="20"/>
                <w:szCs w:val="20"/>
                <w:lang w:val="en-GB"/>
              </w:rPr>
              <w:t>, transgender persons</w:t>
            </w:r>
            <w:r w:rsidR="00610993" w:rsidRPr="0076476C">
              <w:rPr>
                <w:sz w:val="20"/>
                <w:szCs w:val="20"/>
                <w:lang w:val="en-GB"/>
              </w:rPr>
              <w:t xml:space="preserve"> and people </w:t>
            </w:r>
            <w:r w:rsidR="009B1828">
              <w:rPr>
                <w:sz w:val="20"/>
                <w:szCs w:val="20"/>
                <w:lang w:val="en-GB"/>
              </w:rPr>
              <w:t>who</w:t>
            </w:r>
            <w:r w:rsidR="00610993" w:rsidRPr="0076476C">
              <w:rPr>
                <w:sz w:val="20"/>
                <w:szCs w:val="20"/>
                <w:lang w:val="en-GB"/>
              </w:rPr>
              <w:t xml:space="preserve"> use drugs</w:t>
            </w:r>
            <w:r w:rsidR="009B1828">
              <w:rPr>
                <w:sz w:val="20"/>
                <w:szCs w:val="20"/>
                <w:lang w:val="en-GB"/>
              </w:rPr>
              <w:t xml:space="preserve"> (PWUD)</w:t>
            </w:r>
            <w:r w:rsidR="006B2A8D" w:rsidRPr="0076476C">
              <w:rPr>
                <w:sz w:val="20"/>
                <w:szCs w:val="20"/>
                <w:lang w:val="en-GB"/>
              </w:rPr>
              <w:t>;</w:t>
            </w:r>
          </w:p>
          <w:p w14:paraId="74C0BFC7" w14:textId="6413DF41" w:rsidR="00C2054A" w:rsidRPr="004E2C50" w:rsidRDefault="009B1828" w:rsidP="00276AD6">
            <w:pPr>
              <w:pStyle w:val="ListParagraph"/>
              <w:numPr>
                <w:ilvl w:val="1"/>
                <w:numId w:val="20"/>
              </w:numPr>
              <w:jc w:val="both"/>
              <w:rPr>
                <w:sz w:val="20"/>
                <w:szCs w:val="20"/>
                <w:lang w:val="en-GB"/>
              </w:rPr>
            </w:pPr>
            <w:r w:rsidRPr="004E2C50">
              <w:rPr>
                <w:sz w:val="20"/>
                <w:szCs w:val="20"/>
                <w:lang w:val="en-GB"/>
              </w:rPr>
              <w:t>a</w:t>
            </w:r>
            <w:r w:rsidR="00A1102F" w:rsidRPr="004E2C50">
              <w:rPr>
                <w:sz w:val="20"/>
                <w:szCs w:val="20"/>
                <w:lang w:val="en-GB"/>
              </w:rPr>
              <w:t>ntiretrovirals</w:t>
            </w:r>
            <w:r w:rsidR="00C2054A" w:rsidRPr="004E2C50">
              <w:rPr>
                <w:sz w:val="20"/>
                <w:szCs w:val="20"/>
                <w:lang w:val="en-GB"/>
              </w:rPr>
              <w:t xml:space="preserve"> as PrEP and PEP</w:t>
            </w:r>
            <w:r w:rsidR="006B2A8D" w:rsidRPr="004E2C50">
              <w:rPr>
                <w:sz w:val="20"/>
                <w:szCs w:val="20"/>
                <w:lang w:val="en-GB"/>
              </w:rPr>
              <w:t>.</w:t>
            </w:r>
          </w:p>
          <w:p w14:paraId="5C351B5B" w14:textId="3B182231" w:rsidR="002C791D" w:rsidRPr="003B083F" w:rsidRDefault="00BA479F" w:rsidP="003B083F">
            <w:pPr>
              <w:pStyle w:val="ListParagraph"/>
              <w:numPr>
                <w:ilvl w:val="0"/>
                <w:numId w:val="20"/>
              </w:numPr>
              <w:jc w:val="both"/>
              <w:rPr>
                <w:iCs/>
                <w:sz w:val="20"/>
                <w:szCs w:val="20"/>
                <w:lang w:val="en-GB"/>
              </w:rPr>
            </w:pPr>
            <w:r w:rsidRPr="0076476C">
              <w:rPr>
                <w:sz w:val="20"/>
                <w:szCs w:val="20"/>
                <w:lang w:val="en-GB"/>
              </w:rPr>
              <w:t>Primary prevention includes comprehensive education and information about sexual and reproductive health and HIV prevention</w:t>
            </w:r>
            <w:r w:rsidR="00DB4D8F" w:rsidRPr="0076476C">
              <w:rPr>
                <w:sz w:val="20"/>
                <w:szCs w:val="20"/>
                <w:lang w:val="en-GB"/>
              </w:rPr>
              <w:fldChar w:fldCharType="begin"/>
            </w:r>
            <w:r w:rsidR="00813E1B">
              <w:rPr>
                <w:sz w:val="20"/>
                <w:szCs w:val="20"/>
                <w:lang w:val="en-GB"/>
              </w:rPr>
              <w:instrText xml:space="preserve"> ADDIN EN.CITE &lt;EndNote&gt;&lt;Cite&gt;&lt;Author&gt;UNGA&lt;/Author&gt;&lt;Year&gt;2016&lt;/Year&gt;&lt;RecNum&gt;32253&lt;/RecNum&gt;&lt;DisplayText&gt;&lt;style face="superscript"&gt;16&lt;/style&gt;&lt;/DisplayText&gt;&lt;record&gt;&lt;rec-number&gt;32253&lt;/rec-number&gt;&lt;foreign-keys&gt;&lt;key app="EN" db-id="29drwaap4axw9tetsv25f5vcz959faz9prsv" timestamp="1651649501"&gt;32253&lt;/key&gt;&lt;/foreign-keys&gt;&lt;ref-type name="Report"&gt;27&lt;/ref-type&gt;&lt;contributors&gt;&lt;authors&gt;&lt;author&gt;UNGA&lt;/author&gt;&lt;/authors&gt;&lt;/contributors&gt;&lt;titles&gt;&lt;title&gt;Resolution 70/266. Political Declaration on HIV and AIDS: On the Fast Track to Accelerating the Fight against HIV and to Ending the AIDS Epidemic by 2030 &lt;/title&gt;&lt;/titles&gt;&lt;dates&gt;&lt;year&gt;2016&lt;/year&gt;&lt;/dates&gt;&lt;pub-location&gt;New York&lt;/pub-location&gt;&lt;publisher&gt;United Nations&lt;/publisher&gt;&lt;urls&gt;&lt;related-urls&gt;&lt;url&gt;http://www.who.int/hepatitis&lt;/url&gt;&lt;/related-urls&gt;&lt;/urls&gt;&lt;/record&gt;&lt;/Cite&gt;&lt;/EndNote&gt;</w:instrText>
            </w:r>
            <w:r w:rsidR="00DB4D8F" w:rsidRPr="0076476C">
              <w:rPr>
                <w:sz w:val="20"/>
                <w:szCs w:val="20"/>
                <w:lang w:val="en-GB"/>
              </w:rPr>
              <w:fldChar w:fldCharType="separate"/>
            </w:r>
            <w:r w:rsidR="00813E1B" w:rsidRPr="00813E1B">
              <w:rPr>
                <w:noProof/>
                <w:sz w:val="20"/>
                <w:szCs w:val="20"/>
                <w:vertAlign w:val="superscript"/>
                <w:lang w:val="en-GB"/>
              </w:rPr>
              <w:t>16</w:t>
            </w:r>
            <w:r w:rsidR="00DB4D8F" w:rsidRPr="0076476C">
              <w:rPr>
                <w:sz w:val="20"/>
                <w:szCs w:val="20"/>
                <w:lang w:val="en-GB"/>
              </w:rPr>
              <w:fldChar w:fldCharType="end"/>
            </w:r>
            <w:r w:rsidRPr="0076476C">
              <w:rPr>
                <w:sz w:val="20"/>
                <w:szCs w:val="20"/>
                <w:lang w:val="en-GB"/>
              </w:rPr>
              <w:t xml:space="preserve"> consistent with WHO technical guidance</w:t>
            </w:r>
            <w:r w:rsidR="00DB4D8F" w:rsidRPr="0076476C">
              <w:rPr>
                <w:sz w:val="20"/>
                <w:szCs w:val="20"/>
                <w:lang w:val="en-GB"/>
              </w:rPr>
              <w:fldChar w:fldCharType="begin"/>
            </w:r>
            <w:r w:rsidR="00813E1B">
              <w:rPr>
                <w:sz w:val="20"/>
                <w:szCs w:val="20"/>
                <w:lang w:val="en-GB"/>
              </w:rPr>
              <w:instrText xml:space="preserve"> ADDIN EN.CITE &lt;EndNote&gt;&lt;Cite&gt;&lt;Author&gt;UNESCO&lt;/Author&gt;&lt;Year&gt;2018&lt;/Year&gt;&lt;RecNum&gt;32254&lt;/RecNum&gt;&lt;DisplayText&gt;&lt;style face="superscript"&gt;17&lt;/style&gt;&lt;/DisplayText&gt;&lt;record&gt;&lt;rec-number&gt;32254&lt;/rec-number&gt;&lt;foreign-keys&gt;&lt;key app="EN" db-id="29drwaap4axw9tetsv25f5vcz959faz9prsv" timestamp="1651649638"&gt;32254&lt;/key&gt;&lt;/foreign-keys&gt;&lt;ref-type name="Report"&gt;27&lt;/ref-type&gt;&lt;contributors&gt;&lt;authors&gt;&lt;author&gt;UNESCO&lt;/author&gt;&lt;/authors&gt;&lt;/contributors&gt;&lt;titles&gt;&lt;title&gt;International technical guidance on sexuality education: an evidence-informed approach, Revised Edition: United Nations Educational, Scientific and Cultural Organization, UNAIDS Secretariat, the United Nations Population Fund, the United Nations Children’s Fund, World Health Organization&lt;/title&gt;&lt;/titles&gt;&lt;dates&gt;&lt;year&gt;2018&lt;/year&gt;&lt;/dates&gt;&lt;pub-location&gt;Paris&lt;/pub-location&gt;&lt;publisher&gt;United Nations&lt;/publisher&gt;&lt;urls&gt;&lt;related-urls&gt;&lt;url&gt;https://www.unfpa.org/sites/default/files/pub-pdf/ITGSE.pdf&lt;/url&gt;&lt;/related-urls&gt;&lt;/urls&gt;&lt;/record&gt;&lt;/Cite&gt;&lt;/EndNote&gt;</w:instrText>
            </w:r>
            <w:r w:rsidR="00DB4D8F" w:rsidRPr="0076476C">
              <w:rPr>
                <w:sz w:val="20"/>
                <w:szCs w:val="20"/>
                <w:lang w:val="en-GB"/>
              </w:rPr>
              <w:fldChar w:fldCharType="separate"/>
            </w:r>
            <w:r w:rsidR="00813E1B" w:rsidRPr="00813E1B">
              <w:rPr>
                <w:noProof/>
                <w:sz w:val="20"/>
                <w:szCs w:val="20"/>
                <w:vertAlign w:val="superscript"/>
                <w:lang w:val="en-GB"/>
              </w:rPr>
              <w:t>17</w:t>
            </w:r>
            <w:r w:rsidR="00DB4D8F" w:rsidRPr="0076476C">
              <w:rPr>
                <w:sz w:val="20"/>
                <w:szCs w:val="20"/>
                <w:lang w:val="en-GB"/>
              </w:rPr>
              <w:fldChar w:fldCharType="end"/>
            </w:r>
            <w:r w:rsidRPr="0076476C">
              <w:rPr>
                <w:sz w:val="20"/>
                <w:szCs w:val="20"/>
                <w:lang w:val="en-GB"/>
              </w:rPr>
              <w:t xml:space="preserve"> and evidence based</w:t>
            </w:r>
            <w:r w:rsidR="006B2A8D" w:rsidRPr="0076476C">
              <w:rPr>
                <w:sz w:val="20"/>
                <w:szCs w:val="20"/>
                <w:lang w:val="en-GB"/>
              </w:rPr>
              <w:t>.</w:t>
            </w:r>
          </w:p>
        </w:tc>
      </w:tr>
      <w:tr w:rsidR="00BA479F" w:rsidRPr="00401513" w14:paraId="72DAAFF0" w14:textId="77777777" w:rsidTr="00752A22">
        <w:tc>
          <w:tcPr>
            <w:tcW w:w="897" w:type="dxa"/>
          </w:tcPr>
          <w:p w14:paraId="5E528753" w14:textId="76EE0593" w:rsidR="00BA479F" w:rsidRPr="00401513" w:rsidRDefault="00BA479F" w:rsidP="00276AD6">
            <w:pPr>
              <w:jc w:val="both"/>
              <w:rPr>
                <w:b/>
                <w:bCs/>
                <w:lang w:val="en-GB"/>
              </w:rPr>
            </w:pPr>
            <w:r w:rsidRPr="00401513">
              <w:rPr>
                <w:b/>
                <w:bCs/>
                <w:lang w:val="en-GB"/>
              </w:rPr>
              <w:t>2</w:t>
            </w:r>
          </w:p>
        </w:tc>
        <w:tc>
          <w:tcPr>
            <w:tcW w:w="1591" w:type="dxa"/>
          </w:tcPr>
          <w:p w14:paraId="47AD1508" w14:textId="313F0537" w:rsidR="00BA479F" w:rsidRPr="00401513" w:rsidRDefault="00BA479F" w:rsidP="00276AD6">
            <w:pPr>
              <w:pStyle w:val="Heading4"/>
              <w:outlineLvl w:val="3"/>
              <w:rPr>
                <w:lang w:val="en-GB"/>
              </w:rPr>
            </w:pPr>
            <w:r w:rsidRPr="00401513">
              <w:rPr>
                <w:lang w:val="en-GB"/>
              </w:rPr>
              <w:t>Harm reduction</w:t>
            </w:r>
          </w:p>
          <w:p w14:paraId="35BC90B5" w14:textId="77777777" w:rsidR="00BA479F" w:rsidRPr="00401513" w:rsidRDefault="00BA479F" w:rsidP="00276AD6">
            <w:pPr>
              <w:jc w:val="both"/>
              <w:rPr>
                <w:sz w:val="20"/>
                <w:szCs w:val="20"/>
                <w:lang w:val="en-GB"/>
              </w:rPr>
            </w:pPr>
          </w:p>
        </w:tc>
        <w:tc>
          <w:tcPr>
            <w:tcW w:w="7010" w:type="dxa"/>
          </w:tcPr>
          <w:p w14:paraId="739A2902" w14:textId="7B4F6106" w:rsidR="00BA479F" w:rsidRPr="00401513" w:rsidRDefault="006B2A8D" w:rsidP="00276AD6">
            <w:pPr>
              <w:jc w:val="both"/>
              <w:rPr>
                <w:sz w:val="20"/>
                <w:szCs w:val="20"/>
                <w:lang w:val="en-GB"/>
              </w:rPr>
            </w:pPr>
            <w:r>
              <w:rPr>
                <w:sz w:val="20"/>
                <w:szCs w:val="20"/>
                <w:lang w:val="en-GB"/>
              </w:rPr>
              <w:t>The na</w:t>
            </w:r>
            <w:r w:rsidR="00BA479F" w:rsidRPr="00401513">
              <w:rPr>
                <w:sz w:val="20"/>
                <w:szCs w:val="20"/>
                <w:lang w:val="en-GB"/>
              </w:rPr>
              <w:t xml:space="preserve">tional policy includes a comprehensive package of accessible harm reduction services as part of a comprehensive package of interventions for the prevention, treatment and care of HIV and viral hepatitis among </w:t>
            </w:r>
            <w:r w:rsidR="00614AD9">
              <w:rPr>
                <w:sz w:val="20"/>
                <w:szCs w:val="20"/>
                <w:lang w:val="en-GB"/>
              </w:rPr>
              <w:t>PWID</w:t>
            </w:r>
            <w:r w:rsidR="00BA479F" w:rsidRPr="00401513">
              <w:rPr>
                <w:sz w:val="20"/>
                <w:szCs w:val="20"/>
                <w:lang w:val="en-GB"/>
              </w:rPr>
              <w:t xml:space="preserve"> and for people who use stimulant drugs</w:t>
            </w:r>
            <w:r>
              <w:rPr>
                <w:sz w:val="20"/>
                <w:szCs w:val="20"/>
                <w:lang w:val="en-GB"/>
              </w:rPr>
              <w:t>.</w:t>
            </w:r>
            <w:r w:rsidR="00BA479F" w:rsidRPr="00401513">
              <w:rPr>
                <w:sz w:val="20"/>
                <w:szCs w:val="20"/>
                <w:lang w:val="en-GB"/>
              </w:rPr>
              <w:t xml:space="preserve"> </w:t>
            </w:r>
          </w:p>
          <w:p w14:paraId="5F5879A9" w14:textId="77777777" w:rsidR="00BA479F" w:rsidRPr="00401513" w:rsidRDefault="00BA479F" w:rsidP="00276AD6">
            <w:pPr>
              <w:jc w:val="both"/>
              <w:rPr>
                <w:sz w:val="20"/>
                <w:szCs w:val="20"/>
                <w:lang w:val="en-GB"/>
              </w:rPr>
            </w:pPr>
          </w:p>
          <w:p w14:paraId="7C241933" w14:textId="2CD64C6F" w:rsidR="00BA479F" w:rsidRPr="00401513" w:rsidRDefault="00BA479F" w:rsidP="00276AD6">
            <w:pPr>
              <w:pStyle w:val="ListParagraph"/>
              <w:numPr>
                <w:ilvl w:val="0"/>
                <w:numId w:val="20"/>
              </w:numPr>
              <w:jc w:val="both"/>
              <w:rPr>
                <w:sz w:val="20"/>
                <w:szCs w:val="20"/>
                <w:lang w:val="en-GB"/>
              </w:rPr>
            </w:pPr>
            <w:r w:rsidRPr="00401513">
              <w:rPr>
                <w:sz w:val="20"/>
                <w:szCs w:val="20"/>
                <w:lang w:val="en-GB"/>
              </w:rPr>
              <w:t>The minimum harm reduction component</w:t>
            </w:r>
            <w:r w:rsidR="00882D7D">
              <w:rPr>
                <w:sz w:val="20"/>
                <w:szCs w:val="20"/>
                <w:lang w:val="en-GB"/>
              </w:rPr>
              <w:t xml:space="preserve"> package</w:t>
            </w:r>
            <w:r w:rsidR="00207B2D">
              <w:rPr>
                <w:rStyle w:val="FootnoteReference"/>
                <w:sz w:val="20"/>
                <w:szCs w:val="20"/>
                <w:lang w:val="en-GB"/>
              </w:rPr>
              <w:footnoteReference w:id="4"/>
            </w:r>
            <w:r w:rsidRPr="00401513">
              <w:rPr>
                <w:sz w:val="20"/>
                <w:szCs w:val="20"/>
                <w:lang w:val="en-GB"/>
              </w:rPr>
              <w:t xml:space="preserve"> includes:</w:t>
            </w:r>
          </w:p>
          <w:p w14:paraId="0FE7B3E3" w14:textId="3FAFFDD1" w:rsidR="00BA479F" w:rsidRPr="00401513" w:rsidRDefault="00BA479F" w:rsidP="00276AD6">
            <w:pPr>
              <w:pStyle w:val="ListParagraph"/>
              <w:numPr>
                <w:ilvl w:val="1"/>
                <w:numId w:val="20"/>
              </w:numPr>
              <w:jc w:val="both"/>
              <w:rPr>
                <w:sz w:val="20"/>
                <w:szCs w:val="20"/>
                <w:lang w:val="en-GB"/>
              </w:rPr>
            </w:pPr>
            <w:r w:rsidRPr="00401513">
              <w:rPr>
                <w:rFonts w:ascii="Calibri" w:hAnsi="Calibri" w:cs="Calibri"/>
                <w:sz w:val="20"/>
                <w:szCs w:val="20"/>
                <w:lang w:val="en-GB"/>
              </w:rPr>
              <w:t>provision of sterile injecting equipment through needle and syringe programmes</w:t>
            </w:r>
            <w:r w:rsidR="00882D7D">
              <w:rPr>
                <w:rFonts w:ascii="Calibri" w:hAnsi="Calibri" w:cs="Calibri"/>
                <w:sz w:val="20"/>
                <w:szCs w:val="20"/>
                <w:lang w:val="en-GB"/>
              </w:rPr>
              <w:t xml:space="preserve">, including </w:t>
            </w:r>
            <w:r w:rsidR="002B64CC">
              <w:rPr>
                <w:rFonts w:ascii="Calibri" w:hAnsi="Calibri" w:cs="Calibri"/>
                <w:sz w:val="20"/>
                <w:szCs w:val="20"/>
                <w:lang w:val="en-GB"/>
              </w:rPr>
              <w:t>low dead space syringes (LDSSs)</w:t>
            </w:r>
            <w:r w:rsidR="006F0C1A">
              <w:rPr>
                <w:rFonts w:ascii="Calibri" w:hAnsi="Calibri" w:cs="Calibri"/>
                <w:sz w:val="20"/>
                <w:szCs w:val="20"/>
                <w:lang w:val="en-GB"/>
              </w:rPr>
              <w:t>;</w:t>
            </w:r>
          </w:p>
          <w:p w14:paraId="46ECD6C5" w14:textId="18F10A09" w:rsidR="00BA479F" w:rsidRPr="00401513" w:rsidRDefault="006F3118" w:rsidP="00276AD6">
            <w:pPr>
              <w:pStyle w:val="ListParagraph"/>
              <w:numPr>
                <w:ilvl w:val="1"/>
                <w:numId w:val="20"/>
              </w:numPr>
              <w:jc w:val="both"/>
              <w:rPr>
                <w:sz w:val="20"/>
                <w:szCs w:val="20"/>
                <w:lang w:val="en-GB"/>
              </w:rPr>
            </w:pPr>
            <w:r>
              <w:rPr>
                <w:rFonts w:ascii="Calibri" w:hAnsi="Calibri" w:cs="Calibri"/>
                <w:sz w:val="20"/>
                <w:szCs w:val="20"/>
                <w:lang w:val="en-GB"/>
              </w:rPr>
              <w:t>OST</w:t>
            </w:r>
            <w:r w:rsidR="006F0C1A">
              <w:rPr>
                <w:rFonts w:ascii="Calibri" w:hAnsi="Calibri" w:cs="Calibri"/>
                <w:sz w:val="20"/>
                <w:szCs w:val="20"/>
                <w:lang w:val="en-GB"/>
              </w:rPr>
              <w:t xml:space="preserve"> </w:t>
            </w:r>
            <w:r w:rsidR="00BA479F" w:rsidRPr="00401513">
              <w:rPr>
                <w:rFonts w:ascii="Calibri" w:hAnsi="Calibri" w:cs="Calibri"/>
                <w:sz w:val="20"/>
                <w:szCs w:val="20"/>
                <w:lang w:val="en-GB"/>
              </w:rPr>
              <w:t>for people dependent on opioids</w:t>
            </w:r>
            <w:r w:rsidR="006F0C1A">
              <w:rPr>
                <w:rFonts w:ascii="Calibri" w:hAnsi="Calibri" w:cs="Calibri"/>
                <w:sz w:val="20"/>
                <w:szCs w:val="20"/>
                <w:lang w:val="en-GB"/>
              </w:rPr>
              <w:t>;</w:t>
            </w:r>
          </w:p>
          <w:p w14:paraId="06F80C1A" w14:textId="4BC662CA" w:rsidR="00BA479F" w:rsidRPr="00401513" w:rsidRDefault="00BA479F" w:rsidP="00276AD6">
            <w:pPr>
              <w:pStyle w:val="ListParagraph"/>
              <w:numPr>
                <w:ilvl w:val="1"/>
                <w:numId w:val="20"/>
              </w:numPr>
              <w:jc w:val="both"/>
              <w:rPr>
                <w:sz w:val="20"/>
                <w:szCs w:val="20"/>
                <w:lang w:val="en-GB"/>
              </w:rPr>
            </w:pPr>
            <w:r w:rsidRPr="00401513">
              <w:rPr>
                <w:rFonts w:ascii="Calibri" w:hAnsi="Calibri" w:cs="Calibri"/>
                <w:sz w:val="20"/>
                <w:szCs w:val="20"/>
                <w:lang w:val="en-GB"/>
              </w:rPr>
              <w:t>community distribution of opioid antagonist medication (naloxone) for the acute management of opioid overdose</w:t>
            </w:r>
            <w:r w:rsidR="006F0C1A">
              <w:rPr>
                <w:rFonts w:ascii="Calibri" w:hAnsi="Calibri" w:cs="Calibri"/>
                <w:sz w:val="20"/>
                <w:szCs w:val="20"/>
                <w:lang w:val="en-GB"/>
              </w:rPr>
              <w:t>;</w:t>
            </w:r>
          </w:p>
          <w:p w14:paraId="74F4EE53" w14:textId="44B84DC9" w:rsidR="00BA479F" w:rsidRPr="00401513" w:rsidRDefault="00BA479F" w:rsidP="00276AD6">
            <w:pPr>
              <w:pStyle w:val="ListParagraph"/>
              <w:numPr>
                <w:ilvl w:val="1"/>
                <w:numId w:val="20"/>
              </w:numPr>
              <w:jc w:val="both"/>
              <w:rPr>
                <w:sz w:val="20"/>
                <w:szCs w:val="20"/>
                <w:lang w:val="en-GB"/>
              </w:rPr>
            </w:pPr>
            <w:r w:rsidRPr="00401513">
              <w:rPr>
                <w:rFonts w:ascii="Calibri" w:hAnsi="Calibri" w:cs="Calibri"/>
                <w:sz w:val="20"/>
                <w:szCs w:val="20"/>
                <w:lang w:val="en-GB"/>
              </w:rPr>
              <w:t>targeted information and communication with a focus on key populations</w:t>
            </w:r>
            <w:r w:rsidR="006F0C1A">
              <w:rPr>
                <w:rFonts w:ascii="Calibri" w:hAnsi="Calibri" w:cs="Calibri"/>
                <w:sz w:val="20"/>
                <w:szCs w:val="20"/>
                <w:lang w:val="en-GB"/>
              </w:rPr>
              <w:t>;</w:t>
            </w:r>
          </w:p>
          <w:p w14:paraId="277EA5B9" w14:textId="0868FC20" w:rsidR="00BA479F" w:rsidRPr="00752A22" w:rsidRDefault="006F0C1A" w:rsidP="00276AD6">
            <w:pPr>
              <w:pStyle w:val="ListParagraph"/>
              <w:numPr>
                <w:ilvl w:val="1"/>
                <w:numId w:val="20"/>
              </w:numPr>
              <w:jc w:val="both"/>
              <w:rPr>
                <w:sz w:val="20"/>
                <w:szCs w:val="20"/>
                <w:lang w:val="en-GB"/>
              </w:rPr>
            </w:pPr>
            <w:r>
              <w:rPr>
                <w:rFonts w:ascii="Calibri" w:hAnsi="Calibri" w:cs="Calibri"/>
                <w:sz w:val="20"/>
                <w:szCs w:val="20"/>
                <w:lang w:val="en-GB"/>
              </w:rPr>
              <w:lastRenderedPageBreak/>
              <w:t>t</w:t>
            </w:r>
            <w:r w:rsidR="00BA479F" w:rsidRPr="00401513">
              <w:rPr>
                <w:rFonts w:ascii="Calibri" w:hAnsi="Calibri" w:cs="Calibri"/>
                <w:sz w:val="20"/>
                <w:szCs w:val="20"/>
                <w:lang w:val="en-GB"/>
              </w:rPr>
              <w:t xml:space="preserve">esting, diagnosis and management of HIV, hepatitis B and C virus, </w:t>
            </w:r>
            <w:r w:rsidR="008D117B">
              <w:rPr>
                <w:rFonts w:ascii="Calibri" w:hAnsi="Calibri" w:cs="Calibri"/>
                <w:sz w:val="20"/>
                <w:szCs w:val="20"/>
                <w:lang w:val="en-GB"/>
              </w:rPr>
              <w:t>STI</w:t>
            </w:r>
            <w:r w:rsidR="00BA479F" w:rsidRPr="00401513">
              <w:rPr>
                <w:rFonts w:ascii="Calibri" w:hAnsi="Calibri" w:cs="Calibri"/>
                <w:sz w:val="20"/>
                <w:szCs w:val="20"/>
                <w:lang w:val="en-GB"/>
              </w:rPr>
              <w:t>s and other common infections</w:t>
            </w:r>
            <w:r w:rsidR="00226AA7">
              <w:rPr>
                <w:rFonts w:ascii="Calibri" w:hAnsi="Calibri" w:cs="Calibri"/>
                <w:sz w:val="20"/>
                <w:szCs w:val="20"/>
                <w:lang w:val="en-GB"/>
              </w:rPr>
              <w:t>, including for partners and catered to women who use drugs</w:t>
            </w:r>
            <w:r>
              <w:rPr>
                <w:rFonts w:ascii="Calibri" w:hAnsi="Calibri" w:cs="Calibri"/>
                <w:sz w:val="20"/>
                <w:szCs w:val="20"/>
                <w:lang w:val="en-GB"/>
              </w:rPr>
              <w:t>.</w:t>
            </w:r>
          </w:p>
          <w:p w14:paraId="01C3B2A9" w14:textId="3E9D17B0" w:rsidR="00C2054A" w:rsidRPr="00752A22" w:rsidRDefault="00C2054A" w:rsidP="00276AD6">
            <w:pPr>
              <w:pStyle w:val="ListParagraph"/>
              <w:numPr>
                <w:ilvl w:val="0"/>
                <w:numId w:val="20"/>
              </w:numPr>
              <w:jc w:val="both"/>
              <w:rPr>
                <w:rStyle w:val="cf01"/>
                <w:rFonts w:asciiTheme="minorHAnsi" w:hAnsiTheme="minorHAnsi" w:cstheme="minorBidi"/>
                <w:sz w:val="20"/>
                <w:szCs w:val="20"/>
                <w:lang w:val="en-GB"/>
              </w:rPr>
            </w:pPr>
            <w:r w:rsidRPr="00C2054A">
              <w:rPr>
                <w:rStyle w:val="cf01"/>
              </w:rPr>
              <w:t xml:space="preserve">Harm reduction interventions should be </w:t>
            </w:r>
            <w:r w:rsidR="009B1828">
              <w:rPr>
                <w:rStyle w:val="cf01"/>
              </w:rPr>
              <w:t xml:space="preserve">at a </w:t>
            </w:r>
            <w:r w:rsidRPr="00C2054A">
              <w:rPr>
                <w:rStyle w:val="cf01"/>
              </w:rPr>
              <w:t>low threshold</w:t>
            </w:r>
            <w:r w:rsidR="00C05990">
              <w:rPr>
                <w:rStyle w:val="cf01"/>
              </w:rPr>
              <w:t xml:space="preserve"> with minimal impact on the general community to promote acceptability, </w:t>
            </w:r>
            <w:r w:rsidRPr="00C2054A">
              <w:rPr>
                <w:rStyle w:val="cf01"/>
              </w:rPr>
              <w:t>including</w:t>
            </w:r>
            <w:r w:rsidR="00C05990">
              <w:rPr>
                <w:rStyle w:val="cf01"/>
              </w:rPr>
              <w:t xml:space="preserve"> </w:t>
            </w:r>
            <w:r>
              <w:rPr>
                <w:rStyle w:val="cf01"/>
              </w:rPr>
              <w:t>take</w:t>
            </w:r>
            <w:r w:rsidR="006F0C1A">
              <w:rPr>
                <w:rStyle w:val="cf01"/>
              </w:rPr>
              <w:t>-</w:t>
            </w:r>
            <w:r>
              <w:rPr>
                <w:rStyle w:val="cf01"/>
              </w:rPr>
              <w:t>home dosing, flexi</w:t>
            </w:r>
            <w:r w:rsidR="00C05990">
              <w:rPr>
                <w:rStyle w:val="cf01"/>
              </w:rPr>
              <w:t>ble</w:t>
            </w:r>
            <w:r>
              <w:rPr>
                <w:rStyle w:val="cf01"/>
              </w:rPr>
              <w:t xml:space="preserve"> timing, task</w:t>
            </w:r>
            <w:r w:rsidR="006F0C1A">
              <w:rPr>
                <w:rStyle w:val="cf01"/>
              </w:rPr>
              <w:t xml:space="preserve"> </w:t>
            </w:r>
            <w:r>
              <w:rPr>
                <w:rStyle w:val="cf01"/>
              </w:rPr>
              <w:t xml:space="preserve">sharing, satellite OST </w:t>
            </w:r>
            <w:r w:rsidR="00B40588">
              <w:rPr>
                <w:rStyle w:val="cf01"/>
              </w:rPr>
              <w:t>centre</w:t>
            </w:r>
            <w:r>
              <w:rPr>
                <w:rStyle w:val="cf01"/>
              </w:rPr>
              <w:t xml:space="preserve">s in the community and secondary distribution of </w:t>
            </w:r>
            <w:r w:rsidR="006F0C1A">
              <w:rPr>
                <w:rStyle w:val="cf01"/>
              </w:rPr>
              <w:t>needles and syringes</w:t>
            </w:r>
            <w:del w:id="72" w:author="B B  Rewari" w:date="2022-05-23T11:50:00Z">
              <w:r w:rsidR="006F0C1A" w:rsidDel="00200F46">
                <w:rPr>
                  <w:rStyle w:val="cf01"/>
                </w:rPr>
                <w:delText xml:space="preserve"> </w:delText>
              </w:r>
            </w:del>
            <w:del w:id="73" w:author="B B  Rewari" w:date="2022-05-23T11:49:00Z">
              <w:r w:rsidR="006F0C1A" w:rsidDel="00200F46">
                <w:rPr>
                  <w:rStyle w:val="cf01"/>
                </w:rPr>
                <w:delText>(</w:delText>
              </w:r>
              <w:r w:rsidDel="00200F46">
                <w:rPr>
                  <w:rStyle w:val="cf01"/>
                </w:rPr>
                <w:delText>NS</w:delText>
              </w:r>
              <w:r w:rsidR="006F0C1A" w:rsidDel="00200F46">
                <w:rPr>
                  <w:rStyle w:val="cf01"/>
                </w:rPr>
                <w:delText>)</w:delText>
              </w:r>
            </w:del>
            <w:r>
              <w:rPr>
                <w:rStyle w:val="cf01"/>
              </w:rPr>
              <w:t xml:space="preserve"> at community sites with trained collection of used NS by community members.</w:t>
            </w:r>
          </w:p>
          <w:p w14:paraId="7367DEC9" w14:textId="33CAAFB6" w:rsidR="00207B2D" w:rsidRPr="00401513" w:rsidRDefault="00207B2D" w:rsidP="00276AD6">
            <w:pPr>
              <w:pStyle w:val="ListParagraph"/>
              <w:jc w:val="both"/>
              <w:rPr>
                <w:sz w:val="20"/>
                <w:szCs w:val="20"/>
                <w:lang w:val="en-GB"/>
              </w:rPr>
            </w:pPr>
          </w:p>
        </w:tc>
      </w:tr>
      <w:bookmarkEnd w:id="71"/>
      <w:tr w:rsidR="00BA479F" w:rsidRPr="00401513" w14:paraId="6AFF4D55" w14:textId="77777777" w:rsidTr="00752A22">
        <w:tc>
          <w:tcPr>
            <w:tcW w:w="897" w:type="dxa"/>
          </w:tcPr>
          <w:p w14:paraId="1D1B6B6C" w14:textId="2F1A98C2" w:rsidR="00BA479F" w:rsidRPr="00401513" w:rsidRDefault="00EE1906" w:rsidP="00276AD6">
            <w:pPr>
              <w:jc w:val="both"/>
              <w:rPr>
                <w:b/>
                <w:bCs/>
                <w:lang w:val="en-GB"/>
              </w:rPr>
            </w:pPr>
            <w:r w:rsidRPr="00401513">
              <w:rPr>
                <w:b/>
                <w:bCs/>
                <w:lang w:val="en-GB"/>
              </w:rPr>
              <w:lastRenderedPageBreak/>
              <w:t>3</w:t>
            </w:r>
          </w:p>
        </w:tc>
        <w:tc>
          <w:tcPr>
            <w:tcW w:w="1591" w:type="dxa"/>
          </w:tcPr>
          <w:p w14:paraId="3FF963FB" w14:textId="5C9CA352" w:rsidR="00BA479F" w:rsidRPr="00401513" w:rsidRDefault="00BA479F" w:rsidP="00276AD6">
            <w:pPr>
              <w:pStyle w:val="Heading4"/>
              <w:jc w:val="both"/>
              <w:outlineLvl w:val="3"/>
              <w:rPr>
                <w:lang w:val="en-GB"/>
              </w:rPr>
            </w:pPr>
            <w:r w:rsidRPr="008273E2">
              <w:rPr>
                <w:lang w:val="en-GB"/>
              </w:rPr>
              <w:t>Integrated testing</w:t>
            </w:r>
            <w:r w:rsidRPr="00401513">
              <w:rPr>
                <w:lang w:val="en-GB"/>
              </w:rPr>
              <w:t xml:space="preserve"> </w:t>
            </w:r>
          </w:p>
          <w:p w14:paraId="06B4E1CE" w14:textId="77777777" w:rsidR="00BA479F" w:rsidRPr="00401513" w:rsidRDefault="00BA479F" w:rsidP="00276AD6">
            <w:pPr>
              <w:jc w:val="both"/>
              <w:rPr>
                <w:sz w:val="20"/>
                <w:szCs w:val="20"/>
                <w:lang w:val="en-GB"/>
              </w:rPr>
            </w:pPr>
          </w:p>
        </w:tc>
        <w:tc>
          <w:tcPr>
            <w:tcW w:w="7010" w:type="dxa"/>
          </w:tcPr>
          <w:p w14:paraId="0A47F84B" w14:textId="2807D5F0" w:rsidR="00BA479F" w:rsidRPr="00401513" w:rsidRDefault="00BA479F" w:rsidP="00276AD6">
            <w:pPr>
              <w:jc w:val="both"/>
              <w:rPr>
                <w:sz w:val="20"/>
                <w:szCs w:val="20"/>
                <w:lang w:val="en-GB"/>
              </w:rPr>
            </w:pPr>
            <w:r w:rsidRPr="00401513">
              <w:rPr>
                <w:sz w:val="20"/>
                <w:szCs w:val="20"/>
                <w:lang w:val="en-GB"/>
              </w:rPr>
              <w:t xml:space="preserve">Integrated </w:t>
            </w:r>
            <w:r w:rsidR="006F0C1A">
              <w:rPr>
                <w:sz w:val="20"/>
                <w:szCs w:val="20"/>
                <w:lang w:val="en-GB"/>
              </w:rPr>
              <w:t xml:space="preserve">testing </w:t>
            </w:r>
            <w:r w:rsidRPr="00401513">
              <w:rPr>
                <w:sz w:val="20"/>
                <w:szCs w:val="20"/>
                <w:lang w:val="en-GB"/>
              </w:rPr>
              <w:t xml:space="preserve">is more efficient, people centred and encourages integrated treatment for HIV, hepatitis B virus, hepatitis C virus, </w:t>
            </w:r>
            <w:r w:rsidR="008D117B">
              <w:rPr>
                <w:sz w:val="20"/>
                <w:szCs w:val="20"/>
                <w:lang w:val="en-GB"/>
              </w:rPr>
              <w:t>STI</w:t>
            </w:r>
            <w:r w:rsidRPr="00401513">
              <w:rPr>
                <w:sz w:val="20"/>
                <w:szCs w:val="20"/>
                <w:lang w:val="en-GB"/>
              </w:rPr>
              <w:t xml:space="preserve">s, </w:t>
            </w:r>
            <w:r w:rsidR="004A6FAB">
              <w:rPr>
                <w:sz w:val="20"/>
                <w:szCs w:val="20"/>
                <w:lang w:val="en-GB"/>
              </w:rPr>
              <w:t>TB</w:t>
            </w:r>
            <w:r w:rsidRPr="00401513">
              <w:rPr>
                <w:sz w:val="20"/>
                <w:szCs w:val="20"/>
                <w:lang w:val="en-GB"/>
              </w:rPr>
              <w:t xml:space="preserve"> and other diseases</w:t>
            </w:r>
            <w:r w:rsidR="00F6074C">
              <w:rPr>
                <w:sz w:val="20"/>
                <w:szCs w:val="20"/>
                <w:lang w:val="en-GB"/>
              </w:rPr>
              <w:t>.</w:t>
            </w:r>
          </w:p>
          <w:p w14:paraId="478C549E" w14:textId="77777777" w:rsidR="00BA479F" w:rsidRPr="00401513" w:rsidRDefault="00BA479F" w:rsidP="00276AD6">
            <w:pPr>
              <w:jc w:val="both"/>
              <w:rPr>
                <w:sz w:val="20"/>
                <w:szCs w:val="20"/>
                <w:lang w:val="en-GB"/>
              </w:rPr>
            </w:pPr>
          </w:p>
          <w:p w14:paraId="060D04AE" w14:textId="4FA71242" w:rsidR="00BA479F" w:rsidRPr="00401513" w:rsidRDefault="00BA479F" w:rsidP="00276AD6">
            <w:pPr>
              <w:pStyle w:val="ListParagraph"/>
              <w:numPr>
                <w:ilvl w:val="0"/>
                <w:numId w:val="33"/>
              </w:numPr>
              <w:jc w:val="both"/>
              <w:rPr>
                <w:sz w:val="20"/>
                <w:szCs w:val="20"/>
                <w:lang w:val="en-GB"/>
              </w:rPr>
            </w:pPr>
            <w:r w:rsidRPr="00401513">
              <w:rPr>
                <w:sz w:val="20"/>
                <w:szCs w:val="20"/>
                <w:lang w:val="en-GB"/>
              </w:rPr>
              <w:t xml:space="preserve">National </w:t>
            </w:r>
            <w:r w:rsidR="00973EFC">
              <w:rPr>
                <w:sz w:val="20"/>
                <w:szCs w:val="20"/>
                <w:lang w:val="en-GB"/>
              </w:rPr>
              <w:t xml:space="preserve">programmes </w:t>
            </w:r>
            <w:r w:rsidRPr="00401513">
              <w:rPr>
                <w:sz w:val="20"/>
                <w:szCs w:val="20"/>
                <w:lang w:val="en-GB"/>
              </w:rPr>
              <w:t xml:space="preserve">should implement integrated testing for HIV, viral hepatitis, STIs, TB and other relevant communicable diseases as appropriate for patient care. </w:t>
            </w:r>
          </w:p>
          <w:p w14:paraId="3C7939DD" w14:textId="77777777" w:rsidR="00BA479F" w:rsidRPr="00401513" w:rsidRDefault="00BA479F" w:rsidP="00276AD6">
            <w:pPr>
              <w:pStyle w:val="ListParagraph"/>
              <w:numPr>
                <w:ilvl w:val="0"/>
                <w:numId w:val="18"/>
              </w:numPr>
              <w:jc w:val="both"/>
              <w:rPr>
                <w:sz w:val="20"/>
                <w:szCs w:val="20"/>
                <w:lang w:val="en-GB"/>
              </w:rPr>
            </w:pPr>
            <w:r w:rsidRPr="00401513">
              <w:rPr>
                <w:sz w:val="20"/>
                <w:szCs w:val="20"/>
                <w:lang w:val="en-GB"/>
              </w:rPr>
              <w:t>Integrated testing should be promoted through:</w:t>
            </w:r>
          </w:p>
          <w:p w14:paraId="11ADA509" w14:textId="57744D6F" w:rsidR="00BA479F" w:rsidRPr="00401513" w:rsidRDefault="00F6074C" w:rsidP="00276AD6">
            <w:pPr>
              <w:pStyle w:val="ListParagraph"/>
              <w:numPr>
                <w:ilvl w:val="1"/>
                <w:numId w:val="18"/>
              </w:numPr>
              <w:jc w:val="both"/>
              <w:rPr>
                <w:sz w:val="20"/>
                <w:szCs w:val="20"/>
                <w:lang w:val="en-GB"/>
              </w:rPr>
            </w:pPr>
            <w:r>
              <w:rPr>
                <w:bCs/>
                <w:sz w:val="20"/>
                <w:szCs w:val="20"/>
                <w:lang w:val="en-GB"/>
              </w:rPr>
              <w:t>u</w:t>
            </w:r>
            <w:r w:rsidR="00BA479F" w:rsidRPr="00401513">
              <w:rPr>
                <w:bCs/>
                <w:sz w:val="20"/>
                <w:szCs w:val="20"/>
                <w:lang w:val="en-GB"/>
              </w:rPr>
              <w:t xml:space="preserve">se of multiplex </w:t>
            </w:r>
            <w:r w:rsidR="00BA479F" w:rsidRPr="00401513">
              <w:rPr>
                <w:sz w:val="20"/>
                <w:szCs w:val="20"/>
                <w:lang w:val="en-GB"/>
              </w:rPr>
              <w:t>diagnostic tools to streamline the collection and screening of biological specimens</w:t>
            </w:r>
            <w:r>
              <w:rPr>
                <w:sz w:val="20"/>
                <w:szCs w:val="20"/>
                <w:lang w:val="en-GB"/>
              </w:rPr>
              <w:t>;</w:t>
            </w:r>
          </w:p>
          <w:p w14:paraId="4DA10443" w14:textId="23CB84E6" w:rsidR="00BA479F" w:rsidRPr="00401513" w:rsidRDefault="00F6074C" w:rsidP="00276AD6">
            <w:pPr>
              <w:pStyle w:val="ListParagraph"/>
              <w:numPr>
                <w:ilvl w:val="1"/>
                <w:numId w:val="18"/>
              </w:numPr>
              <w:jc w:val="both"/>
              <w:rPr>
                <w:sz w:val="20"/>
                <w:szCs w:val="20"/>
                <w:lang w:val="en-GB"/>
              </w:rPr>
            </w:pPr>
            <w:r>
              <w:rPr>
                <w:sz w:val="20"/>
                <w:szCs w:val="20"/>
                <w:lang w:val="en-GB"/>
              </w:rPr>
              <w:t>r</w:t>
            </w:r>
            <w:r w:rsidR="00BA479F" w:rsidRPr="00401513">
              <w:rPr>
                <w:sz w:val="20"/>
                <w:szCs w:val="20"/>
                <w:lang w:val="en-GB"/>
              </w:rPr>
              <w:t>apid point-of-care multiplex tests for HIV</w:t>
            </w:r>
            <w:r w:rsidR="00BE64C8">
              <w:rPr>
                <w:sz w:val="20"/>
                <w:szCs w:val="20"/>
                <w:lang w:val="en-GB"/>
              </w:rPr>
              <w:t>, hepatitis B and C to assist</w:t>
            </w:r>
            <w:r w:rsidR="00C741BB">
              <w:rPr>
                <w:sz w:val="20"/>
                <w:szCs w:val="20"/>
                <w:lang w:val="en-GB"/>
              </w:rPr>
              <w:t xml:space="preserve"> in</w:t>
            </w:r>
            <w:r w:rsidR="00BE64C8">
              <w:rPr>
                <w:sz w:val="20"/>
                <w:szCs w:val="20"/>
                <w:lang w:val="en-GB"/>
              </w:rPr>
              <w:t xml:space="preserve"> integrated testing</w:t>
            </w:r>
            <w:r w:rsidR="00C741BB">
              <w:rPr>
                <w:sz w:val="20"/>
                <w:szCs w:val="20"/>
                <w:lang w:val="en-GB"/>
              </w:rPr>
              <w:t xml:space="preserve"> and screening</w:t>
            </w:r>
            <w:r w:rsidR="00F51746">
              <w:rPr>
                <w:sz w:val="20"/>
                <w:szCs w:val="20"/>
                <w:lang w:val="en-GB"/>
              </w:rPr>
              <w:t>;</w:t>
            </w:r>
          </w:p>
          <w:p w14:paraId="352D6ECF" w14:textId="51B642C5" w:rsidR="00BA479F" w:rsidRPr="00401513" w:rsidRDefault="00F6074C" w:rsidP="00276AD6">
            <w:pPr>
              <w:pStyle w:val="ListParagraph"/>
              <w:numPr>
                <w:ilvl w:val="1"/>
                <w:numId w:val="18"/>
              </w:numPr>
              <w:jc w:val="both"/>
              <w:rPr>
                <w:sz w:val="20"/>
                <w:szCs w:val="20"/>
                <w:lang w:val="en-GB"/>
              </w:rPr>
            </w:pPr>
            <w:r>
              <w:rPr>
                <w:sz w:val="20"/>
                <w:szCs w:val="20"/>
                <w:lang w:val="en-GB"/>
              </w:rPr>
              <w:t>c</w:t>
            </w:r>
            <w:r w:rsidR="00BA479F" w:rsidRPr="00401513">
              <w:rPr>
                <w:sz w:val="20"/>
                <w:szCs w:val="20"/>
                <w:lang w:val="en-GB"/>
              </w:rPr>
              <w:t>ommunity-based and self-administered integrated testing services</w:t>
            </w:r>
            <w:r w:rsidR="00F51746">
              <w:rPr>
                <w:sz w:val="20"/>
                <w:szCs w:val="20"/>
                <w:lang w:val="en-GB"/>
              </w:rPr>
              <w:t>;</w:t>
            </w:r>
          </w:p>
          <w:p w14:paraId="2B00C754" w14:textId="582C69E3" w:rsidR="00BA479F" w:rsidRPr="00401513" w:rsidRDefault="00F6074C" w:rsidP="00276AD6">
            <w:pPr>
              <w:pStyle w:val="ListParagraph"/>
              <w:numPr>
                <w:ilvl w:val="1"/>
                <w:numId w:val="18"/>
              </w:numPr>
              <w:jc w:val="both"/>
              <w:rPr>
                <w:sz w:val="20"/>
                <w:szCs w:val="20"/>
                <w:lang w:val="en-GB"/>
              </w:rPr>
            </w:pPr>
            <w:r>
              <w:rPr>
                <w:sz w:val="20"/>
                <w:szCs w:val="20"/>
                <w:lang w:val="en-GB"/>
              </w:rPr>
              <w:t>t</w:t>
            </w:r>
            <w:r w:rsidR="00BA479F" w:rsidRPr="00401513">
              <w:rPr>
                <w:sz w:val="20"/>
                <w:szCs w:val="20"/>
                <w:lang w:val="en-GB"/>
              </w:rPr>
              <w:t>he use of common laboratory systems and networks</w:t>
            </w:r>
            <w:r w:rsidR="00F51746">
              <w:rPr>
                <w:sz w:val="20"/>
                <w:szCs w:val="20"/>
                <w:lang w:val="en-GB"/>
              </w:rPr>
              <w:t>;</w:t>
            </w:r>
          </w:p>
          <w:p w14:paraId="57EBA9F8" w14:textId="3AE72001" w:rsidR="00BA479F" w:rsidRPr="00401513" w:rsidRDefault="00F6074C" w:rsidP="00276AD6">
            <w:pPr>
              <w:pStyle w:val="ListParagraph"/>
              <w:numPr>
                <w:ilvl w:val="1"/>
                <w:numId w:val="18"/>
              </w:numPr>
              <w:jc w:val="both"/>
              <w:rPr>
                <w:sz w:val="20"/>
                <w:szCs w:val="20"/>
                <w:lang w:val="en-GB"/>
              </w:rPr>
            </w:pPr>
            <w:r>
              <w:rPr>
                <w:sz w:val="20"/>
                <w:szCs w:val="20"/>
                <w:lang w:val="en-GB"/>
              </w:rPr>
              <w:t>l</w:t>
            </w:r>
            <w:r w:rsidR="00BA479F" w:rsidRPr="00401513">
              <w:rPr>
                <w:sz w:val="20"/>
                <w:szCs w:val="20"/>
                <w:lang w:val="en-GB"/>
              </w:rPr>
              <w:t>inking, through technological systems, different laboratory networks to promote national integration</w:t>
            </w:r>
            <w:r w:rsidR="00F51746">
              <w:rPr>
                <w:sz w:val="20"/>
                <w:szCs w:val="20"/>
                <w:lang w:val="en-GB"/>
              </w:rPr>
              <w:t>.</w:t>
            </w:r>
          </w:p>
          <w:p w14:paraId="476A3C68" w14:textId="77777777" w:rsidR="00BA479F" w:rsidRPr="00401513" w:rsidRDefault="00BA479F" w:rsidP="00276AD6">
            <w:pPr>
              <w:pStyle w:val="ListParagraph"/>
              <w:ind w:left="1440"/>
              <w:jc w:val="both"/>
              <w:rPr>
                <w:sz w:val="20"/>
                <w:szCs w:val="20"/>
                <w:lang w:val="en-GB"/>
              </w:rPr>
            </w:pPr>
          </w:p>
          <w:p w14:paraId="2198F685" w14:textId="5DC26076" w:rsidR="00BA479F" w:rsidRPr="00200F46" w:rsidRDefault="0093086F" w:rsidP="00200F46">
            <w:pPr>
              <w:pStyle w:val="ListParagraph"/>
              <w:numPr>
                <w:ilvl w:val="0"/>
                <w:numId w:val="84"/>
              </w:numPr>
              <w:jc w:val="both"/>
              <w:rPr>
                <w:sz w:val="20"/>
                <w:szCs w:val="20"/>
                <w:lang w:val="en-GB"/>
              </w:rPr>
            </w:pPr>
            <w:r w:rsidRPr="00200F46">
              <w:rPr>
                <w:sz w:val="20"/>
                <w:szCs w:val="20"/>
                <w:lang w:val="en-GB"/>
              </w:rPr>
              <w:t>Include</w:t>
            </w:r>
            <w:r w:rsidR="00F85E36">
              <w:rPr>
                <w:sz w:val="20"/>
                <w:szCs w:val="20"/>
                <w:lang w:val="en-GB"/>
              </w:rPr>
              <w:t xml:space="preserve"> </w:t>
            </w:r>
            <w:r w:rsidR="00BA479F" w:rsidRPr="00200F46">
              <w:rPr>
                <w:sz w:val="20"/>
                <w:szCs w:val="20"/>
                <w:lang w:val="en-GB"/>
              </w:rPr>
              <w:t>implementation of human rights-based and gender-sensitive strategies for voluntary partner notification, including partners of key populations.</w:t>
            </w:r>
          </w:p>
          <w:p w14:paraId="54E1A1D5" w14:textId="77777777" w:rsidR="00BA479F" w:rsidRPr="00401513" w:rsidRDefault="00BA479F" w:rsidP="00276AD6">
            <w:pPr>
              <w:jc w:val="both"/>
              <w:rPr>
                <w:sz w:val="20"/>
                <w:szCs w:val="20"/>
                <w:lang w:val="en-GB"/>
              </w:rPr>
            </w:pPr>
          </w:p>
          <w:p w14:paraId="0751DFB1" w14:textId="77777777" w:rsidR="00BA479F" w:rsidRPr="00401513" w:rsidRDefault="00BA479F" w:rsidP="00276AD6">
            <w:pPr>
              <w:jc w:val="both"/>
              <w:rPr>
                <w:sz w:val="20"/>
                <w:szCs w:val="20"/>
                <w:lang w:val="en-GB"/>
              </w:rPr>
            </w:pPr>
          </w:p>
        </w:tc>
      </w:tr>
      <w:tr w:rsidR="004400D8" w:rsidRPr="00401513" w14:paraId="6D57EE46" w14:textId="77777777" w:rsidTr="00752A22">
        <w:tc>
          <w:tcPr>
            <w:tcW w:w="897" w:type="dxa"/>
          </w:tcPr>
          <w:p w14:paraId="1F8135BB" w14:textId="710B54AA" w:rsidR="004400D8" w:rsidRPr="00401513" w:rsidRDefault="00BF4AF7" w:rsidP="00276AD6">
            <w:pPr>
              <w:jc w:val="both"/>
              <w:rPr>
                <w:b/>
                <w:bCs/>
                <w:lang w:val="en-GB"/>
              </w:rPr>
            </w:pPr>
            <w:r>
              <w:rPr>
                <w:b/>
                <w:bCs/>
                <w:lang w:val="en-GB"/>
              </w:rPr>
              <w:t>4</w:t>
            </w:r>
          </w:p>
        </w:tc>
        <w:tc>
          <w:tcPr>
            <w:tcW w:w="1591" w:type="dxa"/>
          </w:tcPr>
          <w:p w14:paraId="4201CD61" w14:textId="1B31273E" w:rsidR="004400D8" w:rsidRPr="00401513" w:rsidRDefault="004400D8" w:rsidP="00276AD6">
            <w:pPr>
              <w:pStyle w:val="Heading4"/>
              <w:jc w:val="both"/>
              <w:outlineLvl w:val="3"/>
              <w:rPr>
                <w:lang w:val="en-GB"/>
              </w:rPr>
            </w:pPr>
            <w:r w:rsidRPr="00401513">
              <w:rPr>
                <w:lang w:val="en-GB"/>
              </w:rPr>
              <w:t xml:space="preserve">Integrated </w:t>
            </w:r>
            <w:r>
              <w:rPr>
                <w:lang w:val="en-GB"/>
              </w:rPr>
              <w:t>treatment</w:t>
            </w:r>
            <w:r w:rsidRPr="00401513">
              <w:rPr>
                <w:lang w:val="en-GB"/>
              </w:rPr>
              <w:t xml:space="preserve"> </w:t>
            </w:r>
          </w:p>
          <w:p w14:paraId="3AF706C6" w14:textId="77777777" w:rsidR="004400D8" w:rsidRPr="00401513" w:rsidRDefault="004400D8" w:rsidP="00276AD6">
            <w:pPr>
              <w:pStyle w:val="Heading4"/>
              <w:jc w:val="both"/>
              <w:outlineLvl w:val="3"/>
              <w:rPr>
                <w:lang w:val="en-GB"/>
              </w:rPr>
            </w:pPr>
          </w:p>
        </w:tc>
        <w:tc>
          <w:tcPr>
            <w:tcW w:w="7010" w:type="dxa"/>
          </w:tcPr>
          <w:p w14:paraId="1ED04127" w14:textId="6A5F1A39" w:rsidR="004400D8" w:rsidRDefault="003423AC" w:rsidP="00276AD6">
            <w:pPr>
              <w:jc w:val="both"/>
              <w:rPr>
                <w:sz w:val="20"/>
                <w:szCs w:val="20"/>
              </w:rPr>
            </w:pPr>
            <w:r>
              <w:rPr>
                <w:sz w:val="20"/>
                <w:szCs w:val="20"/>
              </w:rPr>
              <w:t>N</w:t>
            </w:r>
            <w:r w:rsidRPr="003423AC">
              <w:rPr>
                <w:sz w:val="20"/>
                <w:szCs w:val="20"/>
              </w:rPr>
              <w:t xml:space="preserve">ational </w:t>
            </w:r>
            <w:r w:rsidR="00973EFC">
              <w:rPr>
                <w:sz w:val="20"/>
                <w:szCs w:val="20"/>
              </w:rPr>
              <w:t xml:space="preserve">programmes </w:t>
            </w:r>
            <w:r w:rsidRPr="003423AC">
              <w:rPr>
                <w:sz w:val="20"/>
                <w:szCs w:val="20"/>
              </w:rPr>
              <w:t>should enhance opportunities for integrated viral hepatitis</w:t>
            </w:r>
            <w:r w:rsidR="00F51746">
              <w:rPr>
                <w:sz w:val="20"/>
                <w:szCs w:val="20"/>
              </w:rPr>
              <w:t>,</w:t>
            </w:r>
            <w:r w:rsidRPr="003423AC">
              <w:rPr>
                <w:sz w:val="20"/>
                <w:szCs w:val="20"/>
              </w:rPr>
              <w:t xml:space="preserve"> HIV and STI care and treatment</w:t>
            </w:r>
            <w:r>
              <w:rPr>
                <w:sz w:val="20"/>
                <w:szCs w:val="20"/>
              </w:rPr>
              <w:t>. T</w:t>
            </w:r>
            <w:r w:rsidRPr="003423AC">
              <w:rPr>
                <w:sz w:val="20"/>
                <w:szCs w:val="20"/>
              </w:rPr>
              <w:t xml:space="preserve">his should include </w:t>
            </w:r>
            <w:r w:rsidR="002D7866" w:rsidRPr="003423AC">
              <w:rPr>
                <w:sz w:val="20"/>
                <w:szCs w:val="20"/>
              </w:rPr>
              <w:t>micro elimination</w:t>
            </w:r>
            <w:r w:rsidRPr="003423AC">
              <w:rPr>
                <w:sz w:val="20"/>
                <w:szCs w:val="20"/>
              </w:rPr>
              <w:t xml:space="preserve"> efforts in specific populations</w:t>
            </w:r>
            <w:r w:rsidR="00F51746">
              <w:rPr>
                <w:sz w:val="20"/>
                <w:szCs w:val="20"/>
              </w:rPr>
              <w:t>.</w:t>
            </w:r>
            <w:r w:rsidR="00B043C4">
              <w:rPr>
                <w:sz w:val="20"/>
                <w:szCs w:val="20"/>
              </w:rPr>
              <w:t xml:space="preserve"> Some points are:</w:t>
            </w:r>
          </w:p>
          <w:p w14:paraId="6D854299" w14:textId="40DE7C0C" w:rsidR="003423AC" w:rsidRPr="00752A22" w:rsidRDefault="00B043C4" w:rsidP="00276AD6">
            <w:pPr>
              <w:pStyle w:val="ListParagraph"/>
              <w:numPr>
                <w:ilvl w:val="0"/>
                <w:numId w:val="18"/>
              </w:numPr>
              <w:jc w:val="both"/>
              <w:rPr>
                <w:sz w:val="20"/>
                <w:szCs w:val="20"/>
                <w:lang w:val="en-GB"/>
              </w:rPr>
            </w:pPr>
            <w:r>
              <w:rPr>
                <w:sz w:val="20"/>
                <w:szCs w:val="20"/>
              </w:rPr>
              <w:t>u</w:t>
            </w:r>
            <w:r w:rsidR="003423AC" w:rsidRPr="003423AC">
              <w:rPr>
                <w:sz w:val="20"/>
                <w:szCs w:val="20"/>
              </w:rPr>
              <w:t>niversal testing for viral hepatitis among HIV</w:t>
            </w:r>
            <w:r w:rsidR="00F51746">
              <w:rPr>
                <w:sz w:val="20"/>
                <w:szCs w:val="20"/>
              </w:rPr>
              <w:t>-</w:t>
            </w:r>
            <w:r w:rsidR="003423AC" w:rsidRPr="003423AC">
              <w:rPr>
                <w:sz w:val="20"/>
                <w:szCs w:val="20"/>
              </w:rPr>
              <w:t>infected individuals with referral to care and treatment</w:t>
            </w:r>
          </w:p>
          <w:p w14:paraId="65D346F5" w14:textId="6B3ECD37" w:rsidR="003423AC" w:rsidRPr="00752A22" w:rsidRDefault="002D7866" w:rsidP="00276AD6">
            <w:pPr>
              <w:pStyle w:val="ListParagraph"/>
              <w:numPr>
                <w:ilvl w:val="0"/>
                <w:numId w:val="18"/>
              </w:numPr>
              <w:jc w:val="both"/>
              <w:rPr>
                <w:sz w:val="20"/>
                <w:szCs w:val="20"/>
                <w:lang w:val="en-GB"/>
              </w:rPr>
            </w:pPr>
            <w:r>
              <w:rPr>
                <w:sz w:val="20"/>
                <w:szCs w:val="20"/>
              </w:rPr>
              <w:t>m</w:t>
            </w:r>
            <w:r w:rsidRPr="003423AC">
              <w:rPr>
                <w:sz w:val="20"/>
                <w:szCs w:val="20"/>
              </w:rPr>
              <w:t>icro elimination</w:t>
            </w:r>
            <w:r w:rsidR="003423AC" w:rsidRPr="003423AC">
              <w:rPr>
                <w:sz w:val="20"/>
                <w:szCs w:val="20"/>
              </w:rPr>
              <w:t xml:space="preserve"> of hepatitis C infection among </w:t>
            </w:r>
            <w:r w:rsidR="00A03402">
              <w:rPr>
                <w:sz w:val="20"/>
                <w:szCs w:val="20"/>
              </w:rPr>
              <w:t>PLHIV</w:t>
            </w:r>
            <w:r w:rsidR="00B043C4">
              <w:rPr>
                <w:sz w:val="20"/>
                <w:szCs w:val="20"/>
              </w:rPr>
              <w:t>;</w:t>
            </w:r>
          </w:p>
          <w:p w14:paraId="42399B6E" w14:textId="6353A247" w:rsidR="003423AC" w:rsidRPr="00752A22" w:rsidRDefault="003423AC" w:rsidP="00276AD6">
            <w:pPr>
              <w:pStyle w:val="ListParagraph"/>
              <w:numPr>
                <w:ilvl w:val="0"/>
                <w:numId w:val="18"/>
              </w:numPr>
              <w:jc w:val="both"/>
              <w:rPr>
                <w:sz w:val="20"/>
                <w:szCs w:val="20"/>
                <w:lang w:val="en-GB"/>
              </w:rPr>
            </w:pPr>
            <w:r w:rsidRPr="003423AC">
              <w:rPr>
                <w:sz w:val="20"/>
                <w:szCs w:val="20"/>
              </w:rPr>
              <w:t xml:space="preserve">ensuring </w:t>
            </w:r>
            <w:r w:rsidR="00B043C4">
              <w:rPr>
                <w:sz w:val="20"/>
                <w:szCs w:val="20"/>
              </w:rPr>
              <w:t xml:space="preserve">that </w:t>
            </w:r>
            <w:r w:rsidRPr="003423AC">
              <w:rPr>
                <w:sz w:val="20"/>
                <w:szCs w:val="20"/>
              </w:rPr>
              <w:t>all individuals with hepatitis B</w:t>
            </w:r>
            <w:r w:rsidR="00B043C4">
              <w:rPr>
                <w:sz w:val="20"/>
                <w:szCs w:val="20"/>
              </w:rPr>
              <w:t>–</w:t>
            </w:r>
            <w:r w:rsidRPr="003423AC">
              <w:rPr>
                <w:sz w:val="20"/>
                <w:szCs w:val="20"/>
              </w:rPr>
              <w:t>HIV coinfection are receiving care and treatment for both infections</w:t>
            </w:r>
            <w:r w:rsidR="00B043C4">
              <w:rPr>
                <w:sz w:val="20"/>
                <w:szCs w:val="20"/>
              </w:rPr>
              <w:t>;</w:t>
            </w:r>
          </w:p>
          <w:p w14:paraId="0970AB0A" w14:textId="457E1EF2" w:rsidR="003423AC" w:rsidRPr="00752A22" w:rsidRDefault="003423AC" w:rsidP="00276AD6">
            <w:pPr>
              <w:pStyle w:val="ListParagraph"/>
              <w:numPr>
                <w:ilvl w:val="0"/>
                <w:numId w:val="18"/>
              </w:numPr>
              <w:jc w:val="both"/>
              <w:rPr>
                <w:sz w:val="20"/>
                <w:szCs w:val="20"/>
                <w:lang w:val="en-GB"/>
              </w:rPr>
            </w:pPr>
            <w:r w:rsidRPr="003423AC">
              <w:rPr>
                <w:sz w:val="20"/>
                <w:szCs w:val="20"/>
              </w:rPr>
              <w:t xml:space="preserve">initiating screening </w:t>
            </w:r>
            <w:r w:rsidR="00973EFC">
              <w:rPr>
                <w:sz w:val="20"/>
                <w:szCs w:val="20"/>
              </w:rPr>
              <w:t xml:space="preserve">programmes </w:t>
            </w:r>
            <w:r>
              <w:rPr>
                <w:sz w:val="20"/>
                <w:szCs w:val="20"/>
              </w:rPr>
              <w:t>in</w:t>
            </w:r>
            <w:r w:rsidRPr="003423AC">
              <w:rPr>
                <w:sz w:val="20"/>
                <w:szCs w:val="20"/>
              </w:rPr>
              <w:t xml:space="preserve"> key populations for STIs</w:t>
            </w:r>
            <w:r w:rsidR="002D7866">
              <w:rPr>
                <w:sz w:val="20"/>
                <w:szCs w:val="20"/>
              </w:rPr>
              <w:t>,</w:t>
            </w:r>
            <w:r w:rsidRPr="003423AC">
              <w:rPr>
                <w:sz w:val="20"/>
                <w:szCs w:val="20"/>
              </w:rPr>
              <w:t xml:space="preserve"> especially those affected or living with viral hepatitis or HIV</w:t>
            </w:r>
            <w:r w:rsidR="00B043C4">
              <w:rPr>
                <w:sz w:val="20"/>
                <w:szCs w:val="20"/>
              </w:rPr>
              <w:t>;</w:t>
            </w:r>
          </w:p>
          <w:p w14:paraId="734423C8" w14:textId="388E9FED" w:rsidR="003423AC" w:rsidRPr="00752A22" w:rsidRDefault="003423AC" w:rsidP="00276AD6">
            <w:pPr>
              <w:pStyle w:val="ListParagraph"/>
              <w:numPr>
                <w:ilvl w:val="0"/>
                <w:numId w:val="18"/>
              </w:numPr>
              <w:jc w:val="both"/>
              <w:rPr>
                <w:sz w:val="20"/>
                <w:szCs w:val="20"/>
                <w:lang w:val="en-GB"/>
              </w:rPr>
            </w:pPr>
            <w:r w:rsidRPr="003423AC">
              <w:rPr>
                <w:sz w:val="20"/>
                <w:szCs w:val="20"/>
              </w:rPr>
              <w:t>operationalizing integrated treatments with shared prescriptions and dosing</w:t>
            </w:r>
            <w:r w:rsidR="002D7866">
              <w:rPr>
                <w:sz w:val="20"/>
                <w:szCs w:val="20"/>
              </w:rPr>
              <w:t>,</w:t>
            </w:r>
            <w:r w:rsidRPr="003423AC">
              <w:rPr>
                <w:sz w:val="20"/>
                <w:szCs w:val="20"/>
              </w:rPr>
              <w:t xml:space="preserve"> including substance use pharmacotherapy program</w:t>
            </w:r>
            <w:r w:rsidR="00B043C4">
              <w:rPr>
                <w:sz w:val="20"/>
                <w:szCs w:val="20"/>
              </w:rPr>
              <w:t>me</w:t>
            </w:r>
            <w:r w:rsidRPr="003423AC">
              <w:rPr>
                <w:sz w:val="20"/>
                <w:szCs w:val="20"/>
              </w:rPr>
              <w:t>s</w:t>
            </w:r>
            <w:r w:rsidR="00B043C4">
              <w:rPr>
                <w:sz w:val="20"/>
                <w:szCs w:val="20"/>
              </w:rPr>
              <w:t>.</w:t>
            </w:r>
          </w:p>
          <w:p w14:paraId="31CBAA7B" w14:textId="71FCC724" w:rsidR="003423AC" w:rsidRPr="00752A22" w:rsidRDefault="003423AC" w:rsidP="00276AD6">
            <w:pPr>
              <w:jc w:val="both"/>
              <w:rPr>
                <w:sz w:val="20"/>
                <w:szCs w:val="20"/>
                <w:lang w:val="en-GB"/>
              </w:rPr>
            </w:pPr>
          </w:p>
        </w:tc>
      </w:tr>
      <w:tr w:rsidR="00BA479F" w:rsidRPr="00401513" w14:paraId="1A97B7F6" w14:textId="77777777" w:rsidTr="00752A22">
        <w:tc>
          <w:tcPr>
            <w:tcW w:w="897" w:type="dxa"/>
          </w:tcPr>
          <w:p w14:paraId="2EBD7200" w14:textId="091511DF" w:rsidR="00BA479F" w:rsidRPr="00401513" w:rsidRDefault="00BF4AF7" w:rsidP="00276AD6">
            <w:pPr>
              <w:jc w:val="both"/>
              <w:rPr>
                <w:b/>
                <w:bCs/>
                <w:lang w:val="en-GB"/>
              </w:rPr>
            </w:pPr>
            <w:r>
              <w:rPr>
                <w:b/>
                <w:bCs/>
                <w:lang w:val="en-GB"/>
              </w:rPr>
              <w:t>5</w:t>
            </w:r>
          </w:p>
        </w:tc>
        <w:tc>
          <w:tcPr>
            <w:tcW w:w="1591" w:type="dxa"/>
          </w:tcPr>
          <w:p w14:paraId="5D7D6BB3" w14:textId="55E2249E" w:rsidR="00BA479F" w:rsidRPr="00401513" w:rsidRDefault="00BA479F" w:rsidP="00276AD6">
            <w:pPr>
              <w:pStyle w:val="Heading4"/>
              <w:outlineLvl w:val="3"/>
              <w:rPr>
                <w:lang w:val="en-GB"/>
              </w:rPr>
            </w:pPr>
            <w:r w:rsidRPr="00401513">
              <w:rPr>
                <w:lang w:val="en-GB"/>
              </w:rPr>
              <w:t>Stigma and discrimination in health</w:t>
            </w:r>
            <w:r w:rsidR="00B043C4">
              <w:rPr>
                <w:lang w:val="en-GB"/>
              </w:rPr>
              <w:t>-</w:t>
            </w:r>
            <w:r w:rsidRPr="00401513">
              <w:rPr>
                <w:lang w:val="en-GB"/>
              </w:rPr>
              <w:t xml:space="preserve">care settings </w:t>
            </w:r>
          </w:p>
          <w:p w14:paraId="1C19E000" w14:textId="77777777" w:rsidR="00BA479F" w:rsidRPr="00401513" w:rsidRDefault="00BA479F" w:rsidP="00276AD6">
            <w:pPr>
              <w:jc w:val="both"/>
              <w:rPr>
                <w:sz w:val="20"/>
                <w:szCs w:val="20"/>
                <w:lang w:val="en-GB"/>
              </w:rPr>
            </w:pPr>
          </w:p>
        </w:tc>
        <w:tc>
          <w:tcPr>
            <w:tcW w:w="7010" w:type="dxa"/>
          </w:tcPr>
          <w:p w14:paraId="39771B93" w14:textId="34CD0967" w:rsidR="00BA479F" w:rsidRDefault="00BA479F" w:rsidP="00276AD6">
            <w:pPr>
              <w:jc w:val="both"/>
              <w:rPr>
                <w:sz w:val="20"/>
                <w:szCs w:val="20"/>
                <w:lang w:val="en-GB"/>
              </w:rPr>
            </w:pPr>
            <w:r w:rsidRPr="00401513">
              <w:rPr>
                <w:sz w:val="20"/>
                <w:szCs w:val="20"/>
                <w:lang w:val="en-GB"/>
              </w:rPr>
              <w:t xml:space="preserve">National </w:t>
            </w:r>
            <w:r w:rsidR="00973EFC">
              <w:rPr>
                <w:sz w:val="20"/>
                <w:szCs w:val="20"/>
                <w:lang w:val="en-GB"/>
              </w:rPr>
              <w:t xml:space="preserve">programmes </w:t>
            </w:r>
            <w:r w:rsidRPr="00401513">
              <w:rPr>
                <w:sz w:val="20"/>
                <w:szCs w:val="20"/>
                <w:lang w:val="en-GB"/>
              </w:rPr>
              <w:t>should work to eliminate stigma and discrimination in health</w:t>
            </w:r>
            <w:r w:rsidR="00B043C4">
              <w:rPr>
                <w:sz w:val="20"/>
                <w:szCs w:val="20"/>
                <w:lang w:val="en-GB"/>
              </w:rPr>
              <w:t>-</w:t>
            </w:r>
            <w:r w:rsidRPr="00401513">
              <w:rPr>
                <w:sz w:val="20"/>
                <w:szCs w:val="20"/>
                <w:lang w:val="en-GB"/>
              </w:rPr>
              <w:t>care settings and strengthen accountability for discrimination-free health care, with particular focus on the stigma and discrimination experienced by affected people including key populations, or on the basis of sex, gender, sexual orientation, drug use, sex work or other factors</w:t>
            </w:r>
            <w:r w:rsidR="00B043C4">
              <w:rPr>
                <w:sz w:val="20"/>
                <w:szCs w:val="20"/>
                <w:lang w:val="en-GB"/>
              </w:rPr>
              <w:t>.</w:t>
            </w:r>
            <w:r w:rsidRPr="00401513">
              <w:rPr>
                <w:sz w:val="20"/>
                <w:szCs w:val="20"/>
                <w:lang w:val="en-GB"/>
              </w:rPr>
              <w:t xml:space="preserve"> </w:t>
            </w:r>
          </w:p>
          <w:p w14:paraId="53CEC9DA" w14:textId="77777777" w:rsidR="00E27123" w:rsidRPr="00401513" w:rsidRDefault="00E27123" w:rsidP="00276AD6">
            <w:pPr>
              <w:jc w:val="both"/>
              <w:rPr>
                <w:sz w:val="20"/>
                <w:szCs w:val="20"/>
                <w:lang w:val="en-GB"/>
              </w:rPr>
            </w:pPr>
          </w:p>
          <w:p w14:paraId="547D6D04" w14:textId="2FE32D88" w:rsidR="00BA479F" w:rsidRPr="00401513" w:rsidRDefault="00BA479F" w:rsidP="00276AD6">
            <w:pPr>
              <w:jc w:val="both"/>
              <w:rPr>
                <w:sz w:val="20"/>
                <w:szCs w:val="20"/>
                <w:lang w:val="en-GB"/>
              </w:rPr>
            </w:pPr>
            <w:r w:rsidRPr="00401513">
              <w:rPr>
                <w:sz w:val="20"/>
                <w:szCs w:val="20"/>
                <w:lang w:val="en-GB"/>
              </w:rPr>
              <w:t xml:space="preserve">National </w:t>
            </w:r>
            <w:r w:rsidR="00973EFC">
              <w:rPr>
                <w:sz w:val="20"/>
                <w:szCs w:val="20"/>
                <w:lang w:val="en-GB"/>
              </w:rPr>
              <w:t xml:space="preserve">programmes </w:t>
            </w:r>
            <w:r w:rsidRPr="00401513">
              <w:rPr>
                <w:sz w:val="20"/>
                <w:szCs w:val="20"/>
                <w:lang w:val="en-GB"/>
              </w:rPr>
              <w:t>should include:</w:t>
            </w:r>
          </w:p>
          <w:p w14:paraId="562DD11C" w14:textId="1CE1A69F" w:rsidR="00BA479F" w:rsidRPr="00401513" w:rsidRDefault="00B043C4" w:rsidP="00276AD6">
            <w:pPr>
              <w:pStyle w:val="ListParagraph"/>
              <w:numPr>
                <w:ilvl w:val="0"/>
                <w:numId w:val="19"/>
              </w:numPr>
              <w:jc w:val="both"/>
              <w:rPr>
                <w:sz w:val="20"/>
                <w:szCs w:val="20"/>
                <w:lang w:val="en-GB"/>
              </w:rPr>
            </w:pPr>
            <w:r>
              <w:rPr>
                <w:sz w:val="20"/>
                <w:szCs w:val="20"/>
                <w:lang w:val="en-GB"/>
              </w:rPr>
              <w:t>r</w:t>
            </w:r>
            <w:r w:rsidR="00BA479F" w:rsidRPr="00401513">
              <w:rPr>
                <w:sz w:val="20"/>
                <w:szCs w:val="20"/>
                <w:lang w:val="en-GB"/>
              </w:rPr>
              <w:t>egular training for all health</w:t>
            </w:r>
            <w:r>
              <w:rPr>
                <w:sz w:val="20"/>
                <w:szCs w:val="20"/>
                <w:lang w:val="en-GB"/>
              </w:rPr>
              <w:t>-</w:t>
            </w:r>
            <w:r w:rsidR="00BA479F" w:rsidRPr="00401513">
              <w:rPr>
                <w:sz w:val="20"/>
                <w:szCs w:val="20"/>
                <w:lang w:val="en-GB"/>
              </w:rPr>
              <w:t xml:space="preserve">care staff to increase </w:t>
            </w:r>
            <w:r>
              <w:rPr>
                <w:sz w:val="20"/>
                <w:szCs w:val="20"/>
                <w:lang w:val="en-GB"/>
              </w:rPr>
              <w:t xml:space="preserve">their </w:t>
            </w:r>
            <w:r w:rsidR="00BA479F" w:rsidRPr="00401513">
              <w:rPr>
                <w:sz w:val="20"/>
                <w:szCs w:val="20"/>
                <w:lang w:val="en-GB"/>
              </w:rPr>
              <w:t>knowledge of these diseases, address misconceptions and underlying fears and raise awareness about the harmful consequences of stigma and discrimination, including delayed health service utilization and health inequalities;</w:t>
            </w:r>
          </w:p>
          <w:p w14:paraId="36BBFBB6" w14:textId="07F8BCE8" w:rsidR="00BA479F" w:rsidRPr="00401513" w:rsidRDefault="00B043C4" w:rsidP="00276AD6">
            <w:pPr>
              <w:pStyle w:val="ListParagraph"/>
              <w:numPr>
                <w:ilvl w:val="0"/>
                <w:numId w:val="19"/>
              </w:numPr>
              <w:jc w:val="both"/>
              <w:rPr>
                <w:sz w:val="20"/>
                <w:szCs w:val="20"/>
                <w:lang w:val="en-GB"/>
              </w:rPr>
            </w:pPr>
            <w:r>
              <w:rPr>
                <w:sz w:val="20"/>
                <w:szCs w:val="20"/>
                <w:lang w:val="en-GB"/>
              </w:rPr>
              <w:t>d</w:t>
            </w:r>
            <w:r w:rsidR="00BA479F" w:rsidRPr="00401513">
              <w:rPr>
                <w:sz w:val="20"/>
                <w:szCs w:val="20"/>
                <w:lang w:val="en-GB"/>
              </w:rPr>
              <w:t>evelopment and monitoring of standards for health</w:t>
            </w:r>
            <w:r>
              <w:rPr>
                <w:sz w:val="20"/>
                <w:szCs w:val="20"/>
                <w:lang w:val="en-GB"/>
              </w:rPr>
              <w:t>-</w:t>
            </w:r>
            <w:r w:rsidR="00BA479F" w:rsidRPr="00401513">
              <w:rPr>
                <w:sz w:val="20"/>
                <w:szCs w:val="20"/>
                <w:lang w:val="en-GB"/>
              </w:rPr>
              <w:t>care workers to ensure that all patients are treated with respect, dignity and compassion</w:t>
            </w:r>
            <w:r>
              <w:rPr>
                <w:sz w:val="20"/>
                <w:szCs w:val="20"/>
                <w:lang w:val="en-GB"/>
              </w:rPr>
              <w:t>;</w:t>
            </w:r>
          </w:p>
          <w:p w14:paraId="64B4351B" w14:textId="07EC69F8" w:rsidR="00BA479F" w:rsidRPr="00401513" w:rsidRDefault="00B043C4" w:rsidP="00276AD6">
            <w:pPr>
              <w:pStyle w:val="ListParagraph"/>
              <w:numPr>
                <w:ilvl w:val="0"/>
                <w:numId w:val="19"/>
              </w:numPr>
              <w:jc w:val="both"/>
              <w:rPr>
                <w:sz w:val="20"/>
                <w:szCs w:val="20"/>
                <w:lang w:val="en-GB"/>
              </w:rPr>
            </w:pPr>
            <w:r>
              <w:rPr>
                <w:sz w:val="20"/>
                <w:szCs w:val="20"/>
                <w:lang w:val="en-GB"/>
              </w:rPr>
              <w:lastRenderedPageBreak/>
              <w:t>h</w:t>
            </w:r>
            <w:r w:rsidR="00BA479F" w:rsidRPr="00401513">
              <w:rPr>
                <w:sz w:val="20"/>
                <w:szCs w:val="20"/>
                <w:lang w:val="en-GB"/>
              </w:rPr>
              <w:t>ealth-care workers should be educated about patient</w:t>
            </w:r>
            <w:r>
              <w:rPr>
                <w:sz w:val="20"/>
                <w:szCs w:val="20"/>
                <w:lang w:val="en-GB"/>
              </w:rPr>
              <w:t>s’</w:t>
            </w:r>
            <w:r w:rsidR="00BA479F" w:rsidRPr="00401513">
              <w:rPr>
                <w:sz w:val="20"/>
                <w:szCs w:val="20"/>
                <w:lang w:val="en-GB"/>
              </w:rPr>
              <w:t xml:space="preserve"> rights as well as their own</w:t>
            </w:r>
            <w:r w:rsidR="009C062F">
              <w:rPr>
                <w:sz w:val="20"/>
                <w:szCs w:val="20"/>
                <w:lang w:val="en-GB"/>
              </w:rPr>
              <w:t>,</w:t>
            </w:r>
            <w:r w:rsidR="00BA479F" w:rsidRPr="00401513">
              <w:rPr>
                <w:sz w:val="20"/>
                <w:szCs w:val="20"/>
                <w:lang w:val="en-GB"/>
              </w:rPr>
              <w:t xml:space="preserve"> and about how to sensitively provide care to all patients, especially key and most-affected populations</w:t>
            </w:r>
            <w:r>
              <w:rPr>
                <w:sz w:val="20"/>
                <w:szCs w:val="20"/>
                <w:lang w:val="en-GB"/>
              </w:rPr>
              <w:t>;</w:t>
            </w:r>
            <w:r w:rsidR="00BA479F" w:rsidRPr="00401513">
              <w:rPr>
                <w:sz w:val="20"/>
                <w:szCs w:val="20"/>
                <w:lang w:val="en-GB"/>
              </w:rPr>
              <w:t xml:space="preserve"> </w:t>
            </w:r>
          </w:p>
          <w:p w14:paraId="0F51A192" w14:textId="7BF22F8E" w:rsidR="00BA479F" w:rsidRDefault="00B043C4" w:rsidP="00276AD6">
            <w:pPr>
              <w:pStyle w:val="ListParagraph"/>
              <w:numPr>
                <w:ilvl w:val="0"/>
                <w:numId w:val="19"/>
              </w:numPr>
              <w:jc w:val="both"/>
              <w:rPr>
                <w:sz w:val="20"/>
                <w:szCs w:val="20"/>
                <w:lang w:val="en-GB"/>
              </w:rPr>
            </w:pPr>
            <w:r>
              <w:rPr>
                <w:sz w:val="20"/>
                <w:szCs w:val="20"/>
                <w:lang w:val="en-GB"/>
              </w:rPr>
              <w:t>i</w:t>
            </w:r>
            <w:r w:rsidR="00BA479F" w:rsidRPr="00401513">
              <w:rPr>
                <w:sz w:val="20"/>
                <w:szCs w:val="20"/>
                <w:lang w:val="en-GB"/>
              </w:rPr>
              <w:t xml:space="preserve">ncreased efforts to address stigma and discrimination towards health-care workers among the community, including those who may themselves be living with HIV, viral hepatitis or </w:t>
            </w:r>
            <w:r w:rsidR="008D117B">
              <w:rPr>
                <w:sz w:val="20"/>
                <w:szCs w:val="20"/>
                <w:lang w:val="en-GB"/>
              </w:rPr>
              <w:t>STI</w:t>
            </w:r>
            <w:r w:rsidR="00BA479F" w:rsidRPr="00401513">
              <w:rPr>
                <w:sz w:val="20"/>
                <w:szCs w:val="20"/>
                <w:lang w:val="en-GB"/>
              </w:rPr>
              <w:t>s</w:t>
            </w:r>
            <w:r w:rsidR="00E27123">
              <w:rPr>
                <w:sz w:val="20"/>
                <w:szCs w:val="20"/>
                <w:lang w:val="en-GB"/>
              </w:rPr>
              <w:t>;</w:t>
            </w:r>
          </w:p>
          <w:p w14:paraId="70662B4A" w14:textId="151741EA" w:rsidR="001350AC" w:rsidRPr="00401513" w:rsidRDefault="00B043C4" w:rsidP="00276AD6">
            <w:pPr>
              <w:pStyle w:val="ListParagraph"/>
              <w:numPr>
                <w:ilvl w:val="0"/>
                <w:numId w:val="19"/>
              </w:numPr>
              <w:jc w:val="both"/>
              <w:rPr>
                <w:sz w:val="20"/>
                <w:szCs w:val="20"/>
                <w:lang w:val="en-GB"/>
              </w:rPr>
            </w:pPr>
            <w:r>
              <w:rPr>
                <w:sz w:val="20"/>
                <w:szCs w:val="20"/>
              </w:rPr>
              <w:t>c</w:t>
            </w:r>
            <w:r w:rsidR="001350AC" w:rsidRPr="001350AC">
              <w:rPr>
                <w:sz w:val="20"/>
                <w:szCs w:val="20"/>
              </w:rPr>
              <w:t>onsideration of referral in the case of discrimination</w:t>
            </w:r>
            <w:r w:rsidR="001350AC">
              <w:rPr>
                <w:sz w:val="20"/>
                <w:szCs w:val="20"/>
              </w:rPr>
              <w:t xml:space="preserve"> </w:t>
            </w:r>
            <w:r w:rsidR="001350AC" w:rsidRPr="001350AC">
              <w:rPr>
                <w:sz w:val="20"/>
                <w:szCs w:val="20"/>
              </w:rPr>
              <w:t>for those seeking redress</w:t>
            </w:r>
            <w:r w:rsidR="002D7866">
              <w:rPr>
                <w:sz w:val="20"/>
                <w:szCs w:val="20"/>
              </w:rPr>
              <w:t>,</w:t>
            </w:r>
            <w:r w:rsidR="001350AC" w:rsidRPr="001350AC">
              <w:rPr>
                <w:sz w:val="20"/>
                <w:szCs w:val="20"/>
              </w:rPr>
              <w:t xml:space="preserve"> including access to legal and mental health services</w:t>
            </w:r>
            <w:r w:rsidR="00E27123">
              <w:rPr>
                <w:sz w:val="20"/>
                <w:szCs w:val="20"/>
              </w:rPr>
              <w:t>.</w:t>
            </w:r>
            <w:r w:rsidR="001350AC">
              <w:rPr>
                <w:sz w:val="20"/>
                <w:szCs w:val="20"/>
              </w:rPr>
              <w:t xml:space="preserve"> </w:t>
            </w:r>
          </w:p>
        </w:tc>
      </w:tr>
      <w:tr w:rsidR="00BA479F" w:rsidRPr="00401513" w14:paraId="4FFACF19" w14:textId="77777777" w:rsidTr="00752A22">
        <w:tc>
          <w:tcPr>
            <w:tcW w:w="897" w:type="dxa"/>
          </w:tcPr>
          <w:p w14:paraId="757D7AB2" w14:textId="77777777" w:rsidR="00BA479F" w:rsidRPr="00401513" w:rsidRDefault="00BA479F" w:rsidP="00276AD6">
            <w:pPr>
              <w:jc w:val="both"/>
              <w:rPr>
                <w:b/>
                <w:bCs/>
                <w:lang w:val="en-GB"/>
              </w:rPr>
            </w:pPr>
          </w:p>
        </w:tc>
        <w:tc>
          <w:tcPr>
            <w:tcW w:w="1591" w:type="dxa"/>
          </w:tcPr>
          <w:p w14:paraId="1CB6F8B8" w14:textId="77777777" w:rsidR="00BA479F" w:rsidRPr="00401513" w:rsidRDefault="00BA479F" w:rsidP="00276AD6">
            <w:pPr>
              <w:jc w:val="both"/>
              <w:rPr>
                <w:sz w:val="20"/>
                <w:szCs w:val="20"/>
                <w:lang w:val="en-GB"/>
              </w:rPr>
            </w:pPr>
          </w:p>
        </w:tc>
        <w:tc>
          <w:tcPr>
            <w:tcW w:w="7010" w:type="dxa"/>
          </w:tcPr>
          <w:p w14:paraId="45AB196A" w14:textId="27B31846" w:rsidR="00BA479F" w:rsidRPr="00401513" w:rsidRDefault="00BA479F" w:rsidP="00276AD6">
            <w:pPr>
              <w:jc w:val="both"/>
              <w:rPr>
                <w:sz w:val="20"/>
                <w:szCs w:val="20"/>
                <w:lang w:val="en-GB"/>
              </w:rPr>
            </w:pPr>
          </w:p>
        </w:tc>
      </w:tr>
    </w:tbl>
    <w:p w14:paraId="63E7D8E2" w14:textId="77777777" w:rsidR="006E7B39" w:rsidRPr="00401513" w:rsidRDefault="006E7B39" w:rsidP="00276AD6">
      <w:pPr>
        <w:jc w:val="both"/>
        <w:rPr>
          <w:lang w:val="en-GB"/>
        </w:rPr>
      </w:pPr>
    </w:p>
    <w:p w14:paraId="50783808" w14:textId="6673D72F" w:rsidR="006E7B39" w:rsidRPr="00401513" w:rsidRDefault="006E7B39" w:rsidP="00276AD6">
      <w:pPr>
        <w:pStyle w:val="Heading3"/>
        <w:jc w:val="both"/>
        <w:rPr>
          <w:lang w:val="en-GB"/>
        </w:rPr>
      </w:pPr>
      <w:bookmarkStart w:id="74" w:name="_Toc104051615"/>
      <w:r w:rsidRPr="00401513">
        <w:rPr>
          <w:lang w:val="en-GB"/>
        </w:rPr>
        <w:t>Linking integrated HIV, hepatitis and STI action to other health areas</w:t>
      </w:r>
      <w:bookmarkEnd w:id="74"/>
    </w:p>
    <w:p w14:paraId="2F0A7442" w14:textId="7FDDAF7E" w:rsidR="006E7B39" w:rsidRPr="00401513" w:rsidRDefault="006E7B39" w:rsidP="00276AD6">
      <w:pPr>
        <w:jc w:val="both"/>
        <w:rPr>
          <w:lang w:val="en-GB"/>
        </w:rPr>
      </w:pPr>
    </w:p>
    <w:tbl>
      <w:tblPr>
        <w:tblStyle w:val="RAPSEARO22style"/>
        <w:tblpPr w:leftFromText="180" w:rightFromText="180" w:vertAnchor="text" w:tblpY="1"/>
        <w:tblOverlap w:val="never"/>
        <w:tblW w:w="949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uto"/>
        </w:tblBorders>
        <w:tblLook w:val="06A0" w:firstRow="1" w:lastRow="0" w:firstColumn="1" w:lastColumn="0" w:noHBand="1" w:noVBand="1"/>
      </w:tblPr>
      <w:tblGrid>
        <w:gridCol w:w="829"/>
        <w:gridCol w:w="2049"/>
        <w:gridCol w:w="6620"/>
      </w:tblGrid>
      <w:tr w:rsidR="00ED4F4C" w:rsidRPr="00401513" w14:paraId="3A035F36" w14:textId="77777777" w:rsidTr="003B083F">
        <w:trPr>
          <w:trHeight w:val="354"/>
        </w:trPr>
        <w:tc>
          <w:tcPr>
            <w:tcW w:w="829" w:type="dxa"/>
            <w:shd w:val="clear" w:color="auto" w:fill="D9D9D9" w:themeFill="background1" w:themeFillShade="D9"/>
          </w:tcPr>
          <w:p w14:paraId="4F6EC396" w14:textId="77777777" w:rsidR="00ED4F4C" w:rsidRPr="00401513" w:rsidRDefault="00ED4F4C">
            <w:pPr>
              <w:jc w:val="both"/>
              <w:rPr>
                <w:b/>
                <w:bCs/>
                <w:iCs/>
                <w:color w:val="000000" w:themeColor="text1"/>
                <w:lang w:val="en-GB"/>
              </w:rPr>
            </w:pPr>
            <w:r w:rsidRPr="00401513">
              <w:rPr>
                <w:b/>
                <w:bCs/>
                <w:iCs/>
                <w:color w:val="000000" w:themeColor="text1"/>
                <w:lang w:val="en-GB"/>
              </w:rPr>
              <w:t>#</w:t>
            </w:r>
          </w:p>
        </w:tc>
        <w:tc>
          <w:tcPr>
            <w:tcW w:w="2049" w:type="dxa"/>
            <w:shd w:val="clear" w:color="auto" w:fill="D9D9D9" w:themeFill="background1" w:themeFillShade="D9"/>
          </w:tcPr>
          <w:p w14:paraId="67523692" w14:textId="77777777" w:rsidR="00ED4F4C" w:rsidRPr="00401513" w:rsidRDefault="00ED4F4C" w:rsidP="003B083F">
            <w:pPr>
              <w:rPr>
                <w:b/>
                <w:bCs/>
                <w:iCs/>
                <w:color w:val="000000" w:themeColor="text1"/>
                <w:sz w:val="20"/>
                <w:szCs w:val="20"/>
                <w:lang w:val="en-GB"/>
              </w:rPr>
            </w:pPr>
            <w:r w:rsidRPr="00401513">
              <w:rPr>
                <w:b/>
                <w:bCs/>
                <w:iCs/>
                <w:color w:val="000000" w:themeColor="text1"/>
                <w:sz w:val="20"/>
                <w:szCs w:val="20"/>
                <w:lang w:val="en-GB"/>
              </w:rPr>
              <w:t>Areas of implementation</w:t>
            </w:r>
          </w:p>
        </w:tc>
        <w:tc>
          <w:tcPr>
            <w:tcW w:w="6620" w:type="dxa"/>
            <w:shd w:val="clear" w:color="auto" w:fill="D9D9D9" w:themeFill="background1" w:themeFillShade="D9"/>
          </w:tcPr>
          <w:p w14:paraId="58045A27" w14:textId="38487411" w:rsidR="00ED4F4C" w:rsidRPr="00401513" w:rsidRDefault="00ED4F4C" w:rsidP="003B083F">
            <w:pPr>
              <w:jc w:val="center"/>
              <w:rPr>
                <w:b/>
                <w:bCs/>
                <w:iCs/>
                <w:color w:val="000000" w:themeColor="text1"/>
                <w:sz w:val="20"/>
                <w:szCs w:val="20"/>
                <w:lang w:val="en-GB"/>
              </w:rPr>
            </w:pPr>
            <w:r w:rsidRPr="00401513">
              <w:rPr>
                <w:b/>
                <w:bCs/>
                <w:iCs/>
                <w:color w:val="000000" w:themeColor="text1"/>
                <w:sz w:val="20"/>
                <w:szCs w:val="20"/>
                <w:lang w:val="en-GB"/>
              </w:rPr>
              <w:t xml:space="preserve">Country </w:t>
            </w:r>
            <w:r w:rsidR="00E27123">
              <w:rPr>
                <w:b/>
                <w:bCs/>
                <w:iCs/>
                <w:color w:val="000000" w:themeColor="text1"/>
                <w:sz w:val="20"/>
                <w:szCs w:val="20"/>
                <w:lang w:val="en-GB"/>
              </w:rPr>
              <w:t>a</w:t>
            </w:r>
            <w:r w:rsidRPr="00401513">
              <w:rPr>
                <w:b/>
                <w:bCs/>
                <w:iCs/>
                <w:color w:val="000000" w:themeColor="text1"/>
                <w:sz w:val="20"/>
                <w:szCs w:val="20"/>
                <w:lang w:val="en-GB"/>
              </w:rPr>
              <w:t>ctions</w:t>
            </w:r>
          </w:p>
        </w:tc>
      </w:tr>
      <w:tr w:rsidR="00ED4F4C" w:rsidRPr="00401513" w14:paraId="0A9A78BD" w14:textId="77777777" w:rsidTr="003B083F">
        <w:tc>
          <w:tcPr>
            <w:tcW w:w="829" w:type="dxa"/>
          </w:tcPr>
          <w:p w14:paraId="2E687AAD" w14:textId="085B5B61" w:rsidR="00ED4F4C" w:rsidRPr="00401513" w:rsidRDefault="00BF4AF7">
            <w:pPr>
              <w:jc w:val="both"/>
              <w:rPr>
                <w:b/>
                <w:bCs/>
                <w:lang w:val="en-GB"/>
              </w:rPr>
            </w:pPr>
            <w:r>
              <w:rPr>
                <w:b/>
                <w:bCs/>
                <w:lang w:val="en-GB"/>
              </w:rPr>
              <w:t>6</w:t>
            </w:r>
          </w:p>
        </w:tc>
        <w:tc>
          <w:tcPr>
            <w:tcW w:w="2049" w:type="dxa"/>
          </w:tcPr>
          <w:p w14:paraId="60A65881" w14:textId="06C57199" w:rsidR="00ED4F4C" w:rsidRPr="009B2307" w:rsidRDefault="00ED4F4C">
            <w:pPr>
              <w:pStyle w:val="Heading4"/>
              <w:outlineLvl w:val="3"/>
              <w:rPr>
                <w:lang w:val="en-GB"/>
              </w:rPr>
            </w:pPr>
            <w:r w:rsidRPr="009B2307">
              <w:rPr>
                <w:lang w:val="en-GB"/>
              </w:rPr>
              <w:t>National Inter</w:t>
            </w:r>
            <w:r w:rsidR="002C791D" w:rsidRPr="009B2307">
              <w:rPr>
                <w:lang w:val="en-GB"/>
              </w:rPr>
              <w:t>-</w:t>
            </w:r>
            <w:r w:rsidRPr="009B2307">
              <w:rPr>
                <w:lang w:val="en-GB"/>
              </w:rPr>
              <w:t xml:space="preserve">programmatic linkage strengthening </w:t>
            </w:r>
          </w:p>
          <w:p w14:paraId="50F1B2A9" w14:textId="77777777" w:rsidR="00ED4F4C" w:rsidRPr="009B2307" w:rsidRDefault="00ED4F4C">
            <w:pPr>
              <w:jc w:val="both"/>
              <w:rPr>
                <w:sz w:val="20"/>
                <w:szCs w:val="20"/>
                <w:lang w:val="en-GB"/>
              </w:rPr>
            </w:pPr>
          </w:p>
        </w:tc>
        <w:tc>
          <w:tcPr>
            <w:tcW w:w="6620" w:type="dxa"/>
          </w:tcPr>
          <w:p w14:paraId="16F4B0EB" w14:textId="1F24F583" w:rsidR="00ED4F4C" w:rsidRPr="009B2307" w:rsidRDefault="00E27123">
            <w:pPr>
              <w:jc w:val="both"/>
              <w:rPr>
                <w:lang w:val="en-GB"/>
              </w:rPr>
            </w:pPr>
            <w:r w:rsidRPr="009B2307">
              <w:rPr>
                <w:lang w:val="en-GB"/>
              </w:rPr>
              <w:t>The n</w:t>
            </w:r>
            <w:r w:rsidR="00ED4F4C" w:rsidRPr="009B2307">
              <w:rPr>
                <w:lang w:val="en-GB"/>
              </w:rPr>
              <w:t xml:space="preserve">ational </w:t>
            </w:r>
            <w:r w:rsidR="00666B83" w:rsidRPr="009B2307">
              <w:rPr>
                <w:lang w:val="en-GB"/>
              </w:rPr>
              <w:t xml:space="preserve">programme </w:t>
            </w:r>
            <w:r w:rsidR="00ED4F4C" w:rsidRPr="009B2307">
              <w:rPr>
                <w:lang w:val="en-GB"/>
              </w:rPr>
              <w:t>should include structural linkages to other disease</w:t>
            </w:r>
            <w:r w:rsidR="009C062F" w:rsidRPr="009B2307">
              <w:rPr>
                <w:lang w:val="en-GB"/>
              </w:rPr>
              <w:t>-</w:t>
            </w:r>
            <w:r w:rsidR="00ED4F4C" w:rsidRPr="009B2307">
              <w:rPr>
                <w:lang w:val="en-GB"/>
              </w:rPr>
              <w:t xml:space="preserve">specific </w:t>
            </w:r>
            <w:r w:rsidR="00973EFC" w:rsidRPr="009B2307">
              <w:rPr>
                <w:lang w:val="en-GB"/>
              </w:rPr>
              <w:t xml:space="preserve">programmes </w:t>
            </w:r>
            <w:r w:rsidR="00ED4F4C" w:rsidRPr="009B2307">
              <w:rPr>
                <w:lang w:val="en-GB"/>
              </w:rPr>
              <w:t>to promote a people</w:t>
            </w:r>
            <w:r w:rsidR="009C062F" w:rsidRPr="009B2307">
              <w:rPr>
                <w:lang w:val="en-GB"/>
              </w:rPr>
              <w:t>-</w:t>
            </w:r>
            <w:r w:rsidR="00ED4F4C" w:rsidRPr="009B2307">
              <w:rPr>
                <w:lang w:val="en-GB"/>
              </w:rPr>
              <w:t xml:space="preserve">centred approach to prevention, diagnosis, care and treatment of HIV, viral hepatitis and </w:t>
            </w:r>
            <w:r w:rsidR="00ED4F4C" w:rsidRPr="002B4B74">
              <w:rPr>
                <w:lang w:val="en-GB"/>
              </w:rPr>
              <w:t>STIs to enhance integrated man</w:t>
            </w:r>
            <w:r w:rsidR="00ED4F4C" w:rsidRPr="009B2307">
              <w:rPr>
                <w:lang w:val="en-GB"/>
              </w:rPr>
              <w:t>agement and early diagnosis and treatment of coinfections.</w:t>
            </w:r>
          </w:p>
          <w:p w14:paraId="4433E350" w14:textId="4572B266" w:rsidR="00ED4F4C" w:rsidRPr="009B2307" w:rsidRDefault="00ED4F4C">
            <w:pPr>
              <w:pStyle w:val="ListParagraph"/>
              <w:numPr>
                <w:ilvl w:val="0"/>
                <w:numId w:val="34"/>
              </w:numPr>
              <w:jc w:val="both"/>
              <w:rPr>
                <w:lang w:val="en-GB"/>
              </w:rPr>
            </w:pPr>
            <w:r w:rsidRPr="009B2307">
              <w:rPr>
                <w:lang w:val="en-GB"/>
              </w:rPr>
              <w:t xml:space="preserve">Implement national health workforce literacy in prevention, diagnosis and treatment </w:t>
            </w:r>
            <w:r w:rsidR="009C062F" w:rsidRPr="009B2307">
              <w:rPr>
                <w:lang w:val="en-GB"/>
              </w:rPr>
              <w:t>of</w:t>
            </w:r>
            <w:r w:rsidRPr="009B2307">
              <w:rPr>
                <w:lang w:val="en-GB"/>
              </w:rPr>
              <w:t xml:space="preserve"> HIV, viral hepatitis </w:t>
            </w:r>
            <w:r w:rsidR="009C062F" w:rsidRPr="009B2307">
              <w:rPr>
                <w:lang w:val="en-GB"/>
              </w:rPr>
              <w:t xml:space="preserve">and </w:t>
            </w:r>
            <w:r w:rsidRPr="009B2307">
              <w:rPr>
                <w:lang w:val="en-GB"/>
              </w:rPr>
              <w:t>STIs across the health sector to promote coordinate</w:t>
            </w:r>
            <w:r w:rsidR="009C062F" w:rsidRPr="009B2307">
              <w:rPr>
                <w:lang w:val="en-GB"/>
              </w:rPr>
              <w:t>d</w:t>
            </w:r>
            <w:r w:rsidRPr="009B2307">
              <w:rPr>
                <w:lang w:val="en-GB"/>
              </w:rPr>
              <w:t xml:space="preserve"> care and management across health systems</w:t>
            </w:r>
            <w:r w:rsidR="006E4F17">
              <w:rPr>
                <w:lang w:val="en-GB"/>
              </w:rPr>
              <w:t>.</w:t>
            </w:r>
            <w:r w:rsidRPr="009B2307">
              <w:rPr>
                <w:lang w:val="en-GB"/>
              </w:rPr>
              <w:t xml:space="preserve"> </w:t>
            </w:r>
          </w:p>
          <w:p w14:paraId="5171B357" w14:textId="5C32CC25" w:rsidR="00610993" w:rsidRPr="009B2307" w:rsidRDefault="00610993">
            <w:pPr>
              <w:pStyle w:val="ListParagraph"/>
              <w:numPr>
                <w:ilvl w:val="0"/>
                <w:numId w:val="34"/>
              </w:numPr>
              <w:jc w:val="both"/>
              <w:rPr>
                <w:lang w:val="en-GB"/>
              </w:rPr>
            </w:pPr>
            <w:r w:rsidRPr="009B2307">
              <w:rPr>
                <w:lang w:val="en-GB"/>
              </w:rPr>
              <w:t>Linkages should be provide</w:t>
            </w:r>
            <w:r w:rsidR="00CB572D" w:rsidRPr="009B2307">
              <w:rPr>
                <w:lang w:val="en-GB"/>
              </w:rPr>
              <w:t>d</w:t>
            </w:r>
            <w:r w:rsidRPr="009B2307">
              <w:rPr>
                <w:lang w:val="en-GB"/>
              </w:rPr>
              <w:t xml:space="preserve"> to national or state-based social welfare </w:t>
            </w:r>
            <w:r w:rsidR="00973EFC" w:rsidRPr="009B2307">
              <w:rPr>
                <w:lang w:val="en-GB"/>
              </w:rPr>
              <w:t>programmes</w:t>
            </w:r>
            <w:r w:rsidR="006E4F17">
              <w:rPr>
                <w:lang w:val="en-GB"/>
              </w:rPr>
              <w:t>.</w:t>
            </w:r>
            <w:r w:rsidR="00973EFC" w:rsidRPr="009B2307">
              <w:rPr>
                <w:lang w:val="en-GB"/>
              </w:rPr>
              <w:t xml:space="preserve"> </w:t>
            </w:r>
          </w:p>
          <w:p w14:paraId="7E1949ED" w14:textId="77777777" w:rsidR="00610993" w:rsidRPr="009B2307" w:rsidRDefault="00610993">
            <w:pPr>
              <w:pStyle w:val="ListParagraph"/>
              <w:jc w:val="both"/>
              <w:rPr>
                <w:lang w:val="en-GB"/>
              </w:rPr>
            </w:pPr>
          </w:p>
          <w:p w14:paraId="15A459E5" w14:textId="44175AC5" w:rsidR="00ED4F4C" w:rsidRPr="009B2307" w:rsidRDefault="00ED4F4C">
            <w:pPr>
              <w:jc w:val="both"/>
              <w:rPr>
                <w:lang w:val="en-GB"/>
              </w:rPr>
            </w:pPr>
            <w:r w:rsidRPr="009B2307">
              <w:rPr>
                <w:lang w:val="en-GB"/>
              </w:rPr>
              <w:t xml:space="preserve">Key health </w:t>
            </w:r>
            <w:r w:rsidR="00973EFC" w:rsidRPr="009B2307">
              <w:rPr>
                <w:lang w:val="en-GB"/>
              </w:rPr>
              <w:t xml:space="preserve">programmes </w:t>
            </w:r>
            <w:r w:rsidRPr="009B2307">
              <w:rPr>
                <w:lang w:val="en-GB"/>
              </w:rPr>
              <w:t>to be linked</w:t>
            </w:r>
            <w:r w:rsidR="00030AF1" w:rsidRPr="009B2307">
              <w:rPr>
                <w:lang w:val="en-GB"/>
              </w:rPr>
              <w:t xml:space="preserve"> are as below.</w:t>
            </w:r>
          </w:p>
          <w:p w14:paraId="5D1953E5" w14:textId="1B154EF8" w:rsidR="00ED4F4C" w:rsidRPr="009B2307" w:rsidRDefault="00ED4F4C">
            <w:pPr>
              <w:pStyle w:val="ListParagraph"/>
              <w:numPr>
                <w:ilvl w:val="0"/>
                <w:numId w:val="19"/>
              </w:numPr>
              <w:jc w:val="both"/>
              <w:rPr>
                <w:lang w:val="en-GB"/>
              </w:rPr>
            </w:pPr>
            <w:r w:rsidRPr="009B2307">
              <w:rPr>
                <w:b/>
                <w:bCs/>
                <w:lang w:val="en-GB"/>
              </w:rPr>
              <w:t xml:space="preserve">Communicable and </w:t>
            </w:r>
            <w:r w:rsidR="00CB572D" w:rsidRPr="009B2307">
              <w:rPr>
                <w:b/>
                <w:bCs/>
                <w:lang w:val="en-GB"/>
              </w:rPr>
              <w:t>noncommunicable disease</w:t>
            </w:r>
            <w:r w:rsidRPr="009B2307">
              <w:rPr>
                <w:b/>
                <w:bCs/>
                <w:lang w:val="en-GB"/>
              </w:rPr>
              <w:t>s</w:t>
            </w:r>
          </w:p>
          <w:p w14:paraId="2FB470C1" w14:textId="136C9911" w:rsidR="00ED4F4C" w:rsidRPr="009B2307" w:rsidRDefault="008273E2">
            <w:pPr>
              <w:pStyle w:val="ListParagraph"/>
              <w:numPr>
                <w:ilvl w:val="1"/>
                <w:numId w:val="19"/>
              </w:numPr>
              <w:jc w:val="both"/>
              <w:rPr>
                <w:lang w:val="en-GB"/>
              </w:rPr>
            </w:pPr>
            <w:r w:rsidRPr="009B2307">
              <w:rPr>
                <w:lang w:val="en-GB"/>
              </w:rPr>
              <w:t>i</w:t>
            </w:r>
            <w:r w:rsidR="00ED4F4C" w:rsidRPr="009B2307">
              <w:rPr>
                <w:lang w:val="en-GB"/>
              </w:rPr>
              <w:t>ndividuals with chronic viral hepatitis and long</w:t>
            </w:r>
            <w:r w:rsidR="002C791D" w:rsidRPr="009B2307">
              <w:rPr>
                <w:lang w:val="en-GB"/>
              </w:rPr>
              <w:t>-</w:t>
            </w:r>
            <w:r w:rsidR="00ED4F4C" w:rsidRPr="009B2307">
              <w:rPr>
                <w:lang w:val="en-GB"/>
              </w:rPr>
              <w:t xml:space="preserve">term HIV are linked to care for other </w:t>
            </w:r>
            <w:r w:rsidR="00591B45" w:rsidRPr="009B2307">
              <w:rPr>
                <w:lang w:val="en-GB"/>
              </w:rPr>
              <w:t>NCD</w:t>
            </w:r>
            <w:r w:rsidR="00ED4F4C" w:rsidRPr="009B2307">
              <w:rPr>
                <w:lang w:val="en-GB"/>
              </w:rPr>
              <w:t>s including cardiovascular disease, diabetes, chronic lung disease, hypertension</w:t>
            </w:r>
            <w:r w:rsidR="00030AF1" w:rsidRPr="009B2307">
              <w:rPr>
                <w:lang w:val="en-GB"/>
              </w:rPr>
              <w:t>,</w:t>
            </w:r>
            <w:r w:rsidR="00ED4F4C" w:rsidRPr="009B2307">
              <w:rPr>
                <w:lang w:val="en-GB"/>
              </w:rPr>
              <w:t xml:space="preserve"> </w:t>
            </w:r>
            <w:r w:rsidR="00F16BEC" w:rsidRPr="009B2307">
              <w:rPr>
                <w:lang w:val="en-GB"/>
              </w:rPr>
              <w:t>etc</w:t>
            </w:r>
            <w:r w:rsidR="00ED4F4C" w:rsidRPr="009B2307">
              <w:rPr>
                <w:lang w:val="en-GB"/>
              </w:rPr>
              <w:t>.</w:t>
            </w:r>
            <w:r w:rsidR="00030AF1" w:rsidRPr="009B2307">
              <w:rPr>
                <w:lang w:val="en-GB"/>
              </w:rPr>
              <w:t>;</w:t>
            </w:r>
          </w:p>
          <w:p w14:paraId="3856598E" w14:textId="4838E5F6" w:rsidR="00ED4F4C" w:rsidRPr="009B2307" w:rsidRDefault="008273E2">
            <w:pPr>
              <w:pStyle w:val="ListParagraph"/>
              <w:numPr>
                <w:ilvl w:val="1"/>
                <w:numId w:val="19"/>
              </w:numPr>
              <w:jc w:val="both"/>
              <w:rPr>
                <w:lang w:val="en-GB"/>
              </w:rPr>
            </w:pPr>
            <w:r w:rsidRPr="009B2307">
              <w:rPr>
                <w:lang w:val="en-GB"/>
              </w:rPr>
              <w:t>i</w:t>
            </w:r>
            <w:r w:rsidR="00ED4F4C" w:rsidRPr="009B2307">
              <w:rPr>
                <w:lang w:val="en-GB"/>
              </w:rPr>
              <w:t>ntegration between viral hepatitis and cancer programmes as well as strengthened surveillance</w:t>
            </w:r>
            <w:r w:rsidRPr="009B2307">
              <w:rPr>
                <w:lang w:val="en-GB"/>
              </w:rPr>
              <w:t>;</w:t>
            </w:r>
            <w:r w:rsidR="00ED4F4C" w:rsidRPr="009B2307">
              <w:rPr>
                <w:lang w:val="en-GB"/>
              </w:rPr>
              <w:t xml:space="preserve"> </w:t>
            </w:r>
          </w:p>
          <w:p w14:paraId="63B67453" w14:textId="6C955BBC" w:rsidR="00ED4F4C" w:rsidRPr="009B2307" w:rsidRDefault="008273E2">
            <w:pPr>
              <w:pStyle w:val="ListParagraph"/>
              <w:numPr>
                <w:ilvl w:val="1"/>
                <w:numId w:val="19"/>
              </w:numPr>
              <w:jc w:val="both"/>
              <w:rPr>
                <w:lang w:val="en-GB"/>
              </w:rPr>
            </w:pPr>
            <w:r w:rsidRPr="009B2307">
              <w:rPr>
                <w:lang w:val="en-GB"/>
              </w:rPr>
              <w:t>c</w:t>
            </w:r>
            <w:r w:rsidR="00ED4F4C" w:rsidRPr="009B2307">
              <w:rPr>
                <w:lang w:val="en-GB"/>
              </w:rPr>
              <w:t>ervical cancer among women living with HIV</w:t>
            </w:r>
            <w:r w:rsidR="00030AF1" w:rsidRPr="009B2307">
              <w:rPr>
                <w:lang w:val="en-GB"/>
              </w:rPr>
              <w:t>.</w:t>
            </w:r>
          </w:p>
          <w:p w14:paraId="699988E3" w14:textId="7FCB7259" w:rsidR="00ED4F4C" w:rsidRPr="009B2307" w:rsidRDefault="00ED4F4C">
            <w:pPr>
              <w:pStyle w:val="ListParagraph"/>
              <w:numPr>
                <w:ilvl w:val="0"/>
                <w:numId w:val="19"/>
              </w:numPr>
              <w:jc w:val="both"/>
              <w:rPr>
                <w:lang w:val="en-GB"/>
              </w:rPr>
            </w:pPr>
            <w:r w:rsidRPr="009B2307">
              <w:rPr>
                <w:b/>
                <w:bCs/>
                <w:lang w:val="en-GB"/>
              </w:rPr>
              <w:t xml:space="preserve">Vaccine preventable disease </w:t>
            </w:r>
            <w:r w:rsidR="008273E2" w:rsidRPr="009B2307">
              <w:rPr>
                <w:b/>
                <w:bCs/>
                <w:lang w:val="en-GB"/>
              </w:rPr>
              <w:t>programmes</w:t>
            </w:r>
            <w:r w:rsidRPr="009B2307">
              <w:rPr>
                <w:lang w:val="en-GB"/>
              </w:rPr>
              <w:t xml:space="preserve"> including HBV, HPV and COVID-19</w:t>
            </w:r>
          </w:p>
          <w:p w14:paraId="42256C84" w14:textId="3AEEB6DF" w:rsidR="00ED4F4C" w:rsidRPr="009B2307" w:rsidRDefault="00ED4F4C">
            <w:pPr>
              <w:pStyle w:val="ListParagraph"/>
              <w:numPr>
                <w:ilvl w:val="0"/>
                <w:numId w:val="19"/>
              </w:numPr>
              <w:jc w:val="both"/>
              <w:rPr>
                <w:lang w:val="en-GB"/>
              </w:rPr>
            </w:pPr>
            <w:r w:rsidRPr="009B2307">
              <w:rPr>
                <w:b/>
                <w:bCs/>
                <w:lang w:val="en-GB"/>
              </w:rPr>
              <w:t xml:space="preserve">Vector borne disease </w:t>
            </w:r>
            <w:r w:rsidR="008273E2" w:rsidRPr="009B2307">
              <w:rPr>
                <w:b/>
                <w:bCs/>
                <w:lang w:val="en-GB"/>
              </w:rPr>
              <w:t>programmes</w:t>
            </w:r>
            <w:r w:rsidRPr="009B2307">
              <w:rPr>
                <w:lang w:val="en-GB"/>
              </w:rPr>
              <w:t>, including malaria</w:t>
            </w:r>
          </w:p>
          <w:p w14:paraId="30C0EE0E" w14:textId="77777777" w:rsidR="00ED4F4C" w:rsidRPr="009B2307" w:rsidRDefault="00ED4F4C">
            <w:pPr>
              <w:pStyle w:val="ListParagraph"/>
              <w:numPr>
                <w:ilvl w:val="0"/>
                <w:numId w:val="19"/>
              </w:numPr>
              <w:jc w:val="both"/>
              <w:rPr>
                <w:b/>
                <w:bCs/>
                <w:lang w:val="en-GB"/>
              </w:rPr>
            </w:pPr>
            <w:r w:rsidRPr="009B2307">
              <w:rPr>
                <w:b/>
                <w:bCs/>
                <w:lang w:val="en-GB"/>
              </w:rPr>
              <w:t>Tuberculosis</w:t>
            </w:r>
          </w:p>
          <w:p w14:paraId="74794A5A" w14:textId="2130414A" w:rsidR="00ED4F4C" w:rsidRPr="009B2307" w:rsidRDefault="00F9380D">
            <w:pPr>
              <w:pStyle w:val="ListParagraph"/>
              <w:numPr>
                <w:ilvl w:val="1"/>
                <w:numId w:val="19"/>
              </w:numPr>
              <w:jc w:val="both"/>
              <w:rPr>
                <w:lang w:val="en-GB"/>
              </w:rPr>
            </w:pPr>
            <w:r>
              <w:rPr>
                <w:lang w:val="en-GB"/>
              </w:rPr>
              <w:t>p</w:t>
            </w:r>
            <w:r w:rsidR="00ED4F4C" w:rsidRPr="009B2307">
              <w:rPr>
                <w:lang w:val="en-GB"/>
              </w:rPr>
              <w:t>revention, diagnosis and treatment for TB in HIV and viral hepatitis</w:t>
            </w:r>
            <w:r w:rsidR="009B2307" w:rsidRPr="009B2307">
              <w:rPr>
                <w:lang w:val="en-GB"/>
              </w:rPr>
              <w:t>-</w:t>
            </w:r>
            <w:r w:rsidR="00ED4F4C" w:rsidRPr="009B2307">
              <w:rPr>
                <w:lang w:val="en-GB"/>
              </w:rPr>
              <w:t>affected communities and the reverse, given shared population links</w:t>
            </w:r>
            <w:r>
              <w:rPr>
                <w:lang w:val="en-GB"/>
              </w:rPr>
              <w:t>;</w:t>
            </w:r>
          </w:p>
          <w:p w14:paraId="411D7384" w14:textId="562D9B6D" w:rsidR="006E4F17" w:rsidRPr="006E4F17" w:rsidRDefault="00F9380D" w:rsidP="003B083F">
            <w:pPr>
              <w:jc w:val="both"/>
              <w:rPr>
                <w:lang w:val="en-GB"/>
              </w:rPr>
            </w:pPr>
            <w:r>
              <w:rPr>
                <w:lang w:val="en-GB"/>
              </w:rPr>
              <w:t>c</w:t>
            </w:r>
            <w:r w:rsidR="00ED4F4C" w:rsidRPr="009B2307">
              <w:rPr>
                <w:lang w:val="en-GB"/>
              </w:rPr>
              <w:t xml:space="preserve">o-management of treatment where there is </w:t>
            </w:r>
            <w:r w:rsidR="009B2307" w:rsidRPr="009B2307">
              <w:rPr>
                <w:lang w:val="en-GB"/>
              </w:rPr>
              <w:t>coinfection</w:t>
            </w:r>
            <w:r w:rsidR="00ED4F4C" w:rsidRPr="009B2307">
              <w:rPr>
                <w:lang w:val="en-GB"/>
              </w:rPr>
              <w:t xml:space="preserve"> to improve outcomes and reduce adverse clinical event</w:t>
            </w:r>
            <w:r>
              <w:rPr>
                <w:lang w:val="en-GB"/>
              </w:rPr>
              <w:t>s</w:t>
            </w:r>
            <w:r w:rsidR="00ED4F4C" w:rsidRPr="009B2307">
              <w:rPr>
                <w:lang w:val="en-GB"/>
              </w:rPr>
              <w:t xml:space="preserve"> during treatment</w:t>
            </w:r>
            <w:r w:rsidR="006E4F17">
              <w:rPr>
                <w:lang w:val="en-GB"/>
              </w:rPr>
              <w:t>.</w:t>
            </w:r>
          </w:p>
          <w:p w14:paraId="4C425D51" w14:textId="79C7F225" w:rsidR="00ED4F4C" w:rsidRPr="00F9380D" w:rsidRDefault="00ED4F4C" w:rsidP="003B083F">
            <w:pPr>
              <w:pStyle w:val="ListParagraph"/>
              <w:rPr>
                <w:lang w:val="en-GB"/>
              </w:rPr>
            </w:pPr>
            <w:r w:rsidRPr="006E4F17">
              <w:rPr>
                <w:b/>
                <w:bCs/>
                <w:lang w:val="en-GB"/>
              </w:rPr>
              <w:t xml:space="preserve">Sexual and reproductive health services </w:t>
            </w:r>
            <w:r w:rsidRPr="006E4F17">
              <w:rPr>
                <w:lang w:val="en-GB"/>
              </w:rPr>
              <w:t>integrated with or hav</w:t>
            </w:r>
            <w:r w:rsidR="00F9380D" w:rsidRPr="006E4F17">
              <w:rPr>
                <w:lang w:val="en-GB"/>
              </w:rPr>
              <w:t>ing</w:t>
            </w:r>
            <w:r w:rsidRPr="006E4F17">
              <w:rPr>
                <w:lang w:val="en-GB"/>
              </w:rPr>
              <w:t xml:space="preserve"> programmatic linkages to HIV, viral hepatitis and STI service</w:t>
            </w:r>
            <w:r w:rsidR="006E4F17">
              <w:rPr>
                <w:lang w:val="en-GB"/>
              </w:rPr>
              <w:t>s</w:t>
            </w:r>
            <w:r w:rsidRPr="006E4F17">
              <w:rPr>
                <w:lang w:val="en-GB"/>
              </w:rPr>
              <w:t>, including</w:t>
            </w:r>
            <w:r w:rsidR="00F9380D">
              <w:rPr>
                <w:lang w:val="en-GB"/>
              </w:rPr>
              <w:t xml:space="preserve"> </w:t>
            </w:r>
            <w:r w:rsidR="00F9380D" w:rsidRPr="00F9380D">
              <w:rPr>
                <w:lang w:val="en-GB"/>
              </w:rPr>
              <w:t>p</w:t>
            </w:r>
            <w:r w:rsidRPr="00F9380D">
              <w:rPr>
                <w:lang w:val="en-GB"/>
              </w:rPr>
              <w:t>rovision of integrated services</w:t>
            </w:r>
          </w:p>
          <w:p w14:paraId="778B974F" w14:textId="77777777" w:rsidR="00ED4F4C" w:rsidRPr="009B2307" w:rsidRDefault="00ED4F4C">
            <w:pPr>
              <w:pStyle w:val="ListParagraph"/>
              <w:numPr>
                <w:ilvl w:val="0"/>
                <w:numId w:val="19"/>
              </w:numPr>
              <w:jc w:val="both"/>
              <w:rPr>
                <w:b/>
                <w:lang w:val="en-GB"/>
              </w:rPr>
            </w:pPr>
            <w:r w:rsidRPr="009B2307">
              <w:rPr>
                <w:b/>
                <w:lang w:val="en-GB"/>
              </w:rPr>
              <w:t>Mental health services</w:t>
            </w:r>
          </w:p>
          <w:p w14:paraId="36D43F41" w14:textId="78FA85D4" w:rsidR="00ED4F4C" w:rsidRPr="009B2307" w:rsidRDefault="00ED4F4C">
            <w:pPr>
              <w:pStyle w:val="ListParagraph"/>
              <w:numPr>
                <w:ilvl w:val="1"/>
                <w:numId w:val="19"/>
              </w:numPr>
              <w:jc w:val="both"/>
              <w:rPr>
                <w:bCs/>
                <w:lang w:val="en-GB"/>
              </w:rPr>
            </w:pPr>
            <w:r w:rsidRPr="009B2307">
              <w:rPr>
                <w:bCs/>
                <w:lang w:val="en-GB"/>
              </w:rPr>
              <w:lastRenderedPageBreak/>
              <w:t>Screening and integrated care for mental health disorders at primary health</w:t>
            </w:r>
            <w:r w:rsidR="00F9380D">
              <w:rPr>
                <w:bCs/>
                <w:lang w:val="en-GB"/>
              </w:rPr>
              <w:t>-</w:t>
            </w:r>
            <w:r w:rsidRPr="009B2307">
              <w:rPr>
                <w:bCs/>
                <w:lang w:val="en-GB"/>
              </w:rPr>
              <w:t xml:space="preserve">care services for prevention and care services for HIV, viral hepatitis and </w:t>
            </w:r>
            <w:r w:rsidR="008D117B" w:rsidRPr="009B2307">
              <w:rPr>
                <w:bCs/>
                <w:lang w:val="en-GB"/>
              </w:rPr>
              <w:t>STI</w:t>
            </w:r>
            <w:r w:rsidRPr="009B2307">
              <w:rPr>
                <w:bCs/>
                <w:lang w:val="en-GB"/>
              </w:rPr>
              <w:t>s</w:t>
            </w:r>
            <w:r w:rsidR="00435C9C">
              <w:rPr>
                <w:bCs/>
                <w:lang w:val="en-GB"/>
              </w:rPr>
              <w:t>.</w:t>
            </w:r>
          </w:p>
          <w:p w14:paraId="7DBF0763" w14:textId="3DED13BF" w:rsidR="00610993" w:rsidRPr="009B2307" w:rsidRDefault="00610993">
            <w:pPr>
              <w:pStyle w:val="ListParagraph"/>
              <w:numPr>
                <w:ilvl w:val="0"/>
                <w:numId w:val="19"/>
              </w:numPr>
              <w:jc w:val="both"/>
              <w:rPr>
                <w:bCs/>
                <w:lang w:val="en-GB"/>
              </w:rPr>
            </w:pPr>
            <w:r w:rsidRPr="009B2307">
              <w:rPr>
                <w:b/>
                <w:lang w:val="en-GB"/>
              </w:rPr>
              <w:t>Substance use treatment</w:t>
            </w:r>
            <w:r w:rsidRPr="009B2307">
              <w:rPr>
                <w:bCs/>
                <w:lang w:val="en-GB"/>
              </w:rPr>
              <w:t xml:space="preserve"> services, including OST, treatment for stimulant</w:t>
            </w:r>
            <w:r w:rsidR="00825CC2" w:rsidRPr="009B2307">
              <w:rPr>
                <w:bCs/>
                <w:lang w:val="en-GB"/>
              </w:rPr>
              <w:t xml:space="preserve"> and alcohol </w:t>
            </w:r>
            <w:r w:rsidRPr="009B2307">
              <w:rPr>
                <w:bCs/>
                <w:lang w:val="en-GB"/>
              </w:rPr>
              <w:t xml:space="preserve">use disorders </w:t>
            </w:r>
            <w:r w:rsidR="00825CC2" w:rsidRPr="009B2307">
              <w:rPr>
                <w:bCs/>
                <w:lang w:val="en-GB"/>
              </w:rPr>
              <w:t xml:space="preserve">as well as rehabilitation </w:t>
            </w:r>
            <w:r w:rsidR="00973EFC" w:rsidRPr="009B2307">
              <w:rPr>
                <w:bCs/>
                <w:lang w:val="en-GB"/>
              </w:rPr>
              <w:t xml:space="preserve">programmes </w:t>
            </w:r>
          </w:p>
          <w:p w14:paraId="078B604E" w14:textId="2508E7C9" w:rsidR="00ED4F4C" w:rsidRPr="009B2307" w:rsidRDefault="00ED4F4C">
            <w:pPr>
              <w:pStyle w:val="ListParagraph"/>
              <w:numPr>
                <w:ilvl w:val="0"/>
                <w:numId w:val="19"/>
              </w:numPr>
              <w:jc w:val="both"/>
              <w:rPr>
                <w:lang w:val="en-GB"/>
              </w:rPr>
            </w:pPr>
            <w:r w:rsidRPr="009B2307">
              <w:rPr>
                <w:b/>
                <w:bCs/>
                <w:lang w:val="en-GB"/>
              </w:rPr>
              <w:t xml:space="preserve"> Integrated surveillance systems</w:t>
            </w:r>
            <w:r w:rsidRPr="009B2307">
              <w:rPr>
                <w:bCs/>
                <w:lang w:val="en-GB"/>
              </w:rPr>
              <w:t xml:space="preserve"> including relevant linked communicable and noncommunicable diseases</w:t>
            </w:r>
            <w:r w:rsidR="006E4F17">
              <w:rPr>
                <w:bCs/>
                <w:lang w:val="en-GB"/>
              </w:rPr>
              <w:t>,</w:t>
            </w:r>
            <w:r w:rsidRPr="009B2307">
              <w:rPr>
                <w:bCs/>
                <w:lang w:val="en-GB"/>
              </w:rPr>
              <w:t xml:space="preserve"> e.g. viral hepatitis, cirrhosis and liver cancer; HPV and cervical cancer</w:t>
            </w:r>
            <w:r w:rsidR="00435C9C">
              <w:rPr>
                <w:bCs/>
                <w:lang w:val="en-GB"/>
              </w:rPr>
              <w:t>.</w:t>
            </w:r>
          </w:p>
          <w:p w14:paraId="69876780" w14:textId="689E2B6C" w:rsidR="00ED4F4C" w:rsidRPr="009B2307" w:rsidRDefault="00ED4F4C">
            <w:pPr>
              <w:pStyle w:val="ListParagraph"/>
              <w:jc w:val="both"/>
              <w:rPr>
                <w:iCs/>
                <w:sz w:val="20"/>
                <w:szCs w:val="20"/>
                <w:lang w:val="en-GB"/>
              </w:rPr>
            </w:pPr>
          </w:p>
        </w:tc>
      </w:tr>
      <w:tr w:rsidR="00ED4F4C" w:rsidRPr="00401513" w14:paraId="3C9E2F6D" w14:textId="77777777" w:rsidTr="003B083F">
        <w:tc>
          <w:tcPr>
            <w:tcW w:w="829" w:type="dxa"/>
          </w:tcPr>
          <w:p w14:paraId="631698F7" w14:textId="33CD3C2B" w:rsidR="00ED4F4C" w:rsidRPr="00401513" w:rsidRDefault="00BF4AF7">
            <w:pPr>
              <w:jc w:val="both"/>
              <w:rPr>
                <w:b/>
                <w:bCs/>
                <w:lang w:val="en-GB"/>
              </w:rPr>
            </w:pPr>
            <w:r>
              <w:rPr>
                <w:b/>
                <w:bCs/>
                <w:lang w:val="en-GB"/>
              </w:rPr>
              <w:lastRenderedPageBreak/>
              <w:t>7</w:t>
            </w:r>
          </w:p>
        </w:tc>
        <w:tc>
          <w:tcPr>
            <w:tcW w:w="2049" w:type="dxa"/>
          </w:tcPr>
          <w:p w14:paraId="477902E6" w14:textId="23BE26F1" w:rsidR="00ED4F4C" w:rsidRPr="00401513" w:rsidRDefault="00ED4F4C">
            <w:pPr>
              <w:pStyle w:val="Heading4"/>
              <w:outlineLvl w:val="3"/>
              <w:rPr>
                <w:sz w:val="20"/>
                <w:szCs w:val="20"/>
                <w:lang w:val="en-GB"/>
              </w:rPr>
            </w:pPr>
            <w:r w:rsidRPr="00401513">
              <w:rPr>
                <w:lang w:val="en-GB"/>
              </w:rPr>
              <w:t xml:space="preserve">Principles of service delivery across HIV, viral hepatitis and STI  </w:t>
            </w:r>
          </w:p>
        </w:tc>
        <w:tc>
          <w:tcPr>
            <w:tcW w:w="6620" w:type="dxa"/>
          </w:tcPr>
          <w:p w14:paraId="5223E919" w14:textId="3C69FD36" w:rsidR="00ED4F4C" w:rsidRPr="00401513" w:rsidRDefault="00ED4F4C">
            <w:pPr>
              <w:jc w:val="both"/>
              <w:rPr>
                <w:lang w:val="en-GB"/>
              </w:rPr>
            </w:pPr>
            <w:r w:rsidRPr="00401513">
              <w:rPr>
                <w:lang w:val="en-GB"/>
              </w:rPr>
              <w:t>Particular attention</w:t>
            </w:r>
            <w:r w:rsidR="0085212D">
              <w:rPr>
                <w:lang w:val="en-GB"/>
              </w:rPr>
              <w:t xml:space="preserve"> should be </w:t>
            </w:r>
            <w:r w:rsidR="00C70F8D">
              <w:rPr>
                <w:lang w:val="en-GB"/>
              </w:rPr>
              <w:t>paid</w:t>
            </w:r>
            <w:r w:rsidRPr="00401513">
              <w:rPr>
                <w:lang w:val="en-GB"/>
              </w:rPr>
              <w:t xml:space="preserve"> to the needs of individuals with disability</w:t>
            </w:r>
            <w:r w:rsidR="0085212D">
              <w:rPr>
                <w:lang w:val="en-GB"/>
              </w:rPr>
              <w:t xml:space="preserve"> and</w:t>
            </w:r>
            <w:r w:rsidRPr="00401513">
              <w:rPr>
                <w:lang w:val="en-GB"/>
              </w:rPr>
              <w:t xml:space="preserve"> those affected by violence and gender equality across all areas of service delivery</w:t>
            </w:r>
            <w:r w:rsidR="00435C9C">
              <w:rPr>
                <w:lang w:val="en-GB"/>
              </w:rPr>
              <w:t>.</w:t>
            </w:r>
          </w:p>
          <w:p w14:paraId="46B2579F" w14:textId="219A95E8" w:rsidR="00ED4F4C" w:rsidRPr="00401513" w:rsidRDefault="00ED4F4C" w:rsidP="003B083F">
            <w:pPr>
              <w:jc w:val="center"/>
              <w:rPr>
                <w:sz w:val="20"/>
                <w:szCs w:val="20"/>
                <w:lang w:val="en-GB"/>
              </w:rPr>
            </w:pPr>
          </w:p>
          <w:p w14:paraId="42D84C0C" w14:textId="128A96BE" w:rsidR="00ED4F4C" w:rsidRPr="00401513" w:rsidRDefault="00ED4F4C">
            <w:pPr>
              <w:jc w:val="both"/>
              <w:rPr>
                <w:lang w:val="en-GB"/>
              </w:rPr>
            </w:pPr>
            <w:r w:rsidRPr="00401513">
              <w:rPr>
                <w:lang w:val="en-GB"/>
              </w:rPr>
              <w:t xml:space="preserve">To achieve these aims, national </w:t>
            </w:r>
            <w:r w:rsidR="00973EFC">
              <w:rPr>
                <w:lang w:val="en-GB"/>
              </w:rPr>
              <w:t xml:space="preserve">programmes </w:t>
            </w:r>
            <w:r w:rsidRPr="00401513">
              <w:rPr>
                <w:lang w:val="en-GB"/>
              </w:rPr>
              <w:t>should</w:t>
            </w:r>
            <w:r w:rsidR="00435C9C">
              <w:rPr>
                <w:lang w:val="en-GB"/>
              </w:rPr>
              <w:t xml:space="preserve"> include aspects as detailed below.</w:t>
            </w:r>
          </w:p>
          <w:p w14:paraId="7EEA47AA" w14:textId="69C5A973" w:rsidR="00ED4F4C" w:rsidRPr="00401513" w:rsidRDefault="00ED4F4C">
            <w:pPr>
              <w:pStyle w:val="ListParagraph"/>
              <w:numPr>
                <w:ilvl w:val="0"/>
                <w:numId w:val="19"/>
              </w:numPr>
              <w:jc w:val="both"/>
              <w:rPr>
                <w:lang w:val="en-GB"/>
              </w:rPr>
            </w:pPr>
            <w:r w:rsidRPr="00401513">
              <w:rPr>
                <w:b/>
                <w:bCs/>
                <w:lang w:val="en-GB"/>
              </w:rPr>
              <w:t>Promote disability-inclusive programming</w:t>
            </w:r>
            <w:r w:rsidRPr="00401513">
              <w:rPr>
                <w:lang w:val="en-GB"/>
              </w:rPr>
              <w:t xml:space="preserve"> and ensure that HIV, viral hepatitis and </w:t>
            </w:r>
            <w:r w:rsidR="008D117B">
              <w:rPr>
                <w:lang w:val="en-GB"/>
              </w:rPr>
              <w:t>STI</w:t>
            </w:r>
            <w:r w:rsidRPr="00401513">
              <w:rPr>
                <w:lang w:val="en-GB"/>
              </w:rPr>
              <w:t xml:space="preserve"> services are accessible to people with disabilities through:</w:t>
            </w:r>
            <w:r w:rsidRPr="00401513">
              <w:rPr>
                <w:lang w:val="en-GB"/>
              </w:rPr>
              <w:tab/>
            </w:r>
          </w:p>
          <w:p w14:paraId="7CCC46C1" w14:textId="5F0283FB" w:rsidR="00ED4F4C" w:rsidRPr="00401513" w:rsidRDefault="00D534A4">
            <w:pPr>
              <w:pStyle w:val="ListParagraph"/>
              <w:numPr>
                <w:ilvl w:val="1"/>
                <w:numId w:val="19"/>
              </w:numPr>
              <w:jc w:val="both"/>
              <w:rPr>
                <w:lang w:val="en-GB"/>
              </w:rPr>
            </w:pPr>
            <w:r>
              <w:rPr>
                <w:lang w:val="en-GB"/>
              </w:rPr>
              <w:t>t</w:t>
            </w:r>
            <w:r w:rsidR="00ED4F4C" w:rsidRPr="00401513">
              <w:rPr>
                <w:lang w:val="en-GB"/>
              </w:rPr>
              <w:t>he active participation and engagement of people with disabilities in planning and decision-making</w:t>
            </w:r>
            <w:r>
              <w:rPr>
                <w:lang w:val="en-GB"/>
              </w:rPr>
              <w:t>; and</w:t>
            </w:r>
          </w:p>
          <w:p w14:paraId="43C36003" w14:textId="35823A2F" w:rsidR="00ED4F4C" w:rsidRPr="00401513" w:rsidRDefault="00D534A4">
            <w:pPr>
              <w:pStyle w:val="ListParagraph"/>
              <w:numPr>
                <w:ilvl w:val="1"/>
                <w:numId w:val="19"/>
              </w:numPr>
              <w:jc w:val="both"/>
              <w:rPr>
                <w:lang w:val="en-GB"/>
              </w:rPr>
            </w:pPr>
            <w:r>
              <w:rPr>
                <w:lang w:val="en-GB"/>
              </w:rPr>
              <w:t>t</w:t>
            </w:r>
            <w:r w:rsidR="00ED4F4C" w:rsidRPr="00401513">
              <w:rPr>
                <w:lang w:val="en-GB"/>
              </w:rPr>
              <w:t>he availability of disability</w:t>
            </w:r>
            <w:r>
              <w:rPr>
                <w:lang w:val="en-GB"/>
              </w:rPr>
              <w:t>-</w:t>
            </w:r>
            <w:r w:rsidR="00ED4F4C" w:rsidRPr="00401513">
              <w:rPr>
                <w:lang w:val="en-GB"/>
              </w:rPr>
              <w:t>friendly service, including eas</w:t>
            </w:r>
            <w:r>
              <w:rPr>
                <w:lang w:val="en-GB"/>
              </w:rPr>
              <w:t>e</w:t>
            </w:r>
            <w:r w:rsidR="00ED4F4C" w:rsidRPr="00401513">
              <w:rPr>
                <w:lang w:val="en-GB"/>
              </w:rPr>
              <w:t xml:space="preserve"> of accessibility</w:t>
            </w:r>
            <w:r>
              <w:rPr>
                <w:lang w:val="en-GB"/>
              </w:rPr>
              <w:t>.</w:t>
            </w:r>
          </w:p>
          <w:p w14:paraId="39471D58" w14:textId="33DE726F" w:rsidR="00ED4F4C" w:rsidRPr="00401513" w:rsidRDefault="00ED4F4C">
            <w:pPr>
              <w:pStyle w:val="ListParagraph"/>
              <w:numPr>
                <w:ilvl w:val="0"/>
                <w:numId w:val="19"/>
              </w:numPr>
              <w:jc w:val="both"/>
              <w:rPr>
                <w:lang w:val="en-GB"/>
              </w:rPr>
            </w:pPr>
            <w:r w:rsidRPr="00401513">
              <w:rPr>
                <w:b/>
                <w:bCs/>
                <w:lang w:val="en-GB"/>
              </w:rPr>
              <w:t>Prevent and respond to all forms of gender-based violence</w:t>
            </w:r>
            <w:r w:rsidRPr="00401513">
              <w:rPr>
                <w:lang w:val="en-GB"/>
              </w:rPr>
              <w:t>, including sexual violence</w:t>
            </w:r>
            <w:r w:rsidR="00C044AC">
              <w:rPr>
                <w:lang w:val="en-GB"/>
              </w:rPr>
              <w:t>,</w:t>
            </w:r>
            <w:r w:rsidRPr="00401513">
              <w:rPr>
                <w:lang w:val="en-GB"/>
              </w:rPr>
              <w:t xml:space="preserve"> through:</w:t>
            </w:r>
          </w:p>
          <w:p w14:paraId="783D9308" w14:textId="0B0592F6" w:rsidR="00ED4F4C" w:rsidRPr="00401513" w:rsidRDefault="00D534A4">
            <w:pPr>
              <w:pStyle w:val="ListParagraph"/>
              <w:numPr>
                <w:ilvl w:val="1"/>
                <w:numId w:val="19"/>
              </w:numPr>
              <w:jc w:val="both"/>
              <w:rPr>
                <w:lang w:val="en-GB"/>
              </w:rPr>
            </w:pPr>
            <w:r>
              <w:rPr>
                <w:lang w:val="en-GB"/>
              </w:rPr>
              <w:t>i</w:t>
            </w:r>
            <w:r w:rsidR="00ED4F4C" w:rsidRPr="00401513">
              <w:rPr>
                <w:lang w:val="en-GB"/>
              </w:rPr>
              <w:t>mplementation of the four pillars of action specified in the WHO global plan of action on health systems response to violence</w:t>
            </w:r>
            <w:r w:rsidR="00DB4D8F">
              <w:rPr>
                <w:lang w:val="en-GB"/>
              </w:rPr>
              <w:fldChar w:fldCharType="begin"/>
            </w:r>
            <w:r w:rsidR="00813E1B">
              <w:rPr>
                <w:lang w:val="en-GB"/>
              </w:rPr>
              <w:instrText xml:space="preserve"> ADDIN EN.CITE &lt;EndNote&gt;&lt;Cite&gt;&lt;Author&gt;WHA&lt;/Author&gt;&lt;Year&gt;2016&lt;/Year&gt;&lt;RecNum&gt;32255&lt;/RecNum&gt;&lt;DisplayText&gt;&lt;style face="superscript"&gt;18&lt;/style&gt;&lt;/DisplayText&gt;&lt;record&gt;&lt;rec-number&gt;32255&lt;/rec-number&gt;&lt;foreign-keys&gt;&lt;key app="EN" db-id="29drwaap4axw9tetsv25f5vcz959faz9prsv" timestamp="1651649978"&gt;32255&lt;/key&gt;&lt;/foreign-keys&gt;&lt;ref-type name="Report"&gt;27&lt;/ref-type&gt;&lt;contributors&gt;&lt;authors&gt;&lt;author&gt;WHA&lt;/author&gt;&lt;/authors&gt;&lt;/contributors&gt;&lt;titles&gt;&lt;title&gt;Global plan of action to strengthen the role of the health system within a national multisectoral response to address interpersonal violence, in particular against women and girls, and against children. Resolution WHA 69.5 (2016). &lt;/title&gt;&lt;/titles&gt;&lt;dates&gt;&lt;year&gt;2016&lt;/year&gt;&lt;/dates&gt;&lt;pub-location&gt;Geneva&lt;/pub-location&gt;&lt;publisher&gt;World Health Organization&lt;/publisher&gt;&lt;urls&gt;&lt;related-urls&gt;&lt;url&gt;(https://apps.who.int/gb/ebwha/pdf_files/WHA69-REC1/A69_2016_REC1-en.pdf#page=27,&lt;/url&gt;&lt;/related-urls&gt;&lt;/urls&gt;&lt;/record&gt;&lt;/Cite&gt;&lt;/EndNote&gt;</w:instrText>
            </w:r>
            <w:r w:rsidR="00DB4D8F">
              <w:rPr>
                <w:lang w:val="en-GB"/>
              </w:rPr>
              <w:fldChar w:fldCharType="separate"/>
            </w:r>
            <w:r w:rsidR="00813E1B" w:rsidRPr="00813E1B">
              <w:rPr>
                <w:noProof/>
                <w:vertAlign w:val="superscript"/>
                <w:lang w:val="en-GB"/>
              </w:rPr>
              <w:t>18</w:t>
            </w:r>
            <w:r w:rsidR="00DB4D8F">
              <w:rPr>
                <w:lang w:val="en-GB"/>
              </w:rPr>
              <w:fldChar w:fldCharType="end"/>
            </w:r>
            <w:r w:rsidR="00ED4F4C" w:rsidRPr="00401513">
              <w:rPr>
                <w:lang w:val="en-GB"/>
              </w:rPr>
              <w:t xml:space="preserve"> including:</w:t>
            </w:r>
          </w:p>
          <w:p w14:paraId="6D3E807B" w14:textId="5093005D" w:rsidR="00ED4F4C" w:rsidRPr="00401513" w:rsidRDefault="00D534A4">
            <w:pPr>
              <w:pStyle w:val="ListParagraph"/>
              <w:numPr>
                <w:ilvl w:val="2"/>
                <w:numId w:val="19"/>
              </w:numPr>
              <w:jc w:val="both"/>
              <w:rPr>
                <w:lang w:val="en-GB"/>
              </w:rPr>
            </w:pPr>
            <w:r>
              <w:rPr>
                <w:lang w:val="en-GB"/>
              </w:rPr>
              <w:t>p</w:t>
            </w:r>
            <w:r w:rsidR="00ED4F4C" w:rsidRPr="00401513">
              <w:rPr>
                <w:lang w:val="en-GB"/>
              </w:rPr>
              <w:t>reventing all forms of gender-based violence</w:t>
            </w:r>
            <w:r>
              <w:rPr>
                <w:lang w:val="en-GB"/>
              </w:rPr>
              <w:t>;</w:t>
            </w:r>
          </w:p>
          <w:p w14:paraId="11D3E227" w14:textId="3281D564" w:rsidR="00ED4F4C" w:rsidRPr="00401513" w:rsidRDefault="00D534A4">
            <w:pPr>
              <w:pStyle w:val="ListParagraph"/>
              <w:numPr>
                <w:ilvl w:val="2"/>
                <w:numId w:val="19"/>
              </w:numPr>
              <w:jc w:val="both"/>
              <w:rPr>
                <w:lang w:val="en-GB"/>
              </w:rPr>
            </w:pPr>
            <w:r>
              <w:rPr>
                <w:lang w:val="en-GB"/>
              </w:rPr>
              <w:t>i</w:t>
            </w:r>
            <w:r w:rsidR="00ED4F4C" w:rsidRPr="00401513">
              <w:rPr>
                <w:lang w:val="en-GB"/>
              </w:rPr>
              <w:t>mplementing policies to guide prevention of and responses to violence</w:t>
            </w:r>
            <w:r>
              <w:rPr>
                <w:lang w:val="en-GB"/>
              </w:rPr>
              <w:t>;</w:t>
            </w:r>
          </w:p>
          <w:p w14:paraId="0897A233" w14:textId="74A94F3F" w:rsidR="00ED4F4C" w:rsidRPr="00401513" w:rsidRDefault="00D534A4">
            <w:pPr>
              <w:pStyle w:val="ListParagraph"/>
              <w:numPr>
                <w:ilvl w:val="2"/>
                <w:numId w:val="19"/>
              </w:numPr>
              <w:jc w:val="both"/>
              <w:rPr>
                <w:lang w:val="en-GB"/>
              </w:rPr>
            </w:pPr>
            <w:r>
              <w:rPr>
                <w:lang w:val="en-GB"/>
              </w:rPr>
              <w:t>p</w:t>
            </w:r>
            <w:r w:rsidR="00ED4F4C" w:rsidRPr="00401513">
              <w:rPr>
                <w:lang w:val="en-GB"/>
              </w:rPr>
              <w:t xml:space="preserve">rovision of comprehensive health services </w:t>
            </w:r>
            <w:r w:rsidR="0085212D">
              <w:rPr>
                <w:lang w:val="en-GB"/>
              </w:rPr>
              <w:t>for</w:t>
            </w:r>
            <w:r w:rsidR="00ED4F4C" w:rsidRPr="00401513">
              <w:rPr>
                <w:lang w:val="en-GB"/>
              </w:rPr>
              <w:t xml:space="preserve"> survivors</w:t>
            </w:r>
            <w:r>
              <w:rPr>
                <w:lang w:val="en-GB"/>
              </w:rPr>
              <w:t>;</w:t>
            </w:r>
            <w:r w:rsidR="00DB4D8F">
              <w:rPr>
                <w:lang w:val="en-GB"/>
              </w:rPr>
              <w:fldChar w:fldCharType="begin"/>
            </w:r>
            <w:r w:rsidR="00813E1B">
              <w:rPr>
                <w:lang w:val="en-GB"/>
              </w:rPr>
              <w:instrText xml:space="preserve"> ADDIN EN.CITE &lt;EndNote&gt;&lt;Cite&gt;&lt;Author&gt;WHO&lt;/Author&gt;&lt;Year&gt;2021&lt;/Year&gt;&lt;RecNum&gt;32257&lt;/RecNum&gt;&lt;DisplayText&gt;&lt;style face="superscript"&gt;19&lt;/style&gt;&lt;/DisplayText&gt;&lt;record&gt;&lt;rec-number&gt;32257&lt;/rec-number&gt;&lt;foreign-keys&gt;&lt;key app="EN" db-id="29drwaap4axw9tetsv25f5vcz959faz9prsv" timestamp="1651650169"&gt;32257&lt;/key&gt;&lt;/foreign-keys&gt;&lt;ref-type name="Report"&gt;27&lt;/ref-type&gt;&lt;contributors&gt;&lt;authors&gt;&lt;author&gt;WHO&lt;/author&gt;&lt;/authors&gt;&lt;/contributors&gt;&lt;titles&gt;&lt;title&gt;Caring for women subjected to violence: WHO training curriculum for health providers and managers, revised edition&lt;/title&gt;&lt;/titles&gt;&lt;dates&gt;&lt;year&gt;2021&lt;/year&gt;&lt;/dates&gt;&lt;pub-location&gt;Geneva&lt;/pub-location&gt;&lt;publisher&gt;World Health Organization&lt;/publisher&gt;&lt;urls&gt;&lt;related-urls&gt;&lt;url&gt;https://apps.who.int/iris/handle/10665/349539&lt;/url&gt;&lt;/related-urls&gt;&lt;/urls&gt;&lt;/record&gt;&lt;/Cite&gt;&lt;/EndNote&gt;</w:instrText>
            </w:r>
            <w:r w:rsidR="00DB4D8F">
              <w:rPr>
                <w:lang w:val="en-GB"/>
              </w:rPr>
              <w:fldChar w:fldCharType="separate"/>
            </w:r>
            <w:r w:rsidR="00813E1B" w:rsidRPr="00813E1B">
              <w:rPr>
                <w:noProof/>
                <w:vertAlign w:val="superscript"/>
                <w:lang w:val="en-GB"/>
              </w:rPr>
              <w:t>19</w:t>
            </w:r>
            <w:r w:rsidR="00DB4D8F">
              <w:rPr>
                <w:lang w:val="en-GB"/>
              </w:rPr>
              <w:fldChar w:fldCharType="end"/>
            </w:r>
          </w:p>
          <w:p w14:paraId="3C364290" w14:textId="6CE85B8F" w:rsidR="00ED4F4C" w:rsidRPr="00401513" w:rsidRDefault="00D534A4">
            <w:pPr>
              <w:pStyle w:val="ListParagraph"/>
              <w:numPr>
                <w:ilvl w:val="2"/>
                <w:numId w:val="19"/>
              </w:numPr>
              <w:jc w:val="both"/>
              <w:rPr>
                <w:lang w:val="en-GB"/>
              </w:rPr>
            </w:pPr>
            <w:r>
              <w:rPr>
                <w:lang w:val="en-GB"/>
              </w:rPr>
              <w:t>e</w:t>
            </w:r>
            <w:r w:rsidR="00ED4F4C" w:rsidRPr="00401513">
              <w:rPr>
                <w:lang w:val="en-GB"/>
              </w:rPr>
              <w:t>stablishment and maintenance of evidence and data including through health information systems</w:t>
            </w:r>
            <w:r>
              <w:rPr>
                <w:lang w:val="en-GB"/>
              </w:rPr>
              <w:t>.</w:t>
            </w:r>
          </w:p>
          <w:p w14:paraId="08A46575" w14:textId="63EF414F" w:rsidR="00ED4F4C" w:rsidRPr="00401513" w:rsidRDefault="00ED4F4C">
            <w:pPr>
              <w:pStyle w:val="ListParagraph"/>
              <w:numPr>
                <w:ilvl w:val="1"/>
                <w:numId w:val="19"/>
              </w:numPr>
              <w:jc w:val="both"/>
              <w:rPr>
                <w:lang w:val="en-GB"/>
              </w:rPr>
            </w:pPr>
            <w:r w:rsidRPr="00401513">
              <w:rPr>
                <w:lang w:val="en-GB"/>
              </w:rPr>
              <w:t xml:space="preserve">Implementation of these evidence-based interventions should be guided by the WHO and UN </w:t>
            </w:r>
            <w:r w:rsidR="00F33190">
              <w:rPr>
                <w:lang w:val="en-GB"/>
              </w:rPr>
              <w:t>package on</w:t>
            </w:r>
            <w:r w:rsidRPr="00401513">
              <w:rPr>
                <w:lang w:val="en-GB"/>
              </w:rPr>
              <w:t xml:space="preserve"> </w:t>
            </w:r>
            <w:r w:rsidRPr="00401513">
              <w:rPr>
                <w:i/>
                <w:iCs/>
                <w:lang w:val="en-GB"/>
              </w:rPr>
              <w:t>RESPECT</w:t>
            </w:r>
            <w:r w:rsidR="00D534A4">
              <w:rPr>
                <w:i/>
                <w:iCs/>
                <w:lang w:val="en-GB"/>
              </w:rPr>
              <w:t>ING</w:t>
            </w:r>
            <w:r w:rsidRPr="00401513">
              <w:rPr>
                <w:i/>
                <w:iCs/>
                <w:lang w:val="en-GB"/>
              </w:rPr>
              <w:t xml:space="preserve"> women: preventing violence against women</w:t>
            </w:r>
            <w:r w:rsidRPr="00401513">
              <w:rPr>
                <w:lang w:val="en-GB"/>
              </w:rPr>
              <w:t xml:space="preserve"> for policy</w:t>
            </w:r>
            <w:r w:rsidR="00F33190">
              <w:rPr>
                <w:lang w:val="en-GB"/>
              </w:rPr>
              <w:t>-</w:t>
            </w:r>
            <w:r w:rsidRPr="00401513">
              <w:rPr>
                <w:lang w:val="en-GB"/>
              </w:rPr>
              <w:t>makers</w:t>
            </w:r>
            <w:r w:rsidR="00A04B07">
              <w:rPr>
                <w:lang w:val="en-GB"/>
              </w:rPr>
              <w:t>, which has been</w:t>
            </w:r>
            <w:r w:rsidRPr="00401513">
              <w:rPr>
                <w:lang w:val="en-GB"/>
              </w:rPr>
              <w:t xml:space="preserve"> endorsed by 12 other UN, bilateral and multilateral agencies.</w:t>
            </w:r>
            <w:r w:rsidR="00DB4D8F">
              <w:rPr>
                <w:lang w:val="en-GB"/>
              </w:rPr>
              <w:fldChar w:fldCharType="begin"/>
            </w:r>
            <w:r w:rsidR="00813E1B">
              <w:rPr>
                <w:lang w:val="en-GB"/>
              </w:rPr>
              <w:instrText xml:space="preserve"> ADDIN EN.CITE &lt;EndNote&gt;&lt;Cite&gt;&lt;Author&gt;WHO&lt;/Author&gt;&lt;Year&gt;2019&lt;/Year&gt;&lt;RecNum&gt;32258&lt;/RecNum&gt;&lt;DisplayText&gt;&lt;style face="superscript"&gt;20&lt;/style&gt;&lt;/DisplayText&gt;&lt;record&gt;&lt;rec-number&gt;32258&lt;/rec-number&gt;&lt;foreign-keys&gt;&lt;key app="EN" db-id="29drwaap4axw9tetsv25f5vcz959faz9prsv" timestamp="1651650259"&gt;32258&lt;/key&gt;&lt;/foreign-keys&gt;&lt;ref-type name="Report"&gt;27&lt;/ref-type&gt;&lt;contributors&gt;&lt;authors&gt;&lt;author&gt;WHO&lt;/author&gt;&lt;/authors&gt;&lt;/contributors&gt;&lt;titles&gt;&lt;title&gt;WHO. RESPECT women: Preventing violence against women. &lt;/title&gt;&lt;/titles&gt;&lt;dates&gt;&lt;year&gt;2019&lt;/year&gt;&lt;/dates&gt;&lt;pub-location&gt;Geneva&lt;/pub-location&gt;&lt;publisher&gt;World Health Organization&lt;/publisher&gt;&lt;urls&gt;&lt;/urls&gt;&lt;/record&gt;&lt;/Cite&gt;&lt;/EndNote&gt;</w:instrText>
            </w:r>
            <w:r w:rsidR="00DB4D8F">
              <w:rPr>
                <w:lang w:val="en-GB"/>
              </w:rPr>
              <w:fldChar w:fldCharType="separate"/>
            </w:r>
            <w:r w:rsidR="00813E1B" w:rsidRPr="00813E1B">
              <w:rPr>
                <w:noProof/>
                <w:vertAlign w:val="superscript"/>
                <w:lang w:val="en-GB"/>
              </w:rPr>
              <w:t>20</w:t>
            </w:r>
            <w:r w:rsidR="00DB4D8F">
              <w:rPr>
                <w:lang w:val="en-GB"/>
              </w:rPr>
              <w:fldChar w:fldCharType="end"/>
            </w:r>
            <w:r w:rsidRPr="00401513">
              <w:rPr>
                <w:lang w:val="en-GB"/>
              </w:rPr>
              <w:t xml:space="preserve"> </w:t>
            </w:r>
          </w:p>
          <w:p w14:paraId="25D4F67F" w14:textId="37920ADA" w:rsidR="00ED4F4C" w:rsidRPr="00401513" w:rsidRDefault="00ED4F4C">
            <w:pPr>
              <w:pStyle w:val="ListParagraph"/>
              <w:numPr>
                <w:ilvl w:val="0"/>
                <w:numId w:val="19"/>
              </w:numPr>
              <w:jc w:val="both"/>
              <w:rPr>
                <w:lang w:val="en-GB"/>
              </w:rPr>
            </w:pPr>
            <w:r w:rsidRPr="00401513">
              <w:rPr>
                <w:b/>
                <w:lang w:val="en-GB"/>
              </w:rPr>
              <w:t>Promote gender equality by integrating its promotion across all actions</w:t>
            </w:r>
            <w:r w:rsidRPr="00401513">
              <w:rPr>
                <w:bCs/>
                <w:lang w:val="en-GB"/>
              </w:rPr>
              <w:t xml:space="preserve"> th</w:t>
            </w:r>
            <w:r w:rsidR="0085212D">
              <w:rPr>
                <w:bCs/>
                <w:lang w:val="en-GB"/>
              </w:rPr>
              <w:t>r</w:t>
            </w:r>
            <w:r w:rsidRPr="00401513">
              <w:rPr>
                <w:bCs/>
                <w:lang w:val="en-GB"/>
              </w:rPr>
              <w:t>ough:</w:t>
            </w:r>
          </w:p>
          <w:p w14:paraId="76013A6E" w14:textId="274FB359" w:rsidR="00ED4F4C" w:rsidRPr="00401513" w:rsidRDefault="00A04B07">
            <w:pPr>
              <w:pStyle w:val="ListParagraph"/>
              <w:numPr>
                <w:ilvl w:val="1"/>
                <w:numId w:val="19"/>
              </w:numPr>
              <w:jc w:val="both"/>
              <w:rPr>
                <w:lang w:val="en-GB"/>
              </w:rPr>
            </w:pPr>
            <w:r>
              <w:rPr>
                <w:bCs/>
                <w:lang w:val="en-GB"/>
              </w:rPr>
              <w:lastRenderedPageBreak/>
              <w:t>a</w:t>
            </w:r>
            <w:r w:rsidR="00ED4F4C" w:rsidRPr="00401513">
              <w:rPr>
                <w:bCs/>
                <w:lang w:val="en-GB"/>
              </w:rPr>
              <w:t>ddressing key issues resulting in inequalities that generate risk of infection, including female genital mutilation, child marriage and lack of sexual and reproductive decision-making autonomy</w:t>
            </w:r>
            <w:r>
              <w:rPr>
                <w:bCs/>
                <w:lang w:val="en-GB"/>
              </w:rPr>
              <w:t>;</w:t>
            </w:r>
          </w:p>
          <w:p w14:paraId="282B7510" w14:textId="37A01501" w:rsidR="00ED4F4C" w:rsidRPr="00401513" w:rsidRDefault="00A04B07">
            <w:pPr>
              <w:pStyle w:val="ListParagraph"/>
              <w:numPr>
                <w:ilvl w:val="1"/>
                <w:numId w:val="19"/>
              </w:numPr>
              <w:jc w:val="both"/>
              <w:rPr>
                <w:lang w:val="en-GB"/>
              </w:rPr>
            </w:pPr>
            <w:r>
              <w:rPr>
                <w:lang w:val="en-GB"/>
              </w:rPr>
              <w:t>c</w:t>
            </w:r>
            <w:r w:rsidR="00ED4F4C" w:rsidRPr="00401513">
              <w:rPr>
                <w:lang w:val="en-GB"/>
              </w:rPr>
              <w:t>ollection of epidemiological data disaggregated by gender;</w:t>
            </w:r>
          </w:p>
          <w:p w14:paraId="2636BE41" w14:textId="13529FA2" w:rsidR="00ED4F4C" w:rsidRPr="00401513" w:rsidRDefault="00A04B07">
            <w:pPr>
              <w:pStyle w:val="ListParagraph"/>
              <w:numPr>
                <w:ilvl w:val="1"/>
                <w:numId w:val="19"/>
              </w:numPr>
              <w:jc w:val="both"/>
              <w:rPr>
                <w:lang w:val="en-GB"/>
              </w:rPr>
            </w:pPr>
            <w:r>
              <w:rPr>
                <w:lang w:val="en-GB"/>
              </w:rPr>
              <w:t>d</w:t>
            </w:r>
            <w:r w:rsidR="00ED4F4C" w:rsidRPr="00401513">
              <w:rPr>
                <w:lang w:val="en-GB"/>
              </w:rPr>
              <w:t>isaggregation of programmatic data of prevention, diagnosis and treatment services by gender;</w:t>
            </w:r>
          </w:p>
          <w:p w14:paraId="1D2D9C7B" w14:textId="4D546D5B" w:rsidR="00ED4F4C" w:rsidRPr="00401513" w:rsidRDefault="00A04B07">
            <w:pPr>
              <w:pStyle w:val="ListParagraph"/>
              <w:numPr>
                <w:ilvl w:val="1"/>
                <w:numId w:val="19"/>
              </w:numPr>
              <w:jc w:val="both"/>
              <w:rPr>
                <w:lang w:val="en-GB"/>
              </w:rPr>
            </w:pPr>
            <w:r>
              <w:rPr>
                <w:lang w:val="en-GB"/>
              </w:rPr>
              <w:t>i</w:t>
            </w:r>
            <w:r w:rsidR="00ED4F4C" w:rsidRPr="00401513">
              <w:rPr>
                <w:lang w:val="en-GB"/>
              </w:rPr>
              <w:t>mplementing national policies on HIV, viral hepatitis and STIs that include specific reference</w:t>
            </w:r>
            <w:r w:rsidR="00EE2152">
              <w:rPr>
                <w:lang w:val="en-GB"/>
              </w:rPr>
              <w:t>s</w:t>
            </w:r>
            <w:r w:rsidR="00ED4F4C" w:rsidRPr="00401513">
              <w:rPr>
                <w:lang w:val="en-GB"/>
              </w:rPr>
              <w:t xml:space="preserve"> to addressing the gender needs of those living with or at risk for these communicable diseases, including </w:t>
            </w:r>
            <w:r w:rsidR="00D9235B">
              <w:rPr>
                <w:lang w:val="en-GB"/>
              </w:rPr>
              <w:t>transgender persons</w:t>
            </w:r>
            <w:r w:rsidR="00EE2152">
              <w:rPr>
                <w:lang w:val="en-GB"/>
              </w:rPr>
              <w:t>,</w:t>
            </w:r>
            <w:r w:rsidR="002B64CC">
              <w:rPr>
                <w:lang w:val="en-GB"/>
              </w:rPr>
              <w:t xml:space="preserve"> through gender</w:t>
            </w:r>
            <w:r w:rsidR="00EE2152">
              <w:rPr>
                <w:lang w:val="en-GB"/>
              </w:rPr>
              <w:t>-</w:t>
            </w:r>
            <w:r w:rsidR="002B64CC">
              <w:rPr>
                <w:lang w:val="en-GB"/>
              </w:rPr>
              <w:t>affirming care</w:t>
            </w:r>
            <w:r w:rsidR="00ED4F4C" w:rsidRPr="00401513">
              <w:rPr>
                <w:lang w:val="en-GB"/>
              </w:rPr>
              <w:t>;</w:t>
            </w:r>
          </w:p>
          <w:p w14:paraId="79D8DE7E" w14:textId="3AF42B67" w:rsidR="00ED4F4C" w:rsidRPr="00401513" w:rsidRDefault="00EE2152">
            <w:pPr>
              <w:pStyle w:val="ListParagraph"/>
              <w:numPr>
                <w:ilvl w:val="1"/>
                <w:numId w:val="19"/>
              </w:numPr>
              <w:jc w:val="both"/>
              <w:rPr>
                <w:lang w:val="en-GB"/>
              </w:rPr>
            </w:pPr>
            <w:r>
              <w:rPr>
                <w:lang w:val="en-GB"/>
              </w:rPr>
              <w:t>p</w:t>
            </w:r>
            <w:r w:rsidR="00ED4F4C" w:rsidRPr="00401513">
              <w:rPr>
                <w:lang w:val="en-GB"/>
              </w:rPr>
              <w:t>rovision of gender sensitive and accessible services for prevention, diagnosis and treatment for women</w:t>
            </w:r>
            <w:r>
              <w:rPr>
                <w:lang w:val="en-GB"/>
              </w:rPr>
              <w:t>.</w:t>
            </w:r>
          </w:p>
          <w:p w14:paraId="0FDC7060" w14:textId="492F4314" w:rsidR="00ED4F4C" w:rsidRPr="00401513" w:rsidRDefault="00ED4F4C">
            <w:pPr>
              <w:pStyle w:val="ListParagraph"/>
              <w:numPr>
                <w:ilvl w:val="0"/>
                <w:numId w:val="19"/>
              </w:numPr>
              <w:jc w:val="both"/>
              <w:rPr>
                <w:lang w:val="en-GB"/>
              </w:rPr>
            </w:pPr>
            <w:r w:rsidRPr="00401513">
              <w:rPr>
                <w:b/>
                <w:bCs/>
                <w:lang w:val="en-GB"/>
              </w:rPr>
              <w:t>Promote a human rights</w:t>
            </w:r>
            <w:r w:rsidR="00EE2152">
              <w:rPr>
                <w:b/>
                <w:bCs/>
                <w:lang w:val="en-GB"/>
              </w:rPr>
              <w:t>-</w:t>
            </w:r>
            <w:r w:rsidRPr="00401513">
              <w:rPr>
                <w:b/>
                <w:bCs/>
                <w:lang w:val="en-GB"/>
              </w:rPr>
              <w:t>based approach</w:t>
            </w:r>
            <w:r w:rsidRPr="00401513">
              <w:rPr>
                <w:lang w:val="en-GB"/>
              </w:rPr>
              <w:t xml:space="preserve"> to implementing integrated action across the three diseases, including within the </w:t>
            </w:r>
            <w:r w:rsidRPr="00401513">
              <w:rPr>
                <w:color w:val="231F20"/>
                <w:lang w:val="en-GB"/>
              </w:rPr>
              <w:t>context of human rights obligations in law and practice</w:t>
            </w:r>
            <w:r w:rsidR="003E3A90">
              <w:rPr>
                <w:color w:val="231F20"/>
                <w:lang w:val="en-GB"/>
              </w:rPr>
              <w:t>.</w:t>
            </w:r>
            <w:r w:rsidRPr="00401513">
              <w:rPr>
                <w:color w:val="231F20"/>
                <w:lang w:val="en-GB"/>
              </w:rPr>
              <w:t xml:space="preserve"> </w:t>
            </w:r>
            <w:r w:rsidR="003E3A90">
              <w:rPr>
                <w:color w:val="231F20"/>
                <w:lang w:val="en-GB"/>
              </w:rPr>
              <w:t>I</w:t>
            </w:r>
            <w:r w:rsidRPr="00401513">
              <w:rPr>
                <w:color w:val="231F20"/>
                <w:lang w:val="en-GB"/>
              </w:rPr>
              <w:t>mplement through:</w:t>
            </w:r>
          </w:p>
          <w:p w14:paraId="16CFDC3C" w14:textId="77777777" w:rsidR="00ED4F4C" w:rsidRPr="00401513" w:rsidRDefault="00ED4F4C">
            <w:pPr>
              <w:numPr>
                <w:ilvl w:val="1"/>
                <w:numId w:val="19"/>
              </w:numPr>
              <w:contextualSpacing/>
              <w:jc w:val="both"/>
              <w:rPr>
                <w:rFonts w:eastAsiaTheme="majorEastAsia"/>
                <w:b/>
                <w:bCs/>
                <w:lang w:val="en-GB"/>
              </w:rPr>
            </w:pPr>
            <w:r w:rsidRPr="00401513">
              <w:rPr>
                <w:rFonts w:eastAsiaTheme="majorEastAsia"/>
                <w:bCs/>
                <w:lang w:val="en-GB"/>
              </w:rPr>
              <w:t>availability o</w:t>
            </w:r>
            <w:r w:rsidRPr="00401513">
              <w:rPr>
                <w:rFonts w:eastAsiaTheme="majorEastAsia"/>
                <w:lang w:val="en-GB"/>
              </w:rPr>
              <w:t>f voluntary and accessible</w:t>
            </w:r>
            <w:r w:rsidRPr="00401513">
              <w:rPr>
                <w:rFonts w:eastAsiaTheme="majorEastAsia"/>
                <w:bCs/>
                <w:lang w:val="en-GB"/>
              </w:rPr>
              <w:t xml:space="preserve"> </w:t>
            </w:r>
            <w:r w:rsidRPr="00401513">
              <w:rPr>
                <w:rFonts w:eastAsiaTheme="majorEastAsia"/>
                <w:lang w:val="en-GB"/>
              </w:rPr>
              <w:t>testing and treatment;</w:t>
            </w:r>
            <w:r w:rsidRPr="00401513">
              <w:rPr>
                <w:rFonts w:eastAsiaTheme="majorEastAsia"/>
                <w:bCs/>
                <w:lang w:val="en-GB"/>
              </w:rPr>
              <w:t xml:space="preserve"> </w:t>
            </w:r>
          </w:p>
          <w:p w14:paraId="3F40969B" w14:textId="77777777" w:rsidR="00ED4F4C" w:rsidRPr="00401513" w:rsidRDefault="00ED4F4C">
            <w:pPr>
              <w:numPr>
                <w:ilvl w:val="1"/>
                <w:numId w:val="19"/>
              </w:numPr>
              <w:contextualSpacing/>
              <w:jc w:val="both"/>
              <w:rPr>
                <w:rFonts w:eastAsiaTheme="majorEastAsia"/>
                <w:b/>
                <w:bCs/>
                <w:lang w:val="en-GB"/>
              </w:rPr>
            </w:pPr>
            <w:r w:rsidRPr="00401513">
              <w:rPr>
                <w:rFonts w:eastAsiaTheme="majorEastAsia"/>
                <w:bCs/>
                <w:lang w:val="en-GB"/>
              </w:rPr>
              <w:t xml:space="preserve">evidence of </w:t>
            </w:r>
            <w:r w:rsidRPr="00401513">
              <w:rPr>
                <w:rFonts w:eastAsiaTheme="majorEastAsia"/>
                <w:lang w:val="en-GB"/>
              </w:rPr>
              <w:t>confidentiality and privacy</w:t>
            </w:r>
            <w:r w:rsidRPr="00401513">
              <w:rPr>
                <w:rFonts w:eastAsiaTheme="majorEastAsia"/>
                <w:bCs/>
                <w:lang w:val="en-GB"/>
              </w:rPr>
              <w:t xml:space="preserve"> in disease status and treatment;</w:t>
            </w:r>
          </w:p>
          <w:p w14:paraId="2BDE839D" w14:textId="352D434A" w:rsidR="00ED4F4C" w:rsidRPr="00401513" w:rsidRDefault="00ED4F4C">
            <w:pPr>
              <w:numPr>
                <w:ilvl w:val="1"/>
                <w:numId w:val="19"/>
              </w:numPr>
              <w:contextualSpacing/>
              <w:jc w:val="both"/>
              <w:rPr>
                <w:rFonts w:eastAsiaTheme="majorEastAsia"/>
                <w:b/>
                <w:bCs/>
                <w:lang w:val="en-GB"/>
              </w:rPr>
            </w:pPr>
            <w:r w:rsidRPr="00401513">
              <w:rPr>
                <w:rFonts w:eastAsiaTheme="majorEastAsia"/>
                <w:bCs/>
                <w:lang w:val="en-GB"/>
              </w:rPr>
              <w:t xml:space="preserve">evidence of </w:t>
            </w:r>
            <w:r w:rsidRPr="00401513">
              <w:rPr>
                <w:rFonts w:eastAsiaTheme="majorEastAsia"/>
                <w:lang w:val="en-GB"/>
              </w:rPr>
              <w:t>absence of legal discrimination</w:t>
            </w:r>
            <w:r w:rsidRPr="00401513">
              <w:rPr>
                <w:rFonts w:eastAsiaTheme="majorEastAsia"/>
                <w:bCs/>
                <w:lang w:val="en-GB"/>
              </w:rPr>
              <w:t xml:space="preserve"> (for employment status, access to education, housing</w:t>
            </w:r>
            <w:r w:rsidR="00C044AC">
              <w:rPr>
                <w:rFonts w:eastAsiaTheme="majorEastAsia"/>
                <w:bCs/>
                <w:lang w:val="en-GB"/>
              </w:rPr>
              <w:t xml:space="preserve"> and</w:t>
            </w:r>
            <w:r w:rsidRPr="00401513">
              <w:rPr>
                <w:rFonts w:eastAsiaTheme="majorEastAsia"/>
                <w:bCs/>
                <w:lang w:val="en-GB"/>
              </w:rPr>
              <w:t xml:space="preserve"> social benefits);</w:t>
            </w:r>
          </w:p>
          <w:p w14:paraId="126BE692" w14:textId="77777777" w:rsidR="00ED4F4C" w:rsidRPr="00401513" w:rsidRDefault="00ED4F4C">
            <w:pPr>
              <w:numPr>
                <w:ilvl w:val="1"/>
                <w:numId w:val="19"/>
              </w:numPr>
              <w:contextualSpacing/>
              <w:jc w:val="both"/>
              <w:rPr>
                <w:rFonts w:eastAsiaTheme="majorEastAsia"/>
                <w:b/>
                <w:bCs/>
                <w:lang w:val="en-GB"/>
              </w:rPr>
            </w:pPr>
            <w:r w:rsidRPr="00401513">
              <w:rPr>
                <w:rFonts w:eastAsiaTheme="majorEastAsia"/>
                <w:bCs/>
                <w:lang w:val="en-GB"/>
              </w:rPr>
              <w:t xml:space="preserve">documentation of </w:t>
            </w:r>
            <w:r w:rsidRPr="00401513">
              <w:rPr>
                <w:rFonts w:eastAsiaTheme="majorEastAsia"/>
                <w:lang w:val="en-GB"/>
              </w:rPr>
              <w:t>stigma-free access to health care and treatment</w:t>
            </w:r>
            <w:r w:rsidRPr="00401513">
              <w:rPr>
                <w:rFonts w:eastAsiaTheme="majorEastAsia"/>
                <w:bCs/>
                <w:lang w:val="en-GB"/>
              </w:rPr>
              <w:t xml:space="preserve"> for HBV and HCV in policy and practice;</w:t>
            </w:r>
          </w:p>
          <w:p w14:paraId="50791BEC" w14:textId="247B2C60" w:rsidR="00ED4F4C" w:rsidRPr="00401513" w:rsidRDefault="00ED4F4C">
            <w:pPr>
              <w:numPr>
                <w:ilvl w:val="1"/>
                <w:numId w:val="19"/>
              </w:numPr>
              <w:contextualSpacing/>
              <w:jc w:val="both"/>
              <w:rPr>
                <w:rFonts w:eastAsiaTheme="majorEastAsia"/>
                <w:b/>
                <w:bCs/>
                <w:lang w:val="en-GB"/>
              </w:rPr>
            </w:pPr>
            <w:r w:rsidRPr="00401513">
              <w:rPr>
                <w:rFonts w:eastAsiaTheme="majorEastAsia"/>
                <w:bCs/>
                <w:lang w:val="en-GB"/>
              </w:rPr>
              <w:t xml:space="preserve">evidence that </w:t>
            </w:r>
            <w:r w:rsidR="00A03402">
              <w:rPr>
                <w:rFonts w:eastAsiaTheme="majorEastAsia"/>
                <w:bCs/>
                <w:lang w:val="en-GB"/>
              </w:rPr>
              <w:t>PLHIV</w:t>
            </w:r>
            <w:r w:rsidRPr="00401513">
              <w:rPr>
                <w:rFonts w:eastAsiaTheme="majorEastAsia"/>
                <w:bCs/>
                <w:lang w:val="en-GB"/>
              </w:rPr>
              <w:t xml:space="preserve">, hepatitis or STIs </w:t>
            </w:r>
            <w:r w:rsidRPr="00401513">
              <w:rPr>
                <w:rFonts w:eastAsiaTheme="majorEastAsia"/>
                <w:lang w:val="en-GB"/>
              </w:rPr>
              <w:t>are informed of their status</w:t>
            </w:r>
            <w:r w:rsidRPr="00401513">
              <w:rPr>
                <w:rFonts w:eastAsiaTheme="majorEastAsia"/>
                <w:bCs/>
                <w:lang w:val="en-GB"/>
              </w:rPr>
              <w:t xml:space="preserve"> and educated on their medical care;</w:t>
            </w:r>
          </w:p>
          <w:p w14:paraId="5130FF01" w14:textId="77777777" w:rsidR="00ED4F4C" w:rsidRPr="00401513" w:rsidRDefault="00ED4F4C">
            <w:pPr>
              <w:numPr>
                <w:ilvl w:val="1"/>
                <w:numId w:val="19"/>
              </w:numPr>
              <w:contextualSpacing/>
              <w:jc w:val="both"/>
              <w:rPr>
                <w:rFonts w:eastAsiaTheme="majorEastAsia"/>
                <w:b/>
                <w:bCs/>
                <w:lang w:val="en-GB"/>
              </w:rPr>
            </w:pPr>
            <w:r w:rsidRPr="00401513">
              <w:rPr>
                <w:rFonts w:eastAsiaTheme="majorEastAsia"/>
                <w:bCs/>
                <w:lang w:val="en-GB"/>
              </w:rPr>
              <w:t xml:space="preserve">evidence of the absence of drug use, sexual orientation status, incarceration experience, immigration status or profession as </w:t>
            </w:r>
            <w:r w:rsidRPr="00401513">
              <w:rPr>
                <w:rFonts w:eastAsiaTheme="majorEastAsia"/>
                <w:lang w:val="en-GB"/>
              </w:rPr>
              <w:t>a criterion for exclusion from testing and especially treatment;</w:t>
            </w:r>
          </w:p>
          <w:p w14:paraId="5FB3B422" w14:textId="77777777" w:rsidR="00ED4F4C" w:rsidRPr="00401513" w:rsidRDefault="00ED4F4C">
            <w:pPr>
              <w:numPr>
                <w:ilvl w:val="1"/>
                <w:numId w:val="19"/>
              </w:numPr>
              <w:contextualSpacing/>
              <w:jc w:val="both"/>
              <w:rPr>
                <w:rFonts w:eastAsiaTheme="majorEastAsia"/>
                <w:b/>
                <w:bCs/>
                <w:lang w:val="en-GB"/>
              </w:rPr>
            </w:pPr>
            <w:r w:rsidRPr="00401513">
              <w:rPr>
                <w:rFonts w:eastAsiaTheme="majorEastAsia"/>
                <w:bCs/>
                <w:lang w:val="en-GB"/>
              </w:rPr>
              <w:t xml:space="preserve">evidence of the possibility of </w:t>
            </w:r>
            <w:r w:rsidRPr="00401513">
              <w:rPr>
                <w:rFonts w:eastAsiaTheme="majorEastAsia"/>
                <w:lang w:val="en-GB"/>
              </w:rPr>
              <w:t>health-care access without disclosure of or discrimination</w:t>
            </w:r>
            <w:r w:rsidRPr="00401513">
              <w:rPr>
                <w:rFonts w:eastAsiaTheme="majorEastAsia"/>
                <w:bCs/>
                <w:lang w:val="en-GB"/>
              </w:rPr>
              <w:t xml:space="preserve"> against key population status; </w:t>
            </w:r>
          </w:p>
          <w:p w14:paraId="0C127657" w14:textId="724AD033" w:rsidR="00ED4F4C" w:rsidRPr="00401513" w:rsidRDefault="00ED4F4C">
            <w:pPr>
              <w:numPr>
                <w:ilvl w:val="1"/>
                <w:numId w:val="19"/>
              </w:numPr>
              <w:contextualSpacing/>
              <w:jc w:val="both"/>
              <w:rPr>
                <w:rFonts w:eastAsiaTheme="majorEastAsia"/>
                <w:b/>
                <w:bCs/>
                <w:lang w:val="en-GB"/>
              </w:rPr>
            </w:pPr>
            <w:r w:rsidRPr="00401513">
              <w:rPr>
                <w:lang w:val="en-GB"/>
              </w:rPr>
              <w:t>decriminalization of populations at risk or most affected by viral hepatitis</w:t>
            </w:r>
            <w:r w:rsidRPr="00401513">
              <w:rPr>
                <w:rFonts w:eastAsiaTheme="majorEastAsia"/>
                <w:bCs/>
                <w:lang w:val="en-GB"/>
              </w:rPr>
              <w:t xml:space="preserve">, including </w:t>
            </w:r>
            <w:r w:rsidR="009B1828">
              <w:rPr>
                <w:rFonts w:eastAsiaTheme="majorEastAsia"/>
                <w:bCs/>
                <w:lang w:val="en-GB"/>
              </w:rPr>
              <w:t>PWUD</w:t>
            </w:r>
            <w:r w:rsidRPr="00401513">
              <w:rPr>
                <w:rFonts w:eastAsiaTheme="majorEastAsia"/>
                <w:bCs/>
                <w:lang w:val="en-GB"/>
              </w:rPr>
              <w:t>, sex workers</w:t>
            </w:r>
            <w:r w:rsidR="00B61C34">
              <w:rPr>
                <w:rFonts w:eastAsiaTheme="majorEastAsia"/>
                <w:bCs/>
                <w:lang w:val="en-GB"/>
              </w:rPr>
              <w:t xml:space="preserve"> and</w:t>
            </w:r>
            <w:r w:rsidRPr="00401513">
              <w:rPr>
                <w:rFonts w:eastAsiaTheme="majorEastAsia"/>
                <w:bCs/>
                <w:lang w:val="en-GB"/>
              </w:rPr>
              <w:t xml:space="preserve"> MSM.</w:t>
            </w:r>
          </w:p>
          <w:p w14:paraId="58973A23" w14:textId="064CFA1D" w:rsidR="00ED4F4C" w:rsidRPr="00401513" w:rsidRDefault="00ED4F4C">
            <w:pPr>
              <w:ind w:left="1800"/>
              <w:jc w:val="both"/>
              <w:rPr>
                <w:sz w:val="20"/>
                <w:szCs w:val="20"/>
                <w:lang w:val="en-GB"/>
              </w:rPr>
            </w:pPr>
          </w:p>
        </w:tc>
      </w:tr>
    </w:tbl>
    <w:p w14:paraId="71BC086C" w14:textId="2B19D293" w:rsidR="006E7B39" w:rsidRPr="00401513" w:rsidRDefault="006E7B39" w:rsidP="00276AD6">
      <w:pPr>
        <w:pStyle w:val="Heading2"/>
        <w:jc w:val="both"/>
        <w:rPr>
          <w:lang w:val="en-GB"/>
        </w:rPr>
      </w:pPr>
      <w:bookmarkStart w:id="75" w:name="_Toc104051616"/>
      <w:r w:rsidRPr="00401513">
        <w:rPr>
          <w:lang w:val="en-GB"/>
        </w:rPr>
        <w:lastRenderedPageBreak/>
        <w:t xml:space="preserve">Strategic </w:t>
      </w:r>
      <w:r w:rsidR="00B61C34">
        <w:rPr>
          <w:lang w:val="en-GB"/>
        </w:rPr>
        <w:t>D</w:t>
      </w:r>
      <w:r w:rsidRPr="00401513">
        <w:rPr>
          <w:lang w:val="en-GB"/>
        </w:rPr>
        <w:t xml:space="preserve">irection 2: </w:t>
      </w:r>
      <w:r w:rsidR="00B61C34">
        <w:rPr>
          <w:lang w:val="en-GB"/>
        </w:rPr>
        <w:t>o</w:t>
      </w:r>
      <w:r w:rsidRPr="00401513">
        <w:rPr>
          <w:lang w:val="en-GB"/>
        </w:rPr>
        <w:t xml:space="preserve">ptimize systems, sectors and partnerships for </w:t>
      </w:r>
      <w:r w:rsidR="00CC2F22" w:rsidRPr="00401513">
        <w:rPr>
          <w:lang w:val="en-GB"/>
        </w:rPr>
        <w:t>impact</w:t>
      </w:r>
      <w:bookmarkEnd w:id="75"/>
    </w:p>
    <w:p w14:paraId="559C1137" w14:textId="3AF10461" w:rsidR="006E7B39" w:rsidRPr="00401513" w:rsidRDefault="006E7B39" w:rsidP="00276AD6">
      <w:pPr>
        <w:jc w:val="both"/>
        <w:rPr>
          <w:iCs/>
          <w:lang w:val="en-GB"/>
        </w:rPr>
      </w:pPr>
      <w:r w:rsidRPr="00401513">
        <w:rPr>
          <w:iCs/>
          <w:lang w:val="en-GB"/>
        </w:rPr>
        <w:t xml:space="preserve">This section describes </w:t>
      </w:r>
      <w:r w:rsidR="005A3B0C">
        <w:rPr>
          <w:iCs/>
          <w:lang w:val="en-GB"/>
        </w:rPr>
        <w:t>UHC</w:t>
      </w:r>
      <w:r w:rsidR="00B61C34">
        <w:rPr>
          <w:iCs/>
          <w:lang w:val="en-GB"/>
        </w:rPr>
        <w:t xml:space="preserve"> </w:t>
      </w:r>
      <w:r w:rsidRPr="00401513">
        <w:rPr>
          <w:iCs/>
          <w:lang w:val="en-GB"/>
        </w:rPr>
        <w:t xml:space="preserve">and </w:t>
      </w:r>
      <w:r w:rsidR="00C52F34">
        <w:rPr>
          <w:iCs/>
          <w:lang w:val="en-GB"/>
        </w:rPr>
        <w:t>PHC</w:t>
      </w:r>
      <w:r w:rsidRPr="00401513">
        <w:rPr>
          <w:iCs/>
          <w:lang w:val="en-GB"/>
        </w:rPr>
        <w:t xml:space="preserve"> framing integrated action</w:t>
      </w:r>
      <w:r w:rsidR="00446DBC">
        <w:rPr>
          <w:iCs/>
          <w:lang w:val="en-GB"/>
        </w:rPr>
        <w:t>s</w:t>
      </w:r>
      <w:r w:rsidRPr="00401513">
        <w:rPr>
          <w:iCs/>
          <w:lang w:val="en-GB"/>
        </w:rPr>
        <w:t xml:space="preserve"> to</w:t>
      </w:r>
      <w:r w:rsidR="00446DBC">
        <w:rPr>
          <w:iCs/>
          <w:lang w:val="en-GB"/>
        </w:rPr>
        <w:t xml:space="preserve"> </w:t>
      </w:r>
      <w:r w:rsidRPr="00401513">
        <w:rPr>
          <w:iCs/>
          <w:lang w:val="en-GB"/>
        </w:rPr>
        <w:t>strengthen health service delivery</w:t>
      </w:r>
      <w:r w:rsidR="003E3A90">
        <w:rPr>
          <w:iCs/>
          <w:lang w:val="en-GB"/>
        </w:rPr>
        <w:t xml:space="preserve"> and</w:t>
      </w:r>
      <w:r w:rsidRPr="00401513">
        <w:rPr>
          <w:iCs/>
          <w:lang w:val="en-GB"/>
        </w:rPr>
        <w:t xml:space="preserve"> optimize health system function</w:t>
      </w:r>
      <w:r w:rsidR="003E3A90">
        <w:rPr>
          <w:iCs/>
          <w:lang w:val="en-GB"/>
        </w:rPr>
        <w:t>ing</w:t>
      </w:r>
      <w:r w:rsidRPr="00401513">
        <w:rPr>
          <w:iCs/>
          <w:lang w:val="en-GB"/>
        </w:rPr>
        <w:t xml:space="preserve"> in collaboration with partners.</w:t>
      </w:r>
    </w:p>
    <w:p w14:paraId="5F4D6018" w14:textId="04FB6C88" w:rsidR="006E7B39" w:rsidRDefault="006E7B39" w:rsidP="00276AD6">
      <w:pPr>
        <w:jc w:val="both"/>
        <w:rPr>
          <w:iCs/>
          <w:lang w:val="en-GB"/>
        </w:rPr>
      </w:pPr>
      <w:r w:rsidRPr="00401513">
        <w:rPr>
          <w:iCs/>
          <w:lang w:val="en-GB"/>
        </w:rPr>
        <w:t>The actions in this section should be implemented in conjunction with disease-specific actions</w:t>
      </w:r>
      <w:r w:rsidR="003E3A90">
        <w:rPr>
          <w:iCs/>
          <w:lang w:val="en-GB"/>
        </w:rPr>
        <w:t>.</w:t>
      </w:r>
      <w:r w:rsidRPr="00401513">
        <w:rPr>
          <w:iCs/>
          <w:lang w:val="en-GB"/>
        </w:rPr>
        <w:t xml:space="preserve"> </w:t>
      </w:r>
    </w:p>
    <w:p w14:paraId="3C7F52D5" w14:textId="77777777" w:rsidR="00F85E36" w:rsidRPr="00401513" w:rsidRDefault="00F85E36" w:rsidP="00276AD6">
      <w:pPr>
        <w:jc w:val="both"/>
        <w:rPr>
          <w:iCs/>
          <w:color w:val="FF0000"/>
          <w:lang w:val="en-GB"/>
        </w:rPr>
      </w:pPr>
    </w:p>
    <w:tbl>
      <w:tblPr>
        <w:tblStyle w:val="RAPSEARO22style"/>
        <w:tblW w:w="949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uto"/>
        </w:tblBorders>
        <w:tblLook w:val="06A0" w:firstRow="1" w:lastRow="0" w:firstColumn="1" w:lastColumn="0" w:noHBand="1" w:noVBand="1"/>
      </w:tblPr>
      <w:tblGrid>
        <w:gridCol w:w="824"/>
        <w:gridCol w:w="2084"/>
        <w:gridCol w:w="6590"/>
      </w:tblGrid>
      <w:tr w:rsidR="00ED4F4C" w:rsidRPr="00401513" w14:paraId="7F91688C" w14:textId="77777777" w:rsidTr="00DA3096">
        <w:trPr>
          <w:trHeight w:val="354"/>
        </w:trPr>
        <w:tc>
          <w:tcPr>
            <w:tcW w:w="824" w:type="dxa"/>
            <w:shd w:val="clear" w:color="auto" w:fill="D9D9D9" w:themeFill="background1" w:themeFillShade="D9"/>
          </w:tcPr>
          <w:p w14:paraId="552B0601" w14:textId="77777777" w:rsidR="00ED4F4C" w:rsidRPr="00401513" w:rsidRDefault="00ED4F4C" w:rsidP="00276AD6">
            <w:pPr>
              <w:jc w:val="both"/>
              <w:rPr>
                <w:b/>
                <w:bCs/>
                <w:iCs/>
                <w:color w:val="000000" w:themeColor="text1"/>
                <w:lang w:val="en-GB"/>
              </w:rPr>
            </w:pPr>
            <w:bookmarkStart w:id="76" w:name="_Hlk100495454"/>
            <w:r w:rsidRPr="00401513">
              <w:rPr>
                <w:b/>
                <w:bCs/>
                <w:iCs/>
                <w:color w:val="000000" w:themeColor="text1"/>
                <w:lang w:val="en-GB"/>
              </w:rPr>
              <w:lastRenderedPageBreak/>
              <w:t>#</w:t>
            </w:r>
          </w:p>
        </w:tc>
        <w:tc>
          <w:tcPr>
            <w:tcW w:w="2084" w:type="dxa"/>
            <w:shd w:val="clear" w:color="auto" w:fill="D9D9D9" w:themeFill="background1" w:themeFillShade="D9"/>
          </w:tcPr>
          <w:p w14:paraId="6E9235D8" w14:textId="77777777" w:rsidR="00ED4F4C" w:rsidRPr="00401513" w:rsidRDefault="00ED4F4C" w:rsidP="003B083F">
            <w:pPr>
              <w:rPr>
                <w:b/>
                <w:bCs/>
                <w:iCs/>
                <w:color w:val="000000" w:themeColor="text1"/>
                <w:sz w:val="20"/>
                <w:szCs w:val="20"/>
                <w:lang w:val="en-GB"/>
              </w:rPr>
            </w:pPr>
            <w:r w:rsidRPr="00401513">
              <w:rPr>
                <w:b/>
                <w:bCs/>
                <w:iCs/>
                <w:color w:val="000000" w:themeColor="text1"/>
                <w:sz w:val="20"/>
                <w:szCs w:val="20"/>
                <w:lang w:val="en-GB"/>
              </w:rPr>
              <w:t>Areas of implementation</w:t>
            </w:r>
          </w:p>
        </w:tc>
        <w:tc>
          <w:tcPr>
            <w:tcW w:w="6590" w:type="dxa"/>
            <w:shd w:val="clear" w:color="auto" w:fill="D9D9D9" w:themeFill="background1" w:themeFillShade="D9"/>
          </w:tcPr>
          <w:p w14:paraId="7A28855E" w14:textId="4B41DA26" w:rsidR="00ED4F4C" w:rsidRPr="00401513" w:rsidRDefault="00446DBC" w:rsidP="003B083F">
            <w:pPr>
              <w:jc w:val="center"/>
              <w:rPr>
                <w:b/>
                <w:bCs/>
                <w:iCs/>
                <w:color w:val="000000" w:themeColor="text1"/>
                <w:sz w:val="20"/>
                <w:szCs w:val="20"/>
                <w:lang w:val="en-GB"/>
              </w:rPr>
            </w:pPr>
            <w:r>
              <w:rPr>
                <w:b/>
                <w:bCs/>
                <w:iCs/>
                <w:color w:val="000000" w:themeColor="text1"/>
                <w:sz w:val="20"/>
                <w:szCs w:val="20"/>
                <w:lang w:val="en-GB"/>
              </w:rPr>
              <w:t>Country actions</w:t>
            </w:r>
          </w:p>
        </w:tc>
      </w:tr>
      <w:tr w:rsidR="00DA3096" w:rsidRPr="00401513" w14:paraId="60A089DB" w14:textId="77777777" w:rsidTr="00DA3096">
        <w:tc>
          <w:tcPr>
            <w:tcW w:w="824" w:type="dxa"/>
          </w:tcPr>
          <w:p w14:paraId="01C34C4B" w14:textId="193B584F" w:rsidR="00DA3096" w:rsidRPr="00401513" w:rsidRDefault="004520B8" w:rsidP="00276AD6">
            <w:pPr>
              <w:jc w:val="both"/>
              <w:rPr>
                <w:b/>
                <w:bCs/>
                <w:lang w:val="en-GB"/>
              </w:rPr>
            </w:pPr>
            <w:r>
              <w:rPr>
                <w:b/>
                <w:bCs/>
                <w:lang w:val="en-GB"/>
              </w:rPr>
              <w:t>8</w:t>
            </w:r>
          </w:p>
        </w:tc>
        <w:tc>
          <w:tcPr>
            <w:tcW w:w="2084" w:type="dxa"/>
          </w:tcPr>
          <w:p w14:paraId="3C529D5B" w14:textId="385AC6A3" w:rsidR="00DA3096" w:rsidRPr="00660731" w:rsidRDefault="00DA3096" w:rsidP="00276AD6">
            <w:pPr>
              <w:pStyle w:val="Heading4"/>
              <w:outlineLvl w:val="3"/>
              <w:rPr>
                <w:bCs w:val="0"/>
                <w:lang w:val="en-GB"/>
              </w:rPr>
            </w:pPr>
            <w:r w:rsidRPr="00752A22">
              <w:rPr>
                <w:bCs w:val="0"/>
                <w:lang w:val="en-GB"/>
              </w:rPr>
              <w:t>Universal health coverage</w:t>
            </w:r>
          </w:p>
        </w:tc>
        <w:tc>
          <w:tcPr>
            <w:tcW w:w="6590" w:type="dxa"/>
          </w:tcPr>
          <w:p w14:paraId="486B8A2C" w14:textId="3F3B79AF" w:rsidR="00DA3096" w:rsidRPr="003E3A90" w:rsidRDefault="00DA3096" w:rsidP="003B083F">
            <w:pPr>
              <w:jc w:val="both"/>
              <w:rPr>
                <w:sz w:val="20"/>
                <w:szCs w:val="20"/>
                <w:lang w:val="en-GB"/>
              </w:rPr>
            </w:pPr>
            <w:r w:rsidRPr="003E3A90">
              <w:rPr>
                <w:lang w:val="en-GB"/>
              </w:rPr>
              <w:t>Essential viral hepatitis</w:t>
            </w:r>
            <w:r w:rsidR="0044650E" w:rsidRPr="003E3A90">
              <w:rPr>
                <w:lang w:val="en-GB"/>
              </w:rPr>
              <w:t>, HIV</w:t>
            </w:r>
            <w:r w:rsidRPr="003E3A90">
              <w:rPr>
                <w:lang w:val="en-GB"/>
              </w:rPr>
              <w:t xml:space="preserve"> and </w:t>
            </w:r>
            <w:r w:rsidR="008D117B" w:rsidRPr="003E3A90">
              <w:rPr>
                <w:lang w:val="en-GB"/>
              </w:rPr>
              <w:t>STI</w:t>
            </w:r>
            <w:r w:rsidRPr="003E3A90">
              <w:rPr>
                <w:lang w:val="en-GB"/>
              </w:rPr>
              <w:t xml:space="preserve"> services are included as part of </w:t>
            </w:r>
            <w:r w:rsidR="003E3A90">
              <w:rPr>
                <w:lang w:val="en-GB"/>
              </w:rPr>
              <w:t>UHC</w:t>
            </w:r>
            <w:r w:rsidR="0044650E" w:rsidRPr="003E3A90">
              <w:rPr>
                <w:lang w:val="en-GB"/>
              </w:rPr>
              <w:t>. (</w:t>
            </w:r>
            <w:r w:rsidRPr="003E3A90">
              <w:rPr>
                <w:lang w:val="en-GB"/>
              </w:rPr>
              <w:t>These essential services are includ</w:t>
            </w:r>
            <w:r w:rsidR="003E3A90">
              <w:rPr>
                <w:lang w:val="en-GB"/>
              </w:rPr>
              <w:t>ed</w:t>
            </w:r>
            <w:r w:rsidRPr="003E3A90">
              <w:rPr>
                <w:lang w:val="en-GB"/>
              </w:rPr>
              <w:t xml:space="preserve"> in national priority health benefit packages, supported by adequate financing</w:t>
            </w:r>
            <w:r w:rsidR="0044650E" w:rsidRPr="003E3A90">
              <w:rPr>
                <w:lang w:val="en-GB"/>
              </w:rPr>
              <w:t>,</w:t>
            </w:r>
            <w:r w:rsidRPr="003E3A90">
              <w:rPr>
                <w:lang w:val="en-GB"/>
              </w:rPr>
              <w:t xml:space="preserve"> resulting in access without financial hardship</w:t>
            </w:r>
            <w:r w:rsidR="0044650E" w:rsidRPr="003E3A90">
              <w:rPr>
                <w:lang w:val="en-GB"/>
              </w:rPr>
              <w:t>)</w:t>
            </w:r>
            <w:r w:rsidR="003E3A90">
              <w:rPr>
                <w:lang w:val="en-GB"/>
              </w:rPr>
              <w:t>.</w:t>
            </w:r>
          </w:p>
        </w:tc>
      </w:tr>
      <w:tr w:rsidR="00DA3096" w:rsidRPr="00401513" w14:paraId="5936FEE2" w14:textId="77777777" w:rsidTr="00DA3096">
        <w:tc>
          <w:tcPr>
            <w:tcW w:w="824" w:type="dxa"/>
          </w:tcPr>
          <w:p w14:paraId="09D58887" w14:textId="14B792AA" w:rsidR="00DA3096" w:rsidRPr="00401513" w:rsidRDefault="004520B8" w:rsidP="00276AD6">
            <w:pPr>
              <w:jc w:val="both"/>
              <w:rPr>
                <w:b/>
                <w:bCs/>
                <w:lang w:val="en-GB"/>
              </w:rPr>
            </w:pPr>
            <w:r>
              <w:rPr>
                <w:b/>
                <w:bCs/>
                <w:lang w:val="en-GB"/>
              </w:rPr>
              <w:t>9</w:t>
            </w:r>
          </w:p>
        </w:tc>
        <w:tc>
          <w:tcPr>
            <w:tcW w:w="2084" w:type="dxa"/>
          </w:tcPr>
          <w:p w14:paraId="5FE36115" w14:textId="2CCF6E3C" w:rsidR="00DA3096" w:rsidRPr="000542E6" w:rsidRDefault="00DA3096" w:rsidP="00276AD6">
            <w:pPr>
              <w:pStyle w:val="Heading4"/>
              <w:outlineLvl w:val="3"/>
              <w:rPr>
                <w:lang w:val="en-GB"/>
              </w:rPr>
            </w:pPr>
            <w:r w:rsidRPr="00752A22">
              <w:rPr>
                <w:lang w:val="en-GB"/>
              </w:rPr>
              <w:t>Primary health care and decentralization</w:t>
            </w:r>
          </w:p>
        </w:tc>
        <w:tc>
          <w:tcPr>
            <w:tcW w:w="6590" w:type="dxa"/>
          </w:tcPr>
          <w:p w14:paraId="7ECAAFF7" w14:textId="078696AA" w:rsidR="00C741BB" w:rsidRPr="002D18AB" w:rsidRDefault="00C741BB" w:rsidP="00276AD6">
            <w:pPr>
              <w:jc w:val="both"/>
              <w:rPr>
                <w:iCs/>
                <w:lang w:val="en-GB"/>
              </w:rPr>
            </w:pPr>
            <w:r>
              <w:rPr>
                <w:iCs/>
              </w:rPr>
              <w:t>I</w:t>
            </w:r>
            <w:r w:rsidRPr="00C741BB">
              <w:rPr>
                <w:iCs/>
              </w:rPr>
              <w:t>ncorporation of HIV</w:t>
            </w:r>
            <w:r w:rsidR="003E3A90">
              <w:rPr>
                <w:iCs/>
              </w:rPr>
              <w:t>,</w:t>
            </w:r>
            <w:r w:rsidRPr="00C741BB">
              <w:rPr>
                <w:iCs/>
              </w:rPr>
              <w:t xml:space="preserve"> viral hepatitis </w:t>
            </w:r>
            <w:r>
              <w:rPr>
                <w:iCs/>
              </w:rPr>
              <w:t>and STI</w:t>
            </w:r>
            <w:r w:rsidRPr="00C741BB">
              <w:rPr>
                <w:iCs/>
              </w:rPr>
              <w:t xml:space="preserve"> services into </w:t>
            </w:r>
            <w:r w:rsidR="00446DBC">
              <w:rPr>
                <w:iCs/>
              </w:rPr>
              <w:t>PHC</w:t>
            </w:r>
            <w:r w:rsidRPr="00C741BB">
              <w:rPr>
                <w:iCs/>
              </w:rPr>
              <w:t xml:space="preserve"> systems is critical to decentraliz</w:t>
            </w:r>
            <w:r>
              <w:rPr>
                <w:iCs/>
              </w:rPr>
              <w:t>ing the</w:t>
            </w:r>
            <w:r w:rsidRPr="00C741BB">
              <w:rPr>
                <w:iCs/>
              </w:rPr>
              <w:t xml:space="preserve"> essential components of prevention</w:t>
            </w:r>
            <w:r w:rsidR="00446DBC">
              <w:rPr>
                <w:iCs/>
              </w:rPr>
              <w:t>,</w:t>
            </w:r>
            <w:r w:rsidRPr="00C741BB">
              <w:rPr>
                <w:iCs/>
              </w:rPr>
              <w:t xml:space="preserve"> diagnosis and treatment packages</w:t>
            </w:r>
            <w:r w:rsidR="00446DBC">
              <w:rPr>
                <w:iCs/>
              </w:rPr>
              <w:t xml:space="preserve">. This </w:t>
            </w:r>
            <w:r w:rsidR="00644F7F">
              <w:rPr>
                <w:iCs/>
              </w:rPr>
              <w:t>will</w:t>
            </w:r>
            <w:r w:rsidRPr="00C741BB">
              <w:rPr>
                <w:iCs/>
              </w:rPr>
              <w:t xml:space="preserve"> optimize the health system</w:t>
            </w:r>
            <w:r w:rsidR="00644F7F">
              <w:rPr>
                <w:iCs/>
              </w:rPr>
              <w:t>’</w:t>
            </w:r>
            <w:r w:rsidRPr="00C741BB">
              <w:rPr>
                <w:iCs/>
              </w:rPr>
              <w:t>s ability to implement action towards elimination</w:t>
            </w:r>
            <w:r>
              <w:rPr>
                <w:iCs/>
              </w:rPr>
              <w:t xml:space="preserve">. </w:t>
            </w:r>
          </w:p>
          <w:p w14:paraId="562AD4D9" w14:textId="7B826CB7" w:rsidR="00DA3096" w:rsidRPr="00401513" w:rsidRDefault="00644F7F" w:rsidP="00276AD6">
            <w:pPr>
              <w:pStyle w:val="ListParagraph"/>
              <w:numPr>
                <w:ilvl w:val="0"/>
                <w:numId w:val="20"/>
              </w:numPr>
              <w:jc w:val="both"/>
              <w:rPr>
                <w:iCs/>
                <w:lang w:val="en-GB"/>
              </w:rPr>
            </w:pPr>
            <w:r>
              <w:rPr>
                <w:iCs/>
                <w:lang w:val="en-GB"/>
              </w:rPr>
              <w:t>I</w:t>
            </w:r>
            <w:r w:rsidR="00DA3096" w:rsidRPr="00401513">
              <w:rPr>
                <w:iCs/>
                <w:lang w:val="en-GB"/>
              </w:rPr>
              <w:t xml:space="preserve">ntegrated </w:t>
            </w:r>
            <w:r w:rsidR="0044650E" w:rsidRPr="00401513">
              <w:rPr>
                <w:lang w:val="en-GB"/>
              </w:rPr>
              <w:t>viral hepatitis</w:t>
            </w:r>
            <w:r w:rsidR="0044650E">
              <w:rPr>
                <w:lang w:val="en-GB"/>
              </w:rPr>
              <w:t>, HIV</w:t>
            </w:r>
            <w:r w:rsidR="0044650E" w:rsidRPr="00401513" w:rsidDel="0044650E">
              <w:rPr>
                <w:iCs/>
                <w:lang w:val="en-GB"/>
              </w:rPr>
              <w:t xml:space="preserve"> </w:t>
            </w:r>
            <w:r w:rsidR="00DA3096" w:rsidRPr="00401513">
              <w:rPr>
                <w:iCs/>
                <w:lang w:val="en-GB"/>
              </w:rPr>
              <w:t xml:space="preserve">and STI services and their key </w:t>
            </w:r>
            <w:r w:rsidR="009B2307">
              <w:rPr>
                <w:iCs/>
                <w:lang w:val="en-GB"/>
              </w:rPr>
              <w:t>coinfection</w:t>
            </w:r>
            <w:r w:rsidR="00DA3096" w:rsidRPr="00401513">
              <w:rPr>
                <w:iCs/>
                <w:lang w:val="en-GB"/>
              </w:rPr>
              <w:t xml:space="preserve">s and comorbidities are incorporated into </w:t>
            </w:r>
            <w:r w:rsidR="00C52F34">
              <w:rPr>
                <w:iCs/>
                <w:lang w:val="en-GB"/>
              </w:rPr>
              <w:t>PHC</w:t>
            </w:r>
            <w:r w:rsidR="00DA3096" w:rsidRPr="00401513">
              <w:rPr>
                <w:iCs/>
                <w:lang w:val="en-GB"/>
              </w:rPr>
              <w:t xml:space="preserve"> platforms</w:t>
            </w:r>
            <w:r>
              <w:rPr>
                <w:iCs/>
                <w:lang w:val="en-GB"/>
              </w:rPr>
              <w:t>.</w:t>
            </w:r>
          </w:p>
          <w:p w14:paraId="4434667E" w14:textId="5591ABAE" w:rsidR="00DA3096" w:rsidRPr="00401513" w:rsidRDefault="00644F7F" w:rsidP="00276AD6">
            <w:pPr>
              <w:pStyle w:val="ListParagraph"/>
              <w:numPr>
                <w:ilvl w:val="0"/>
                <w:numId w:val="20"/>
              </w:numPr>
              <w:jc w:val="both"/>
              <w:rPr>
                <w:iCs/>
                <w:lang w:val="en-GB"/>
              </w:rPr>
            </w:pPr>
            <w:r>
              <w:rPr>
                <w:lang w:val="en-GB"/>
              </w:rPr>
              <w:t>V</w:t>
            </w:r>
            <w:r w:rsidR="0044650E" w:rsidRPr="00401513">
              <w:rPr>
                <w:lang w:val="en-GB"/>
              </w:rPr>
              <w:t>iral hepatitis</w:t>
            </w:r>
            <w:r w:rsidR="0044650E">
              <w:rPr>
                <w:lang w:val="en-GB"/>
              </w:rPr>
              <w:t>, HIV</w:t>
            </w:r>
            <w:r w:rsidR="0044650E" w:rsidRPr="00401513" w:rsidDel="0044650E">
              <w:rPr>
                <w:iCs/>
                <w:lang w:val="en-GB"/>
              </w:rPr>
              <w:t xml:space="preserve"> </w:t>
            </w:r>
            <w:r w:rsidR="00DA3096" w:rsidRPr="00401513">
              <w:rPr>
                <w:iCs/>
                <w:lang w:val="en-GB"/>
              </w:rPr>
              <w:t>and STI service</w:t>
            </w:r>
            <w:r>
              <w:rPr>
                <w:iCs/>
                <w:lang w:val="en-GB"/>
              </w:rPr>
              <w:t>s</w:t>
            </w:r>
            <w:r w:rsidR="00DA3096" w:rsidRPr="00401513">
              <w:rPr>
                <w:iCs/>
                <w:lang w:val="en-GB"/>
              </w:rPr>
              <w:t xml:space="preserve"> are decentralized and accessible through community-based service delivery, including laboratory services</w:t>
            </w:r>
            <w:r>
              <w:rPr>
                <w:iCs/>
                <w:lang w:val="en-GB"/>
              </w:rPr>
              <w:t>.</w:t>
            </w:r>
          </w:p>
          <w:p w14:paraId="294CCB90" w14:textId="0F4F9CC7" w:rsidR="00DA3096" w:rsidRPr="00401513" w:rsidRDefault="00446DBC" w:rsidP="00276AD6">
            <w:pPr>
              <w:pStyle w:val="ListParagraph"/>
              <w:numPr>
                <w:ilvl w:val="0"/>
                <w:numId w:val="20"/>
              </w:numPr>
              <w:jc w:val="both"/>
              <w:rPr>
                <w:iCs/>
                <w:lang w:val="en-GB"/>
              </w:rPr>
            </w:pPr>
            <w:r>
              <w:rPr>
                <w:iCs/>
                <w:lang w:val="en-GB"/>
              </w:rPr>
              <w:t>PHC</w:t>
            </w:r>
            <w:r w:rsidR="00DA3096" w:rsidRPr="00401513">
              <w:rPr>
                <w:iCs/>
                <w:lang w:val="en-GB"/>
              </w:rPr>
              <w:t xml:space="preserve"> workforce capacity supports integration of these services and </w:t>
            </w:r>
            <w:r w:rsidR="00DA3096" w:rsidRPr="00401513">
              <w:rPr>
                <w:lang w:val="en-GB"/>
              </w:rPr>
              <w:t>maintenance of service quality and the confidence of service users</w:t>
            </w:r>
            <w:r w:rsidR="00644F7F">
              <w:rPr>
                <w:lang w:val="en-GB"/>
              </w:rPr>
              <w:t>.</w:t>
            </w:r>
          </w:p>
          <w:p w14:paraId="74842DF5" w14:textId="7C3E3104" w:rsidR="00C741BB" w:rsidRDefault="00644F7F" w:rsidP="00276AD6">
            <w:pPr>
              <w:pStyle w:val="ListParagraph"/>
              <w:numPr>
                <w:ilvl w:val="0"/>
                <w:numId w:val="20"/>
              </w:numPr>
              <w:jc w:val="both"/>
              <w:rPr>
                <w:iCs/>
                <w:lang w:val="en-GB"/>
              </w:rPr>
            </w:pPr>
            <w:r>
              <w:rPr>
                <w:iCs/>
                <w:lang w:val="en-GB"/>
              </w:rPr>
              <w:t>D</w:t>
            </w:r>
            <w:r w:rsidR="00DA3096" w:rsidRPr="00C741BB">
              <w:rPr>
                <w:iCs/>
                <w:lang w:val="en-GB"/>
              </w:rPr>
              <w:t>evelop simplified testing and treatment protocols to support task</w:t>
            </w:r>
            <w:r w:rsidR="0044650E" w:rsidRPr="00C741BB">
              <w:rPr>
                <w:iCs/>
                <w:lang w:val="en-GB"/>
              </w:rPr>
              <w:t xml:space="preserve"> </w:t>
            </w:r>
            <w:r w:rsidR="00DA3096" w:rsidRPr="00C741BB">
              <w:rPr>
                <w:iCs/>
                <w:lang w:val="en-GB"/>
              </w:rPr>
              <w:t>shifting between health</w:t>
            </w:r>
            <w:r>
              <w:rPr>
                <w:iCs/>
                <w:lang w:val="en-GB"/>
              </w:rPr>
              <w:t>-</w:t>
            </w:r>
            <w:r w:rsidR="00DA3096" w:rsidRPr="00C741BB">
              <w:rPr>
                <w:iCs/>
                <w:lang w:val="en-GB"/>
              </w:rPr>
              <w:t>care professions</w:t>
            </w:r>
            <w:r>
              <w:rPr>
                <w:iCs/>
                <w:lang w:val="en-GB"/>
              </w:rPr>
              <w:t>.</w:t>
            </w:r>
            <w:r w:rsidR="00C741BB" w:rsidRPr="00C741BB">
              <w:rPr>
                <w:iCs/>
                <w:lang w:val="en-GB"/>
              </w:rPr>
              <w:t xml:space="preserve"> </w:t>
            </w:r>
          </w:p>
          <w:p w14:paraId="37CD7811" w14:textId="79A2EEA4" w:rsidR="00DA3096" w:rsidRPr="00C741BB" w:rsidRDefault="00644F7F" w:rsidP="00276AD6">
            <w:pPr>
              <w:pStyle w:val="ListParagraph"/>
              <w:numPr>
                <w:ilvl w:val="0"/>
                <w:numId w:val="20"/>
              </w:numPr>
              <w:jc w:val="both"/>
              <w:rPr>
                <w:iCs/>
                <w:lang w:val="en-GB"/>
              </w:rPr>
            </w:pPr>
            <w:r>
              <w:rPr>
                <w:iCs/>
                <w:lang w:val="en-GB"/>
              </w:rPr>
              <w:t>D</w:t>
            </w:r>
            <w:r w:rsidR="00DA3096" w:rsidRPr="00C741BB">
              <w:rPr>
                <w:iCs/>
                <w:lang w:val="en-GB"/>
              </w:rPr>
              <w:t>evelop hub and spoke models from tertiary and specialized services to support shared care and supported models at lower levels of the health system, including through internet</w:t>
            </w:r>
            <w:r w:rsidR="009D06E5" w:rsidRPr="00C741BB">
              <w:rPr>
                <w:iCs/>
                <w:lang w:val="en-GB"/>
              </w:rPr>
              <w:t>-</w:t>
            </w:r>
            <w:r w:rsidR="00DA3096" w:rsidRPr="00C741BB">
              <w:rPr>
                <w:iCs/>
                <w:lang w:val="en-GB"/>
              </w:rPr>
              <w:t>based systems</w:t>
            </w:r>
            <w:r>
              <w:rPr>
                <w:iCs/>
                <w:lang w:val="en-GB"/>
              </w:rPr>
              <w:t>. This includes the aspect of</w:t>
            </w:r>
            <w:r w:rsidR="00825CC2" w:rsidRPr="00C741BB">
              <w:rPr>
                <w:iCs/>
                <w:lang w:val="en-GB"/>
              </w:rPr>
              <w:t xml:space="preserve"> telemedicine.</w:t>
            </w:r>
          </w:p>
          <w:p w14:paraId="31104BC1" w14:textId="76ABCC67" w:rsidR="009D06E5" w:rsidRPr="00401513" w:rsidRDefault="009D06E5" w:rsidP="00276AD6">
            <w:pPr>
              <w:jc w:val="both"/>
              <w:rPr>
                <w:sz w:val="20"/>
                <w:szCs w:val="20"/>
                <w:lang w:val="en-GB"/>
              </w:rPr>
            </w:pPr>
          </w:p>
        </w:tc>
      </w:tr>
      <w:tr w:rsidR="00DA3096" w:rsidRPr="00401513" w14:paraId="74080A85" w14:textId="77777777" w:rsidTr="00DA3096">
        <w:tc>
          <w:tcPr>
            <w:tcW w:w="824" w:type="dxa"/>
          </w:tcPr>
          <w:p w14:paraId="78D96102" w14:textId="5821DB16" w:rsidR="00DA3096" w:rsidRPr="00401513" w:rsidRDefault="00DA3096" w:rsidP="00276AD6">
            <w:pPr>
              <w:jc w:val="both"/>
              <w:rPr>
                <w:b/>
                <w:bCs/>
                <w:lang w:val="en-GB"/>
              </w:rPr>
            </w:pPr>
            <w:r w:rsidRPr="00401513">
              <w:rPr>
                <w:b/>
                <w:bCs/>
                <w:lang w:val="en-GB"/>
              </w:rPr>
              <w:t>1</w:t>
            </w:r>
            <w:r w:rsidR="004520B8">
              <w:rPr>
                <w:b/>
                <w:bCs/>
                <w:lang w:val="en-GB"/>
              </w:rPr>
              <w:t>0</w:t>
            </w:r>
          </w:p>
        </w:tc>
        <w:tc>
          <w:tcPr>
            <w:tcW w:w="2084" w:type="dxa"/>
          </w:tcPr>
          <w:p w14:paraId="0056F8F2" w14:textId="7AA9FA7E" w:rsidR="00DA3096" w:rsidRPr="000542E6" w:rsidRDefault="00DA3096" w:rsidP="00276AD6">
            <w:pPr>
              <w:pStyle w:val="Heading4"/>
              <w:outlineLvl w:val="3"/>
              <w:rPr>
                <w:bCs w:val="0"/>
                <w:lang w:val="en-GB"/>
              </w:rPr>
            </w:pPr>
            <w:r w:rsidRPr="00752A22">
              <w:rPr>
                <w:bCs w:val="0"/>
                <w:lang w:val="en-GB"/>
              </w:rPr>
              <w:t>Health</w:t>
            </w:r>
            <w:r w:rsidR="008E61D4">
              <w:rPr>
                <w:bCs w:val="0"/>
                <w:lang w:val="en-GB"/>
              </w:rPr>
              <w:t xml:space="preserve"> </w:t>
            </w:r>
            <w:r w:rsidRPr="00752A22">
              <w:rPr>
                <w:bCs w:val="0"/>
                <w:lang w:val="en-GB"/>
              </w:rPr>
              <w:t>care Infection prevention and control</w:t>
            </w:r>
            <w:r w:rsidRPr="00660731">
              <w:rPr>
                <w:bCs w:val="0"/>
                <w:lang w:val="en-GB"/>
              </w:rPr>
              <w:t xml:space="preserve"> </w:t>
            </w:r>
          </w:p>
          <w:p w14:paraId="466B8F79" w14:textId="77777777" w:rsidR="00DA3096" w:rsidRPr="00401513" w:rsidRDefault="00DA3096" w:rsidP="00276AD6">
            <w:pPr>
              <w:pStyle w:val="Heading4"/>
              <w:jc w:val="both"/>
              <w:outlineLvl w:val="3"/>
              <w:rPr>
                <w:lang w:val="en-GB"/>
              </w:rPr>
            </w:pPr>
          </w:p>
        </w:tc>
        <w:tc>
          <w:tcPr>
            <w:tcW w:w="6590" w:type="dxa"/>
          </w:tcPr>
          <w:p w14:paraId="23990979" w14:textId="65FBA9C9" w:rsidR="00DA3096" w:rsidRPr="00752A22" w:rsidRDefault="00DA3096" w:rsidP="00276AD6">
            <w:pPr>
              <w:jc w:val="both"/>
              <w:rPr>
                <w:lang w:val="en-GB"/>
              </w:rPr>
            </w:pPr>
            <w:r w:rsidRPr="00752A22">
              <w:rPr>
                <w:lang w:val="en-GB"/>
              </w:rPr>
              <w:t>Infection prevention and control initiatives seeks to prevent disease transmission, especially HIV and viral hepatitis, in formal and informal health</w:t>
            </w:r>
            <w:r w:rsidR="002E22BA">
              <w:rPr>
                <w:lang w:val="en-GB"/>
              </w:rPr>
              <w:t>-</w:t>
            </w:r>
            <w:r w:rsidRPr="00752A22">
              <w:rPr>
                <w:lang w:val="en-GB"/>
              </w:rPr>
              <w:t>care settings and other service settings.</w:t>
            </w:r>
          </w:p>
          <w:p w14:paraId="410D2B38" w14:textId="77777777" w:rsidR="00DA3096" w:rsidRPr="00752A22" w:rsidRDefault="00DA3096" w:rsidP="00276AD6">
            <w:pPr>
              <w:jc w:val="both"/>
              <w:rPr>
                <w:lang w:val="en-GB"/>
              </w:rPr>
            </w:pPr>
          </w:p>
          <w:p w14:paraId="313FD76A" w14:textId="3A810987" w:rsidR="00DA3096" w:rsidRPr="00752A22" w:rsidRDefault="00DA3096" w:rsidP="00276AD6">
            <w:pPr>
              <w:pStyle w:val="ListParagraph"/>
              <w:numPr>
                <w:ilvl w:val="0"/>
                <w:numId w:val="17"/>
              </w:numPr>
              <w:jc w:val="both"/>
              <w:rPr>
                <w:lang w:val="en-GB"/>
              </w:rPr>
            </w:pPr>
            <w:r w:rsidRPr="00752A22">
              <w:rPr>
                <w:lang w:val="en-GB"/>
              </w:rPr>
              <w:t>National health systems must be able to</w:t>
            </w:r>
            <w:r w:rsidR="002E22BA">
              <w:rPr>
                <w:lang w:val="en-GB"/>
              </w:rPr>
              <w:t>:</w:t>
            </w:r>
          </w:p>
          <w:p w14:paraId="7937CFB3" w14:textId="02AD6129" w:rsidR="00DA3096" w:rsidRPr="00752A22" w:rsidRDefault="008E61D4" w:rsidP="00276AD6">
            <w:pPr>
              <w:pStyle w:val="ListParagraph"/>
              <w:numPr>
                <w:ilvl w:val="1"/>
                <w:numId w:val="17"/>
              </w:numPr>
              <w:jc w:val="both"/>
              <w:rPr>
                <w:lang w:val="en-GB"/>
              </w:rPr>
            </w:pPr>
            <w:r>
              <w:rPr>
                <w:lang w:val="en-GB"/>
              </w:rPr>
              <w:t>g</w:t>
            </w:r>
            <w:r w:rsidR="00DA3096" w:rsidRPr="00752A22">
              <w:rPr>
                <w:lang w:val="en-GB"/>
              </w:rPr>
              <w:t>uarantee safe medical injections and blood supplies</w:t>
            </w:r>
            <w:r w:rsidR="002E22BA">
              <w:rPr>
                <w:lang w:val="en-GB"/>
              </w:rPr>
              <w:t>;</w:t>
            </w:r>
          </w:p>
          <w:p w14:paraId="6D281031" w14:textId="1255D0D3" w:rsidR="00DA3096" w:rsidRPr="00752A22" w:rsidRDefault="002E22BA" w:rsidP="00276AD6">
            <w:pPr>
              <w:pStyle w:val="ListParagraph"/>
              <w:numPr>
                <w:ilvl w:val="1"/>
                <w:numId w:val="17"/>
              </w:numPr>
              <w:jc w:val="both"/>
              <w:rPr>
                <w:lang w:val="en-GB"/>
              </w:rPr>
            </w:pPr>
            <w:r>
              <w:rPr>
                <w:lang w:val="en-GB"/>
              </w:rPr>
              <w:t>f</w:t>
            </w:r>
            <w:r w:rsidR="00DA3096" w:rsidRPr="00752A22">
              <w:rPr>
                <w:lang w:val="en-GB"/>
              </w:rPr>
              <w:t>ollow standard precautions, especially relating to hand hygiene, blood screening, personal protective equipment and waste management</w:t>
            </w:r>
            <w:r>
              <w:rPr>
                <w:lang w:val="en-GB"/>
              </w:rPr>
              <w:t>;</w:t>
            </w:r>
          </w:p>
          <w:p w14:paraId="350225E8" w14:textId="0055E5FF" w:rsidR="00DA3096" w:rsidRPr="00752A22" w:rsidRDefault="002E22BA" w:rsidP="00276AD6">
            <w:pPr>
              <w:pStyle w:val="ListParagraph"/>
              <w:numPr>
                <w:ilvl w:val="1"/>
                <w:numId w:val="17"/>
              </w:numPr>
              <w:jc w:val="both"/>
              <w:rPr>
                <w:lang w:val="en-GB"/>
              </w:rPr>
            </w:pPr>
            <w:r>
              <w:rPr>
                <w:lang w:val="en-GB"/>
              </w:rPr>
              <w:t>a</w:t>
            </w:r>
            <w:r w:rsidR="00DA3096" w:rsidRPr="00752A22">
              <w:rPr>
                <w:lang w:val="en-GB"/>
              </w:rPr>
              <w:t xml:space="preserve">irborne infection control measures should be considered for the prevention of diseases such as </w:t>
            </w:r>
            <w:r w:rsidR="004A6FAB">
              <w:rPr>
                <w:lang w:val="en-GB"/>
              </w:rPr>
              <w:t>TB</w:t>
            </w:r>
            <w:r w:rsidR="00DA3096" w:rsidRPr="00752A22">
              <w:rPr>
                <w:lang w:val="en-GB"/>
              </w:rPr>
              <w:t xml:space="preserve"> and COVID-19. </w:t>
            </w:r>
          </w:p>
          <w:p w14:paraId="2E7503BC" w14:textId="77777777" w:rsidR="00DA3096" w:rsidRPr="00752A22" w:rsidRDefault="00DA3096" w:rsidP="00276AD6">
            <w:pPr>
              <w:pStyle w:val="ListParagraph"/>
              <w:numPr>
                <w:ilvl w:val="0"/>
                <w:numId w:val="17"/>
              </w:numPr>
              <w:jc w:val="both"/>
              <w:rPr>
                <w:lang w:val="en-GB"/>
              </w:rPr>
            </w:pPr>
            <w:r w:rsidRPr="00752A22">
              <w:rPr>
                <w:lang w:val="en-GB"/>
              </w:rPr>
              <w:t>National health systems should reduce transmission risk by:</w:t>
            </w:r>
          </w:p>
          <w:p w14:paraId="5A1CFD97" w14:textId="35D20E60" w:rsidR="00DA3096" w:rsidRPr="00752A22" w:rsidRDefault="002E22BA" w:rsidP="00276AD6">
            <w:pPr>
              <w:pStyle w:val="ListParagraph"/>
              <w:numPr>
                <w:ilvl w:val="1"/>
                <w:numId w:val="17"/>
              </w:numPr>
              <w:jc w:val="both"/>
              <w:rPr>
                <w:lang w:val="en-GB"/>
              </w:rPr>
            </w:pPr>
            <w:r>
              <w:rPr>
                <w:lang w:val="en-GB"/>
              </w:rPr>
              <w:t>e</w:t>
            </w:r>
            <w:r w:rsidR="00DA3096" w:rsidRPr="00752A22">
              <w:rPr>
                <w:lang w:val="en-GB"/>
              </w:rPr>
              <w:t xml:space="preserve">liminating unnecessary </w:t>
            </w:r>
            <w:r w:rsidR="00192F54" w:rsidRPr="00752A22">
              <w:rPr>
                <w:lang w:val="en-GB"/>
              </w:rPr>
              <w:t>injections with the use of oral agents where possible</w:t>
            </w:r>
            <w:r>
              <w:rPr>
                <w:lang w:val="en-GB"/>
              </w:rPr>
              <w:t>;</w:t>
            </w:r>
          </w:p>
          <w:p w14:paraId="25396FD6" w14:textId="46FE8ABD" w:rsidR="00DA3096" w:rsidRPr="00752A22" w:rsidRDefault="002E22BA" w:rsidP="00276AD6">
            <w:pPr>
              <w:pStyle w:val="ListParagraph"/>
              <w:numPr>
                <w:ilvl w:val="1"/>
                <w:numId w:val="17"/>
              </w:numPr>
              <w:jc w:val="both"/>
              <w:rPr>
                <w:lang w:val="en-GB"/>
              </w:rPr>
            </w:pPr>
            <w:r>
              <w:rPr>
                <w:lang w:val="en-GB"/>
              </w:rPr>
              <w:t>p</w:t>
            </w:r>
            <w:r w:rsidR="00DA3096" w:rsidRPr="00752A22">
              <w:rPr>
                <w:lang w:val="en-GB"/>
              </w:rPr>
              <w:t>roviding safety-engineered syringes for all medical injections</w:t>
            </w:r>
            <w:r>
              <w:rPr>
                <w:lang w:val="en-GB"/>
              </w:rPr>
              <w:t>;</w:t>
            </w:r>
          </w:p>
          <w:p w14:paraId="27842063" w14:textId="668CA3B8" w:rsidR="00DA3096" w:rsidRPr="00752A22" w:rsidRDefault="002E22BA" w:rsidP="00276AD6">
            <w:pPr>
              <w:pStyle w:val="ListParagraph"/>
              <w:numPr>
                <w:ilvl w:val="1"/>
                <w:numId w:val="17"/>
              </w:numPr>
              <w:jc w:val="both"/>
              <w:rPr>
                <w:lang w:val="en-GB"/>
              </w:rPr>
            </w:pPr>
            <w:r>
              <w:rPr>
                <w:lang w:val="en-GB"/>
              </w:rPr>
              <w:t>u</w:t>
            </w:r>
            <w:r w:rsidR="00DA3096" w:rsidRPr="00752A22">
              <w:rPr>
                <w:lang w:val="en-GB"/>
              </w:rPr>
              <w:t>sing established WHO</w:t>
            </w:r>
            <w:r>
              <w:rPr>
                <w:lang w:val="en-GB"/>
              </w:rPr>
              <w:t>-</w:t>
            </w:r>
            <w:r w:rsidR="00DA3096" w:rsidRPr="00752A22">
              <w:rPr>
                <w:lang w:val="en-GB"/>
              </w:rPr>
              <w:t>aligned protocols for the decontamination of medical devices</w:t>
            </w:r>
            <w:r>
              <w:rPr>
                <w:lang w:val="en-GB"/>
              </w:rPr>
              <w:t>;</w:t>
            </w:r>
            <w:r w:rsidR="00DA3096" w:rsidRPr="00752A22">
              <w:rPr>
                <w:lang w:val="en-GB"/>
              </w:rPr>
              <w:t xml:space="preserve"> </w:t>
            </w:r>
          </w:p>
          <w:p w14:paraId="12DB3FEC" w14:textId="3C71B24B" w:rsidR="00DA3096" w:rsidRPr="00752A22" w:rsidRDefault="002E22BA" w:rsidP="00276AD6">
            <w:pPr>
              <w:pStyle w:val="ListParagraph"/>
              <w:numPr>
                <w:ilvl w:val="1"/>
                <w:numId w:val="17"/>
              </w:numPr>
              <w:jc w:val="both"/>
              <w:rPr>
                <w:lang w:val="en-GB"/>
              </w:rPr>
            </w:pPr>
            <w:r>
              <w:rPr>
                <w:lang w:val="en-GB"/>
              </w:rPr>
              <w:lastRenderedPageBreak/>
              <w:t>p</w:t>
            </w:r>
            <w:r w:rsidR="00DA3096" w:rsidRPr="00752A22">
              <w:rPr>
                <w:lang w:val="en-GB"/>
              </w:rPr>
              <w:t xml:space="preserve">roviding universal and comprehensive screening of blood products </w:t>
            </w:r>
            <w:r>
              <w:rPr>
                <w:lang w:val="en-GB"/>
              </w:rPr>
              <w:t xml:space="preserve">so that </w:t>
            </w:r>
            <w:r w:rsidR="00DA3096" w:rsidRPr="00752A22">
              <w:rPr>
                <w:lang w:val="en-GB"/>
              </w:rPr>
              <w:t>sources of</w:t>
            </w:r>
            <w:r w:rsidR="00DA3096" w:rsidRPr="00752A22">
              <w:rPr>
                <w:spacing w:val="-6"/>
                <w:lang w:val="en-GB"/>
              </w:rPr>
              <w:t xml:space="preserve"> </w:t>
            </w:r>
            <w:r w:rsidR="00DA3096" w:rsidRPr="00752A22">
              <w:rPr>
                <w:lang w:val="en-GB"/>
              </w:rPr>
              <w:t>potentially</w:t>
            </w:r>
            <w:r w:rsidR="00DA3096" w:rsidRPr="00752A22">
              <w:rPr>
                <w:spacing w:val="-9"/>
                <w:lang w:val="en-GB"/>
              </w:rPr>
              <w:t xml:space="preserve"> </w:t>
            </w:r>
            <w:r w:rsidR="00DA3096" w:rsidRPr="00752A22">
              <w:rPr>
                <w:lang w:val="en-GB"/>
              </w:rPr>
              <w:t>unsafe</w:t>
            </w:r>
            <w:r w:rsidR="00DA3096" w:rsidRPr="00752A22">
              <w:rPr>
                <w:spacing w:val="-7"/>
                <w:lang w:val="en-GB"/>
              </w:rPr>
              <w:t xml:space="preserve"> </w:t>
            </w:r>
            <w:r w:rsidR="00DA3096" w:rsidRPr="00752A22">
              <w:rPr>
                <w:lang w:val="en-GB"/>
              </w:rPr>
              <w:t>blood</w:t>
            </w:r>
            <w:r w:rsidR="00DA3096" w:rsidRPr="00752A22">
              <w:rPr>
                <w:spacing w:val="-6"/>
                <w:lang w:val="en-GB"/>
              </w:rPr>
              <w:t xml:space="preserve"> </w:t>
            </w:r>
            <w:r w:rsidR="00DA3096" w:rsidRPr="00752A22">
              <w:rPr>
                <w:lang w:val="en-GB"/>
              </w:rPr>
              <w:t>products</w:t>
            </w:r>
            <w:r w:rsidR="00DA3096" w:rsidRPr="00752A22">
              <w:rPr>
                <w:spacing w:val="-8"/>
                <w:lang w:val="en-GB"/>
              </w:rPr>
              <w:t xml:space="preserve"> </w:t>
            </w:r>
            <w:r>
              <w:rPr>
                <w:spacing w:val="-8"/>
                <w:lang w:val="en-GB"/>
              </w:rPr>
              <w:t xml:space="preserve">are </w:t>
            </w:r>
            <w:r w:rsidR="00DA3096" w:rsidRPr="00752A22">
              <w:rPr>
                <w:lang w:val="en-GB"/>
              </w:rPr>
              <w:t>eliminated.</w:t>
            </w:r>
          </w:p>
          <w:p w14:paraId="002FFEEE" w14:textId="3B19ECF5" w:rsidR="00DA3096" w:rsidRPr="00752A22" w:rsidRDefault="00DA3096" w:rsidP="00276AD6">
            <w:pPr>
              <w:pStyle w:val="ListParagraph"/>
              <w:numPr>
                <w:ilvl w:val="0"/>
                <w:numId w:val="17"/>
              </w:numPr>
              <w:jc w:val="both"/>
              <w:rPr>
                <w:lang w:val="en-GB"/>
              </w:rPr>
            </w:pPr>
            <w:r w:rsidRPr="00752A22">
              <w:rPr>
                <w:lang w:val="en-GB"/>
              </w:rPr>
              <w:t>Outside of health facilities, interventions and national regulation</w:t>
            </w:r>
            <w:r w:rsidR="002E22BA">
              <w:rPr>
                <w:lang w:val="en-GB"/>
              </w:rPr>
              <w:t>s</w:t>
            </w:r>
            <w:r w:rsidRPr="00752A22">
              <w:rPr>
                <w:lang w:val="en-GB"/>
              </w:rPr>
              <w:t xml:space="preserve"> are implemented </w:t>
            </w:r>
            <w:r w:rsidR="002E22BA">
              <w:rPr>
                <w:lang w:val="en-GB"/>
              </w:rPr>
              <w:t xml:space="preserve">to </w:t>
            </w:r>
            <w:r w:rsidRPr="00752A22">
              <w:rPr>
                <w:lang w:val="en-GB"/>
              </w:rPr>
              <w:t>prevent unsafe injections and transmission through contact with bodily fluids in the informal health sector and</w:t>
            </w:r>
            <w:r w:rsidRPr="00401513">
              <w:rPr>
                <w:sz w:val="20"/>
                <w:szCs w:val="20"/>
                <w:lang w:val="en-GB"/>
              </w:rPr>
              <w:t xml:space="preserve"> </w:t>
            </w:r>
            <w:r w:rsidRPr="00752A22">
              <w:rPr>
                <w:lang w:val="en-GB"/>
              </w:rPr>
              <w:t xml:space="preserve">in services such as tattooing, piercing and beauty care. </w:t>
            </w:r>
          </w:p>
          <w:p w14:paraId="276BF7A4" w14:textId="77777777" w:rsidR="00DA3096" w:rsidRPr="00401513" w:rsidRDefault="00DA3096" w:rsidP="00276AD6">
            <w:pPr>
              <w:jc w:val="both"/>
              <w:rPr>
                <w:sz w:val="20"/>
                <w:szCs w:val="20"/>
                <w:lang w:val="en-GB"/>
              </w:rPr>
            </w:pPr>
          </w:p>
        </w:tc>
      </w:tr>
      <w:tr w:rsidR="00DA3096" w:rsidRPr="00401513" w14:paraId="07B9F897" w14:textId="77777777" w:rsidTr="00DA3096">
        <w:tc>
          <w:tcPr>
            <w:tcW w:w="824" w:type="dxa"/>
          </w:tcPr>
          <w:p w14:paraId="73887624" w14:textId="25DEC59E" w:rsidR="00DA3096" w:rsidRPr="00401513" w:rsidRDefault="00DA3096" w:rsidP="00276AD6">
            <w:pPr>
              <w:jc w:val="both"/>
              <w:rPr>
                <w:b/>
                <w:bCs/>
                <w:lang w:val="en-GB"/>
              </w:rPr>
            </w:pPr>
            <w:r w:rsidRPr="00401513">
              <w:rPr>
                <w:b/>
                <w:bCs/>
                <w:lang w:val="en-GB"/>
              </w:rPr>
              <w:lastRenderedPageBreak/>
              <w:t>1</w:t>
            </w:r>
            <w:r w:rsidR="004520B8">
              <w:rPr>
                <w:b/>
                <w:bCs/>
                <w:lang w:val="en-GB"/>
              </w:rPr>
              <w:t>1</w:t>
            </w:r>
          </w:p>
        </w:tc>
        <w:tc>
          <w:tcPr>
            <w:tcW w:w="2084" w:type="dxa"/>
          </w:tcPr>
          <w:p w14:paraId="55293D96" w14:textId="6A7F277E" w:rsidR="00DA3096" w:rsidRPr="000542E6" w:rsidRDefault="00DA3096" w:rsidP="00276AD6">
            <w:pPr>
              <w:pStyle w:val="Heading4"/>
              <w:outlineLvl w:val="3"/>
              <w:rPr>
                <w:lang w:val="en-GB"/>
              </w:rPr>
            </w:pPr>
            <w:r w:rsidRPr="00752A22">
              <w:rPr>
                <w:lang w:val="en-GB"/>
              </w:rPr>
              <w:t xml:space="preserve">Use of digital technology and telemedicine </w:t>
            </w:r>
          </w:p>
        </w:tc>
        <w:tc>
          <w:tcPr>
            <w:tcW w:w="6590" w:type="dxa"/>
          </w:tcPr>
          <w:p w14:paraId="760A0C09" w14:textId="43C05A0A" w:rsidR="00DA3096" w:rsidRPr="00401513" w:rsidRDefault="00DA3096" w:rsidP="00276AD6">
            <w:pPr>
              <w:pStyle w:val="ListParagraph"/>
              <w:numPr>
                <w:ilvl w:val="0"/>
                <w:numId w:val="21"/>
              </w:numPr>
              <w:jc w:val="both"/>
              <w:rPr>
                <w:iCs/>
                <w:lang w:val="en-GB"/>
              </w:rPr>
            </w:pPr>
            <w:r w:rsidRPr="00401513">
              <w:rPr>
                <w:iCs/>
                <w:lang w:val="en-GB"/>
              </w:rPr>
              <w:t>Implement tele</w:t>
            </w:r>
            <w:r w:rsidR="009D06E5">
              <w:rPr>
                <w:iCs/>
                <w:lang w:val="en-GB"/>
              </w:rPr>
              <w:t>m</w:t>
            </w:r>
            <w:r w:rsidRPr="00401513">
              <w:rPr>
                <w:iCs/>
                <w:lang w:val="en-GB"/>
              </w:rPr>
              <w:t>edicine within the health system for service delivery</w:t>
            </w:r>
            <w:r w:rsidR="00213B65">
              <w:rPr>
                <w:iCs/>
                <w:lang w:val="en-GB"/>
              </w:rPr>
              <w:t>.</w:t>
            </w:r>
          </w:p>
          <w:p w14:paraId="7A7C9DB7" w14:textId="0E212D30" w:rsidR="00DA3096" w:rsidRPr="00401513" w:rsidRDefault="00DA3096" w:rsidP="00276AD6">
            <w:pPr>
              <w:pStyle w:val="ListParagraph"/>
              <w:numPr>
                <w:ilvl w:val="0"/>
                <w:numId w:val="21"/>
              </w:numPr>
              <w:jc w:val="both"/>
              <w:rPr>
                <w:iCs/>
                <w:lang w:val="en-GB"/>
              </w:rPr>
            </w:pPr>
            <w:r w:rsidRPr="00401513">
              <w:rPr>
                <w:iCs/>
                <w:lang w:val="en-GB"/>
              </w:rPr>
              <w:t xml:space="preserve">Use innovative methods to better understand the health needs of target populations, including </w:t>
            </w:r>
            <w:r w:rsidRPr="00401513">
              <w:rPr>
                <w:lang w:val="en-GB"/>
              </w:rPr>
              <w:t>virtual mapping and online surveys</w:t>
            </w:r>
            <w:r w:rsidR="00213B65">
              <w:rPr>
                <w:lang w:val="en-GB"/>
              </w:rPr>
              <w:t>.</w:t>
            </w:r>
            <w:r w:rsidRPr="00401513">
              <w:rPr>
                <w:lang w:val="en-GB"/>
              </w:rPr>
              <w:t xml:space="preserve"> </w:t>
            </w:r>
          </w:p>
          <w:p w14:paraId="19BB7DC7" w14:textId="73DA6685" w:rsidR="00DA3096" w:rsidRPr="00401513" w:rsidRDefault="002E22BA" w:rsidP="00276AD6">
            <w:pPr>
              <w:pStyle w:val="ListParagraph"/>
              <w:numPr>
                <w:ilvl w:val="0"/>
                <w:numId w:val="21"/>
              </w:numPr>
              <w:jc w:val="both"/>
              <w:rPr>
                <w:iCs/>
                <w:lang w:val="en-GB"/>
              </w:rPr>
            </w:pPr>
            <w:r>
              <w:rPr>
                <w:lang w:val="en-GB"/>
              </w:rPr>
              <w:t>Enhance the u</w:t>
            </w:r>
            <w:r w:rsidR="00DA3096" w:rsidRPr="00401513">
              <w:rPr>
                <w:lang w:val="en-GB"/>
              </w:rPr>
              <w:t>se of targeted client communication, such as towards young people or individuals who may avoid in-person gatherings because of concerns about stigma and discrimination</w:t>
            </w:r>
            <w:r w:rsidR="00213B65">
              <w:rPr>
                <w:lang w:val="en-GB"/>
              </w:rPr>
              <w:t>.</w:t>
            </w:r>
          </w:p>
          <w:p w14:paraId="48D4FE5B" w14:textId="1C9BF8ED" w:rsidR="00DA3096" w:rsidRPr="00401513" w:rsidRDefault="00213B65" w:rsidP="00276AD6">
            <w:pPr>
              <w:pStyle w:val="ListParagraph"/>
              <w:numPr>
                <w:ilvl w:val="0"/>
                <w:numId w:val="21"/>
              </w:numPr>
              <w:jc w:val="both"/>
              <w:rPr>
                <w:iCs/>
                <w:lang w:val="en-GB"/>
              </w:rPr>
            </w:pPr>
            <w:r>
              <w:rPr>
                <w:lang w:val="en-GB"/>
              </w:rPr>
              <w:t>Provide l</w:t>
            </w:r>
            <w:r w:rsidR="00DA3096" w:rsidRPr="00401513">
              <w:rPr>
                <w:lang w:val="en-GB"/>
              </w:rPr>
              <w:t>inkage</w:t>
            </w:r>
            <w:r>
              <w:rPr>
                <w:lang w:val="en-GB"/>
              </w:rPr>
              <w:t>s</w:t>
            </w:r>
            <w:r w:rsidR="00DA3096" w:rsidRPr="00401513">
              <w:rPr>
                <w:lang w:val="en-GB"/>
              </w:rPr>
              <w:t xml:space="preserve"> across the digital health architecture of the national health system to enhance efficiencies and communication</w:t>
            </w:r>
            <w:r>
              <w:rPr>
                <w:lang w:val="en-GB"/>
              </w:rPr>
              <w:t>.</w:t>
            </w:r>
          </w:p>
          <w:p w14:paraId="2E2EB257" w14:textId="77777777" w:rsidR="00DA3096" w:rsidRPr="00401513" w:rsidRDefault="00DA3096" w:rsidP="00276AD6">
            <w:pPr>
              <w:pStyle w:val="ListParagraph"/>
              <w:numPr>
                <w:ilvl w:val="0"/>
                <w:numId w:val="21"/>
              </w:numPr>
              <w:jc w:val="both"/>
              <w:rPr>
                <w:iCs/>
                <w:lang w:val="en-GB"/>
              </w:rPr>
            </w:pPr>
            <w:r w:rsidRPr="00401513">
              <w:rPr>
                <w:lang w:val="en-GB"/>
              </w:rPr>
              <w:t>Implement opportunities to access digital services for people who may not have access to digital technologies.</w:t>
            </w:r>
          </w:p>
          <w:p w14:paraId="2A2C7CBC" w14:textId="48C6076B" w:rsidR="00DA3096" w:rsidRPr="00401513" w:rsidRDefault="008F09DD" w:rsidP="00276AD6">
            <w:pPr>
              <w:jc w:val="both"/>
              <w:rPr>
                <w:sz w:val="20"/>
                <w:szCs w:val="20"/>
                <w:lang w:val="en-GB"/>
              </w:rPr>
            </w:pPr>
            <w:r>
              <w:rPr>
                <w:lang w:val="en-GB"/>
              </w:rPr>
              <w:t>(</w:t>
            </w:r>
            <w:r w:rsidR="00DA3096" w:rsidRPr="00401513">
              <w:rPr>
                <w:lang w:val="en-GB"/>
              </w:rPr>
              <w:t>Differentiated service delivery is implemented by leveraging technology- and community-based approaches and deliver</w:t>
            </w:r>
            <w:r w:rsidR="002E22BA">
              <w:rPr>
                <w:lang w:val="en-GB"/>
              </w:rPr>
              <w:t>ing</w:t>
            </w:r>
            <w:r w:rsidR="00DA3096" w:rsidRPr="00401513">
              <w:rPr>
                <w:lang w:val="en-GB"/>
              </w:rPr>
              <w:t xml:space="preserve"> high-quality people-centred services</w:t>
            </w:r>
            <w:r>
              <w:rPr>
                <w:lang w:val="en-GB"/>
              </w:rPr>
              <w:t>)</w:t>
            </w:r>
          </w:p>
        </w:tc>
      </w:tr>
      <w:tr w:rsidR="00DA3096" w:rsidRPr="00401513" w14:paraId="162A5173" w14:textId="77777777" w:rsidTr="00DA3096">
        <w:tc>
          <w:tcPr>
            <w:tcW w:w="824" w:type="dxa"/>
          </w:tcPr>
          <w:p w14:paraId="0482667E" w14:textId="6E500414" w:rsidR="00DA3096" w:rsidRPr="00401513" w:rsidRDefault="00DA3096" w:rsidP="00276AD6">
            <w:pPr>
              <w:jc w:val="both"/>
              <w:rPr>
                <w:b/>
                <w:bCs/>
                <w:lang w:val="en-GB"/>
              </w:rPr>
            </w:pPr>
            <w:r w:rsidRPr="00401513">
              <w:rPr>
                <w:b/>
                <w:bCs/>
                <w:lang w:val="en-GB"/>
              </w:rPr>
              <w:t>1</w:t>
            </w:r>
            <w:r w:rsidR="004520B8">
              <w:rPr>
                <w:b/>
                <w:bCs/>
                <w:lang w:val="en-GB"/>
              </w:rPr>
              <w:t>2</w:t>
            </w:r>
          </w:p>
        </w:tc>
        <w:tc>
          <w:tcPr>
            <w:tcW w:w="2084" w:type="dxa"/>
          </w:tcPr>
          <w:p w14:paraId="19A294A4" w14:textId="7017725A" w:rsidR="00DA3096" w:rsidRPr="000542E6" w:rsidRDefault="00DA3096" w:rsidP="00276AD6">
            <w:pPr>
              <w:pStyle w:val="Heading4"/>
              <w:outlineLvl w:val="3"/>
              <w:rPr>
                <w:lang w:val="en-GB"/>
              </w:rPr>
            </w:pPr>
            <w:r w:rsidRPr="00752A22">
              <w:rPr>
                <w:lang w:val="en-GB"/>
              </w:rPr>
              <w:t xml:space="preserve">Equitable access </w:t>
            </w:r>
            <w:r w:rsidR="00213B65" w:rsidRPr="00752A22">
              <w:rPr>
                <w:lang w:val="en-GB"/>
              </w:rPr>
              <w:t>in closed</w:t>
            </w:r>
            <w:r w:rsidRPr="00752A22">
              <w:rPr>
                <w:lang w:val="en-GB"/>
              </w:rPr>
              <w:t>, humanitarian and other emergency settings</w:t>
            </w:r>
          </w:p>
        </w:tc>
        <w:tc>
          <w:tcPr>
            <w:tcW w:w="6590" w:type="dxa"/>
          </w:tcPr>
          <w:p w14:paraId="64FB5476" w14:textId="4E8AE8C5" w:rsidR="00DA3096" w:rsidRPr="00401513" w:rsidRDefault="00DA3096" w:rsidP="00276AD6">
            <w:pPr>
              <w:pStyle w:val="ListParagraph"/>
              <w:numPr>
                <w:ilvl w:val="0"/>
                <w:numId w:val="22"/>
              </w:numPr>
              <w:jc w:val="both"/>
              <w:rPr>
                <w:lang w:val="en-GB"/>
              </w:rPr>
            </w:pPr>
            <w:r w:rsidRPr="00401513">
              <w:rPr>
                <w:lang w:val="en-GB"/>
              </w:rPr>
              <w:t xml:space="preserve">Access to HIV, viral hepatitis and STI services </w:t>
            </w:r>
            <w:r w:rsidR="008E61D4">
              <w:rPr>
                <w:lang w:val="en-GB"/>
              </w:rPr>
              <w:t xml:space="preserve">should be ensured </w:t>
            </w:r>
            <w:r w:rsidRPr="00401513">
              <w:rPr>
                <w:lang w:val="en-GB"/>
              </w:rPr>
              <w:t xml:space="preserve">for mobile and displaced populations, or </w:t>
            </w:r>
            <w:r w:rsidR="00213B65">
              <w:rPr>
                <w:lang w:val="en-GB"/>
              </w:rPr>
              <w:t xml:space="preserve">for </w:t>
            </w:r>
            <w:r w:rsidRPr="00401513">
              <w:rPr>
                <w:lang w:val="en-GB"/>
              </w:rPr>
              <w:t>those dislocated from regular services.</w:t>
            </w:r>
          </w:p>
          <w:p w14:paraId="18E40ECF" w14:textId="4210B3FE" w:rsidR="00DA3096" w:rsidRPr="00401513" w:rsidRDefault="008E61D4" w:rsidP="00276AD6">
            <w:pPr>
              <w:pStyle w:val="ListParagraph"/>
              <w:numPr>
                <w:ilvl w:val="0"/>
                <w:numId w:val="22"/>
              </w:numPr>
              <w:jc w:val="both"/>
              <w:rPr>
                <w:lang w:val="en-GB"/>
              </w:rPr>
            </w:pPr>
            <w:r>
              <w:rPr>
                <w:lang w:val="en-GB"/>
              </w:rPr>
              <w:t>Ensure c</w:t>
            </w:r>
            <w:r w:rsidR="00DA3096" w:rsidRPr="00401513">
              <w:rPr>
                <w:lang w:val="en-GB"/>
              </w:rPr>
              <w:t>ontinue</w:t>
            </w:r>
            <w:r>
              <w:rPr>
                <w:lang w:val="en-GB"/>
              </w:rPr>
              <w:t>d</w:t>
            </w:r>
            <w:r w:rsidR="00DA3096" w:rsidRPr="00401513">
              <w:rPr>
                <w:lang w:val="en-GB"/>
              </w:rPr>
              <w:t xml:space="preserve"> access for affected persons in emergencies and in humanitarian settings when health service delivery is disrupted</w:t>
            </w:r>
            <w:r w:rsidR="00213B65">
              <w:rPr>
                <w:lang w:val="en-GB"/>
              </w:rPr>
              <w:t>.</w:t>
            </w:r>
          </w:p>
          <w:p w14:paraId="0018C9CF" w14:textId="3C0B46B5" w:rsidR="00DA3096" w:rsidRPr="00401513" w:rsidRDefault="00DA3096" w:rsidP="00276AD6">
            <w:pPr>
              <w:pStyle w:val="ListParagraph"/>
              <w:numPr>
                <w:ilvl w:val="0"/>
                <w:numId w:val="22"/>
              </w:numPr>
              <w:jc w:val="both"/>
              <w:rPr>
                <w:lang w:val="en-GB"/>
              </w:rPr>
            </w:pPr>
            <w:r w:rsidRPr="00401513">
              <w:rPr>
                <w:lang w:val="en-GB"/>
              </w:rPr>
              <w:t>Health</w:t>
            </w:r>
            <w:r w:rsidR="00213B65">
              <w:rPr>
                <w:lang w:val="en-GB"/>
              </w:rPr>
              <w:t>-</w:t>
            </w:r>
            <w:r w:rsidRPr="00401513">
              <w:rPr>
                <w:lang w:val="en-GB"/>
              </w:rPr>
              <w:t xml:space="preserve">care services in prisons and other closed settings, such as detention centres, should be equivalent to those available to the broader community, in accordance with </w:t>
            </w:r>
            <w:r w:rsidR="00213B65">
              <w:rPr>
                <w:lang w:val="en-GB"/>
              </w:rPr>
              <w:t>t</w:t>
            </w:r>
            <w:r w:rsidRPr="00401513">
              <w:rPr>
                <w:lang w:val="en-GB"/>
              </w:rPr>
              <w:t>he United Nations Standard Minimum Rules for the Treatment of Prisoners (the Nelson Mandela Rules)</w:t>
            </w:r>
            <w:r w:rsidR="00213B65">
              <w:rPr>
                <w:lang w:val="en-GB"/>
              </w:rPr>
              <w:t>.</w:t>
            </w:r>
            <w:r w:rsidR="00DB4D8F">
              <w:rPr>
                <w:lang w:val="en-GB"/>
              </w:rPr>
              <w:fldChar w:fldCharType="begin"/>
            </w:r>
            <w:r w:rsidR="00813E1B">
              <w:rPr>
                <w:lang w:val="en-GB"/>
              </w:rPr>
              <w:instrText xml:space="preserve"> ADDIN EN.CITE &lt;EndNote&gt;&lt;Cite&gt;&lt;Author&gt;UNODC&lt;/Author&gt;&lt;Year&gt;2015&lt;/Year&gt;&lt;RecNum&gt;32259&lt;/RecNum&gt;&lt;DisplayText&gt;&lt;style face="superscript"&gt;21&lt;/style&gt;&lt;/DisplayText&gt;&lt;record&gt;&lt;rec-number&gt;32259&lt;/rec-number&gt;&lt;foreign-keys&gt;&lt;key app="EN" db-id="29drwaap4axw9tetsv25f5vcz959faz9prsv" timestamp="1651650380"&gt;32259&lt;/key&gt;&lt;/foreign-keys&gt;&lt;ref-type name="Report"&gt;27&lt;/ref-type&gt;&lt;contributors&gt;&lt;authors&gt;&lt;author&gt;UNODC&lt;/author&gt;&lt;/authors&gt;&lt;/contributors&gt;&lt;titles&gt;&lt;title&gt;The United Nations Standard for Minimum Rules for the Treatment of Prisoners (the Nelson Mandela Rules). &lt;/title&gt;&lt;/titles&gt;&lt;dates&gt;&lt;year&gt;2015&lt;/year&gt;&lt;/dates&gt;&lt;pub-location&gt;Vienna&lt;/pub-location&gt;&lt;publisher&gt;United Nations Office for Drugs and Crime&lt;/publisher&gt;&lt;urls&gt;&lt;related-urls&gt;&lt;url&gt;https://www.unodc.org/documents/justice-and-prison-reform/Nelson_Mandela_Rules-E-ebook.pdf&lt;/url&gt;&lt;/related-urls&gt;&lt;/urls&gt;&lt;/record&gt;&lt;/Cite&gt;&lt;/EndNote&gt;</w:instrText>
            </w:r>
            <w:r w:rsidR="00DB4D8F">
              <w:rPr>
                <w:lang w:val="en-GB"/>
              </w:rPr>
              <w:fldChar w:fldCharType="separate"/>
            </w:r>
            <w:r w:rsidR="00813E1B" w:rsidRPr="00813E1B">
              <w:rPr>
                <w:noProof/>
                <w:vertAlign w:val="superscript"/>
                <w:lang w:val="en-GB"/>
              </w:rPr>
              <w:t>21</w:t>
            </w:r>
            <w:r w:rsidR="00DB4D8F">
              <w:rPr>
                <w:lang w:val="en-GB"/>
              </w:rPr>
              <w:fldChar w:fldCharType="end"/>
            </w:r>
          </w:p>
          <w:p w14:paraId="5202BCED" w14:textId="77777777" w:rsidR="00DA3096" w:rsidRPr="00401513" w:rsidRDefault="00DA3096" w:rsidP="00276AD6">
            <w:pPr>
              <w:pStyle w:val="ListParagraph"/>
              <w:numPr>
                <w:ilvl w:val="0"/>
                <w:numId w:val="22"/>
              </w:numPr>
              <w:jc w:val="both"/>
              <w:rPr>
                <w:iCs/>
                <w:lang w:val="en-GB"/>
              </w:rPr>
            </w:pPr>
            <w:r w:rsidRPr="00401513">
              <w:rPr>
                <w:lang w:val="en-GB"/>
              </w:rPr>
              <w:t>Continuity of these services should be ensured when people move within and between these settings and the broader community.</w:t>
            </w:r>
          </w:p>
          <w:p w14:paraId="0D2D1925" w14:textId="66C38267" w:rsidR="00DA3096" w:rsidRPr="00401513" w:rsidRDefault="00DA3096" w:rsidP="00276AD6">
            <w:pPr>
              <w:jc w:val="both"/>
              <w:rPr>
                <w:sz w:val="20"/>
                <w:szCs w:val="20"/>
                <w:lang w:val="en-GB"/>
              </w:rPr>
            </w:pPr>
          </w:p>
        </w:tc>
      </w:tr>
      <w:tr w:rsidR="00DA3096" w:rsidRPr="00401513" w14:paraId="175DDE39" w14:textId="77777777" w:rsidTr="00DA3096">
        <w:tc>
          <w:tcPr>
            <w:tcW w:w="824" w:type="dxa"/>
          </w:tcPr>
          <w:p w14:paraId="77FD73E0" w14:textId="7B225940" w:rsidR="00DA3096" w:rsidRPr="00401513" w:rsidRDefault="00DA3096" w:rsidP="00276AD6">
            <w:pPr>
              <w:jc w:val="both"/>
              <w:rPr>
                <w:b/>
                <w:bCs/>
                <w:lang w:val="en-GB"/>
              </w:rPr>
            </w:pPr>
            <w:r w:rsidRPr="00401513">
              <w:rPr>
                <w:b/>
                <w:bCs/>
                <w:lang w:val="en-GB"/>
              </w:rPr>
              <w:t>1</w:t>
            </w:r>
            <w:r w:rsidR="004520B8">
              <w:rPr>
                <w:b/>
                <w:bCs/>
                <w:lang w:val="en-GB"/>
              </w:rPr>
              <w:t>3</w:t>
            </w:r>
          </w:p>
        </w:tc>
        <w:tc>
          <w:tcPr>
            <w:tcW w:w="2084" w:type="dxa"/>
          </w:tcPr>
          <w:p w14:paraId="51535EA5" w14:textId="4FE8359C" w:rsidR="00DA3096" w:rsidRPr="00401513" w:rsidRDefault="00DA3096" w:rsidP="00276AD6">
            <w:pPr>
              <w:pStyle w:val="Heading4"/>
              <w:outlineLvl w:val="3"/>
              <w:rPr>
                <w:lang w:val="en-GB"/>
              </w:rPr>
            </w:pPr>
            <w:r w:rsidRPr="00401513">
              <w:rPr>
                <w:lang w:val="en-GB"/>
              </w:rPr>
              <w:t>Sustained and targeted national financing</w:t>
            </w:r>
            <w:r w:rsidR="001F7F2D">
              <w:rPr>
                <w:rStyle w:val="FootnoteReference"/>
                <w:lang w:val="en-GB"/>
              </w:rPr>
              <w:footnoteReference w:id="5"/>
            </w:r>
          </w:p>
        </w:tc>
        <w:tc>
          <w:tcPr>
            <w:tcW w:w="6590" w:type="dxa"/>
          </w:tcPr>
          <w:p w14:paraId="16C8A25A" w14:textId="75833891" w:rsidR="00DA3096" w:rsidRPr="00401513" w:rsidRDefault="00DA3096" w:rsidP="00276AD6">
            <w:pPr>
              <w:jc w:val="both"/>
              <w:rPr>
                <w:iCs/>
                <w:lang w:val="en-GB"/>
              </w:rPr>
            </w:pPr>
            <w:r w:rsidRPr="00401513">
              <w:rPr>
                <w:iCs/>
                <w:lang w:val="en-GB"/>
              </w:rPr>
              <w:t>National financing for HIV, viral hepatitis and STIs</w:t>
            </w:r>
            <w:r w:rsidR="001F7F2D">
              <w:rPr>
                <w:iCs/>
                <w:lang w:val="en-GB"/>
              </w:rPr>
              <w:t xml:space="preserve"> </w:t>
            </w:r>
            <w:r w:rsidRPr="00401513">
              <w:rPr>
                <w:iCs/>
                <w:lang w:val="en-GB"/>
              </w:rPr>
              <w:t>should avoid fragmented funding</w:t>
            </w:r>
            <w:r w:rsidR="00213B65">
              <w:rPr>
                <w:iCs/>
                <w:lang w:val="en-GB"/>
              </w:rPr>
              <w:t>,</w:t>
            </w:r>
            <w:r w:rsidRPr="00401513">
              <w:rPr>
                <w:iCs/>
                <w:lang w:val="en-GB"/>
              </w:rPr>
              <w:t xml:space="preserve"> maximize the efficient use of resources and minimize overall catastrophic health expenditures for households.</w:t>
            </w:r>
          </w:p>
          <w:p w14:paraId="2A090201" w14:textId="77777777" w:rsidR="00DA3096" w:rsidRPr="00401513" w:rsidRDefault="00DA3096" w:rsidP="00276AD6">
            <w:pPr>
              <w:jc w:val="both"/>
              <w:rPr>
                <w:iCs/>
                <w:lang w:val="en-GB"/>
              </w:rPr>
            </w:pPr>
          </w:p>
          <w:p w14:paraId="04667A06" w14:textId="77777777" w:rsidR="00F85E36" w:rsidRDefault="00F85E36" w:rsidP="00276AD6">
            <w:pPr>
              <w:jc w:val="both"/>
              <w:rPr>
                <w:iCs/>
                <w:lang w:val="en-GB"/>
              </w:rPr>
            </w:pPr>
          </w:p>
          <w:p w14:paraId="188D8419" w14:textId="77777777" w:rsidR="00F85E36" w:rsidRDefault="00F85E36" w:rsidP="00276AD6">
            <w:pPr>
              <w:jc w:val="both"/>
              <w:rPr>
                <w:iCs/>
                <w:lang w:val="en-GB"/>
              </w:rPr>
            </w:pPr>
          </w:p>
          <w:p w14:paraId="369EB9C1" w14:textId="6A63FA7D" w:rsidR="00DA3096" w:rsidRPr="00401513" w:rsidRDefault="00DA3096" w:rsidP="00276AD6">
            <w:pPr>
              <w:jc w:val="both"/>
              <w:rPr>
                <w:iCs/>
                <w:lang w:val="en-GB"/>
              </w:rPr>
            </w:pPr>
            <w:r w:rsidRPr="00401513">
              <w:rPr>
                <w:iCs/>
                <w:lang w:val="en-GB"/>
              </w:rPr>
              <w:lastRenderedPageBreak/>
              <w:t>The following actions</w:t>
            </w:r>
            <w:r w:rsidR="002D18AB">
              <w:rPr>
                <w:iCs/>
                <w:lang w:val="en-GB"/>
              </w:rPr>
              <w:t xml:space="preserve"> </w:t>
            </w:r>
            <w:r w:rsidR="00213B65">
              <w:rPr>
                <w:iCs/>
                <w:lang w:val="en-GB"/>
              </w:rPr>
              <w:t xml:space="preserve">can </w:t>
            </w:r>
            <w:r w:rsidR="002D18AB">
              <w:rPr>
                <w:iCs/>
                <w:lang w:val="en-GB"/>
              </w:rPr>
              <w:t>optimize financing towards elimination</w:t>
            </w:r>
            <w:r w:rsidRPr="00401513">
              <w:rPr>
                <w:iCs/>
                <w:lang w:val="en-GB"/>
              </w:rPr>
              <w:t>:</w:t>
            </w:r>
          </w:p>
          <w:p w14:paraId="0248EF58" w14:textId="461DFB80" w:rsidR="00DA3096" w:rsidRDefault="00213B65" w:rsidP="00276AD6">
            <w:pPr>
              <w:pStyle w:val="ListParagraph"/>
              <w:numPr>
                <w:ilvl w:val="0"/>
                <w:numId w:val="21"/>
              </w:numPr>
              <w:jc w:val="both"/>
              <w:rPr>
                <w:iCs/>
                <w:lang w:val="en-GB"/>
              </w:rPr>
            </w:pPr>
            <w:r>
              <w:rPr>
                <w:iCs/>
                <w:lang w:val="en-GB"/>
              </w:rPr>
              <w:t>h</w:t>
            </w:r>
            <w:r w:rsidR="00DA3096" w:rsidRPr="00401513">
              <w:rPr>
                <w:iCs/>
                <w:lang w:val="en-GB"/>
              </w:rPr>
              <w:t>ealth budget should include optimized domestic funding, complemented, where necessary, by external sources</w:t>
            </w:r>
            <w:r>
              <w:rPr>
                <w:iCs/>
                <w:lang w:val="en-GB"/>
              </w:rPr>
              <w:t>;</w:t>
            </w:r>
          </w:p>
          <w:p w14:paraId="6D101A34" w14:textId="2C724E85" w:rsidR="002D18AB" w:rsidRPr="00401513" w:rsidRDefault="00213B65" w:rsidP="00276AD6">
            <w:pPr>
              <w:pStyle w:val="ListParagraph"/>
              <w:numPr>
                <w:ilvl w:val="0"/>
                <w:numId w:val="21"/>
              </w:numPr>
              <w:jc w:val="both"/>
              <w:rPr>
                <w:iCs/>
                <w:lang w:val="en-GB"/>
              </w:rPr>
            </w:pPr>
            <w:r>
              <w:rPr>
                <w:iCs/>
                <w:lang w:val="en-GB"/>
              </w:rPr>
              <w:t>a</w:t>
            </w:r>
            <w:r w:rsidR="002D18AB">
              <w:rPr>
                <w:iCs/>
                <w:lang w:val="en-GB"/>
              </w:rPr>
              <w:t>ligning of domestic funding for HIV, viral hepatitis and STI packages with essential interventions for each area</w:t>
            </w:r>
            <w:r>
              <w:rPr>
                <w:iCs/>
                <w:lang w:val="en-GB"/>
              </w:rPr>
              <w:t>;</w:t>
            </w:r>
          </w:p>
          <w:p w14:paraId="117CAD28" w14:textId="383B0C9F" w:rsidR="001F7F2D" w:rsidRDefault="00213B65" w:rsidP="00276AD6">
            <w:pPr>
              <w:pStyle w:val="ListParagraph"/>
              <w:numPr>
                <w:ilvl w:val="0"/>
                <w:numId w:val="21"/>
              </w:numPr>
              <w:jc w:val="both"/>
              <w:rPr>
                <w:iCs/>
                <w:lang w:val="en-GB"/>
              </w:rPr>
            </w:pPr>
            <w:r>
              <w:rPr>
                <w:iCs/>
              </w:rPr>
              <w:t>b</w:t>
            </w:r>
            <w:r w:rsidR="00AA4305" w:rsidRPr="00AA4305">
              <w:rPr>
                <w:iCs/>
              </w:rPr>
              <w:t>udgeting for HIV, viral hepatitis, and STIs should be reflected in the costing planning and budgeting of essential health services including in the health insurance benefit packages</w:t>
            </w:r>
            <w:r>
              <w:rPr>
                <w:iCs/>
              </w:rPr>
              <w:t>;</w:t>
            </w:r>
          </w:p>
          <w:p w14:paraId="4312A85C" w14:textId="4C601477" w:rsidR="00DA3096" w:rsidRPr="00401513" w:rsidRDefault="00213B65" w:rsidP="00276AD6">
            <w:pPr>
              <w:pStyle w:val="ListParagraph"/>
              <w:numPr>
                <w:ilvl w:val="0"/>
                <w:numId w:val="21"/>
              </w:numPr>
              <w:jc w:val="both"/>
              <w:rPr>
                <w:iCs/>
                <w:lang w:val="en-GB"/>
              </w:rPr>
            </w:pPr>
            <w:r>
              <w:rPr>
                <w:iCs/>
                <w:lang w:val="en-GB"/>
              </w:rPr>
              <w:t>f</w:t>
            </w:r>
            <w:r w:rsidR="00DA3096" w:rsidRPr="00401513">
              <w:rPr>
                <w:iCs/>
                <w:lang w:val="en-GB"/>
              </w:rPr>
              <w:t>inancing efficiencies are be integrated into health service financing, including pooling funds from multiple financing sources</w:t>
            </w:r>
            <w:r>
              <w:rPr>
                <w:iCs/>
                <w:lang w:val="en-GB"/>
              </w:rPr>
              <w:t>;</w:t>
            </w:r>
          </w:p>
          <w:p w14:paraId="3DD19D67" w14:textId="561AC2EF" w:rsidR="00DA3096" w:rsidRPr="00401513" w:rsidRDefault="00213B65" w:rsidP="00276AD6">
            <w:pPr>
              <w:pStyle w:val="ListParagraph"/>
              <w:numPr>
                <w:ilvl w:val="0"/>
                <w:numId w:val="21"/>
              </w:numPr>
              <w:jc w:val="both"/>
              <w:rPr>
                <w:iCs/>
                <w:lang w:val="en-GB"/>
              </w:rPr>
            </w:pPr>
            <w:r>
              <w:rPr>
                <w:iCs/>
                <w:lang w:val="en-GB"/>
              </w:rPr>
              <w:t>p</w:t>
            </w:r>
            <w:r w:rsidR="00DA3096" w:rsidRPr="00401513">
              <w:rPr>
                <w:iCs/>
                <w:lang w:val="en-GB"/>
              </w:rPr>
              <w:t>rice reduction strategies are</w:t>
            </w:r>
            <w:r>
              <w:rPr>
                <w:iCs/>
                <w:lang w:val="en-GB"/>
              </w:rPr>
              <w:t xml:space="preserve"> to be</w:t>
            </w:r>
            <w:r w:rsidR="00DA3096" w:rsidRPr="00401513">
              <w:rPr>
                <w:iCs/>
                <w:lang w:val="en-GB"/>
              </w:rPr>
              <w:t xml:space="preserve"> implemented with </w:t>
            </w:r>
            <w:r>
              <w:rPr>
                <w:iCs/>
                <w:lang w:val="en-GB"/>
              </w:rPr>
              <w:t xml:space="preserve">a </w:t>
            </w:r>
            <w:r w:rsidR="00DA3096" w:rsidRPr="00401513">
              <w:rPr>
                <w:iCs/>
                <w:lang w:val="en-GB"/>
              </w:rPr>
              <w:t>focus on diagnostics and medicines, including use of pooled purchasing mechanisms and participation of the private sector</w:t>
            </w:r>
            <w:r>
              <w:rPr>
                <w:iCs/>
                <w:lang w:val="en-GB"/>
              </w:rPr>
              <w:t>.</w:t>
            </w:r>
          </w:p>
          <w:p w14:paraId="0662CCF7" w14:textId="6959316F" w:rsidR="00DA3096" w:rsidRPr="00401513" w:rsidRDefault="00DA3096" w:rsidP="00276AD6">
            <w:pPr>
              <w:pStyle w:val="ListParagraph"/>
              <w:jc w:val="both"/>
              <w:rPr>
                <w:sz w:val="20"/>
                <w:szCs w:val="20"/>
                <w:lang w:val="en-GB"/>
              </w:rPr>
            </w:pPr>
          </w:p>
        </w:tc>
      </w:tr>
      <w:tr w:rsidR="00DA3096" w:rsidRPr="00401513" w14:paraId="3B63BB36" w14:textId="77777777" w:rsidTr="00DA3096">
        <w:tc>
          <w:tcPr>
            <w:tcW w:w="824" w:type="dxa"/>
          </w:tcPr>
          <w:p w14:paraId="0722F6EB" w14:textId="17D6139B" w:rsidR="00DA3096" w:rsidRPr="00401513" w:rsidRDefault="00DA3096" w:rsidP="00276AD6">
            <w:pPr>
              <w:jc w:val="both"/>
              <w:rPr>
                <w:b/>
                <w:bCs/>
                <w:lang w:val="en-GB"/>
              </w:rPr>
            </w:pPr>
            <w:r w:rsidRPr="00401513">
              <w:rPr>
                <w:b/>
                <w:bCs/>
                <w:lang w:val="en-GB"/>
              </w:rPr>
              <w:lastRenderedPageBreak/>
              <w:t>1</w:t>
            </w:r>
            <w:r w:rsidR="004520B8">
              <w:rPr>
                <w:b/>
                <w:bCs/>
                <w:lang w:val="en-GB"/>
              </w:rPr>
              <w:t>4</w:t>
            </w:r>
          </w:p>
        </w:tc>
        <w:tc>
          <w:tcPr>
            <w:tcW w:w="2084" w:type="dxa"/>
          </w:tcPr>
          <w:p w14:paraId="6367506A" w14:textId="522B274A" w:rsidR="00DA3096" w:rsidRPr="00401513" w:rsidRDefault="00DA3096" w:rsidP="00276AD6">
            <w:pPr>
              <w:pStyle w:val="Heading4"/>
              <w:outlineLvl w:val="3"/>
              <w:rPr>
                <w:lang w:val="en-GB"/>
              </w:rPr>
            </w:pPr>
            <w:r w:rsidRPr="00401513">
              <w:rPr>
                <w:lang w:val="en-GB"/>
              </w:rPr>
              <w:t>Essential health commodities</w:t>
            </w:r>
          </w:p>
        </w:tc>
        <w:tc>
          <w:tcPr>
            <w:tcW w:w="6590" w:type="dxa"/>
          </w:tcPr>
          <w:p w14:paraId="7091A061" w14:textId="4FF317EE" w:rsidR="00DA3096" w:rsidRPr="00401513" w:rsidRDefault="00DA3096" w:rsidP="00276AD6">
            <w:pPr>
              <w:jc w:val="both"/>
              <w:rPr>
                <w:iCs/>
                <w:lang w:val="en-GB"/>
              </w:rPr>
            </w:pPr>
            <w:r w:rsidRPr="00401513">
              <w:rPr>
                <w:iCs/>
                <w:lang w:val="en-GB"/>
              </w:rPr>
              <w:t xml:space="preserve">National health systems require availability of essential health commodities for HIV, viral hepatitis and STIs. </w:t>
            </w:r>
            <w:r w:rsidR="007442DF">
              <w:rPr>
                <w:iCs/>
                <w:lang w:val="en-GB"/>
              </w:rPr>
              <w:t>The n</w:t>
            </w:r>
            <w:r w:rsidRPr="00401513">
              <w:rPr>
                <w:iCs/>
                <w:lang w:val="en-GB"/>
              </w:rPr>
              <w:t>ational programming should support the availability</w:t>
            </w:r>
            <w:r w:rsidR="007442DF">
              <w:rPr>
                <w:iCs/>
                <w:lang w:val="en-GB"/>
              </w:rPr>
              <w:t>.</w:t>
            </w:r>
          </w:p>
          <w:p w14:paraId="1DC2A2A0" w14:textId="77777777" w:rsidR="00DA3096" w:rsidRPr="00401513" w:rsidRDefault="00DA3096" w:rsidP="00276AD6">
            <w:pPr>
              <w:jc w:val="both"/>
              <w:rPr>
                <w:iCs/>
                <w:lang w:val="en-GB"/>
              </w:rPr>
            </w:pPr>
          </w:p>
          <w:p w14:paraId="4EE59D08" w14:textId="77777777" w:rsidR="00DA3096" w:rsidRPr="00401513" w:rsidRDefault="00DA3096" w:rsidP="00276AD6">
            <w:pPr>
              <w:jc w:val="both"/>
              <w:rPr>
                <w:iCs/>
                <w:lang w:val="en-GB"/>
              </w:rPr>
            </w:pPr>
            <w:r w:rsidRPr="00401513">
              <w:rPr>
                <w:iCs/>
                <w:lang w:val="en-GB"/>
              </w:rPr>
              <w:t>The following actions support this goal:</w:t>
            </w:r>
          </w:p>
          <w:p w14:paraId="59C60BA1" w14:textId="3BE9D602" w:rsidR="00DA3096" w:rsidRPr="00401513" w:rsidRDefault="007442DF" w:rsidP="00276AD6">
            <w:pPr>
              <w:pStyle w:val="ListParagraph"/>
              <w:numPr>
                <w:ilvl w:val="0"/>
                <w:numId w:val="23"/>
              </w:numPr>
              <w:jc w:val="both"/>
              <w:rPr>
                <w:iCs/>
                <w:lang w:val="en-GB"/>
              </w:rPr>
            </w:pPr>
            <w:r>
              <w:rPr>
                <w:iCs/>
                <w:lang w:val="en-GB"/>
              </w:rPr>
              <w:t>e</w:t>
            </w:r>
            <w:r w:rsidR="00DA3096" w:rsidRPr="00401513">
              <w:rPr>
                <w:iCs/>
                <w:lang w:val="en-GB"/>
              </w:rPr>
              <w:t xml:space="preserve">xpediting </w:t>
            </w:r>
            <w:r w:rsidR="009D014F">
              <w:rPr>
                <w:iCs/>
                <w:lang w:val="en-GB"/>
              </w:rPr>
              <w:t xml:space="preserve">a </w:t>
            </w:r>
            <w:r w:rsidR="00DA3096" w:rsidRPr="00401513">
              <w:rPr>
                <w:iCs/>
                <w:lang w:val="en-GB"/>
              </w:rPr>
              <w:t>national registration mechanism for new products, where recommended</w:t>
            </w:r>
            <w:r>
              <w:rPr>
                <w:iCs/>
                <w:lang w:val="en-GB"/>
              </w:rPr>
              <w:t>;</w:t>
            </w:r>
          </w:p>
          <w:p w14:paraId="1DB90385" w14:textId="14C3EEAF" w:rsidR="00DA3096" w:rsidRPr="00401513" w:rsidRDefault="007442DF" w:rsidP="00276AD6">
            <w:pPr>
              <w:pStyle w:val="ListParagraph"/>
              <w:numPr>
                <w:ilvl w:val="0"/>
                <w:numId w:val="23"/>
              </w:numPr>
              <w:jc w:val="both"/>
              <w:rPr>
                <w:iCs/>
                <w:lang w:val="en-GB"/>
              </w:rPr>
            </w:pPr>
            <w:r>
              <w:rPr>
                <w:iCs/>
                <w:lang w:val="en-GB"/>
              </w:rPr>
              <w:t>s</w:t>
            </w:r>
            <w:r w:rsidR="00DA3096" w:rsidRPr="00401513">
              <w:rPr>
                <w:iCs/>
                <w:lang w:val="en-GB"/>
              </w:rPr>
              <w:t>upporting generic domestic markets in commodities, including medicines</w:t>
            </w:r>
            <w:r w:rsidR="009D014F">
              <w:rPr>
                <w:iCs/>
                <w:lang w:val="en-GB"/>
              </w:rPr>
              <w:t>;</w:t>
            </w:r>
          </w:p>
          <w:p w14:paraId="5DC8CB99" w14:textId="3BA86EE4" w:rsidR="00DA3096" w:rsidRPr="00401513" w:rsidRDefault="00DA3096" w:rsidP="00276AD6">
            <w:pPr>
              <w:pStyle w:val="ListParagraph"/>
              <w:numPr>
                <w:ilvl w:val="0"/>
                <w:numId w:val="23"/>
              </w:numPr>
              <w:jc w:val="both"/>
              <w:rPr>
                <w:iCs/>
                <w:lang w:val="en-GB"/>
              </w:rPr>
            </w:pPr>
            <w:r w:rsidRPr="00401513">
              <w:rPr>
                <w:rFonts w:ascii="Calibri" w:hAnsi="Calibri" w:cs="Calibri"/>
                <w:lang w:val="en-GB"/>
              </w:rPr>
              <w:t>promoting voluntary technology sharing on mutually agreed terms and addressing intellectual property-related barriers by leveraging the use of Trade-</w:t>
            </w:r>
            <w:r w:rsidR="007442DF">
              <w:rPr>
                <w:rFonts w:ascii="Calibri" w:hAnsi="Calibri" w:cs="Calibri"/>
                <w:lang w:val="en-GB"/>
              </w:rPr>
              <w:t>R</w:t>
            </w:r>
            <w:r w:rsidRPr="00401513">
              <w:rPr>
                <w:rFonts w:ascii="Calibri" w:hAnsi="Calibri" w:cs="Calibri"/>
                <w:lang w:val="en-GB"/>
              </w:rPr>
              <w:t>elated Aspects of Intellectual Property Rights</w:t>
            </w:r>
            <w:r w:rsidR="009D014F">
              <w:rPr>
                <w:rFonts w:ascii="Calibri" w:hAnsi="Calibri" w:cs="Calibri"/>
                <w:lang w:val="en-GB"/>
              </w:rPr>
              <w:t xml:space="preserve"> (TRIPS)</w:t>
            </w:r>
            <w:r w:rsidRPr="00401513">
              <w:rPr>
                <w:rFonts w:ascii="Calibri" w:hAnsi="Calibri" w:cs="Calibri"/>
                <w:lang w:val="en-GB"/>
              </w:rPr>
              <w:t xml:space="preserve"> flexibilities</w:t>
            </w:r>
            <w:r w:rsidR="007442DF">
              <w:rPr>
                <w:rFonts w:ascii="Calibri" w:hAnsi="Calibri" w:cs="Calibri"/>
                <w:lang w:val="en-GB"/>
              </w:rPr>
              <w:t>;</w:t>
            </w:r>
          </w:p>
          <w:p w14:paraId="4F6AF635" w14:textId="47B2E6F6" w:rsidR="00CB1A01" w:rsidRPr="00364713" w:rsidRDefault="00DA3096" w:rsidP="00276AD6">
            <w:pPr>
              <w:pStyle w:val="ListParagraph"/>
              <w:numPr>
                <w:ilvl w:val="0"/>
                <w:numId w:val="23"/>
              </w:numPr>
              <w:jc w:val="both"/>
              <w:rPr>
                <w:sz w:val="20"/>
                <w:szCs w:val="20"/>
                <w:lang w:val="en-GB"/>
              </w:rPr>
            </w:pPr>
            <w:r w:rsidRPr="00401513">
              <w:rPr>
                <w:rFonts w:ascii="Calibri" w:hAnsi="Calibri" w:cs="Calibri"/>
                <w:lang w:val="en-GB"/>
              </w:rPr>
              <w:t xml:space="preserve">engaging in direct price negotiations with manufacturers </w:t>
            </w:r>
            <w:r w:rsidRPr="00401513">
              <w:rPr>
                <w:lang w:val="en-GB"/>
              </w:rPr>
              <w:t>and the sharing of product prices</w:t>
            </w:r>
            <w:r w:rsidR="007442DF">
              <w:rPr>
                <w:rFonts w:ascii="Calibri" w:hAnsi="Calibri" w:cs="Calibri"/>
                <w:lang w:val="en-GB"/>
              </w:rPr>
              <w:t>;</w:t>
            </w:r>
          </w:p>
          <w:p w14:paraId="38F40EA6" w14:textId="4C0C539D" w:rsidR="000542E6" w:rsidRPr="00752A22" w:rsidRDefault="007442DF" w:rsidP="00276AD6">
            <w:pPr>
              <w:pStyle w:val="ListParagraph"/>
              <w:numPr>
                <w:ilvl w:val="0"/>
                <w:numId w:val="23"/>
              </w:numPr>
              <w:jc w:val="both"/>
              <w:rPr>
                <w:sz w:val="20"/>
                <w:szCs w:val="20"/>
                <w:lang w:val="en-GB"/>
              </w:rPr>
            </w:pPr>
            <w:r>
              <w:rPr>
                <w:sz w:val="20"/>
                <w:szCs w:val="20"/>
                <w:lang w:val="en-GB"/>
              </w:rPr>
              <w:t>s</w:t>
            </w:r>
            <w:r w:rsidR="000542E6">
              <w:rPr>
                <w:sz w:val="20"/>
                <w:szCs w:val="20"/>
                <w:lang w:val="en-GB"/>
              </w:rPr>
              <w:t>upport</w:t>
            </w:r>
            <w:r>
              <w:rPr>
                <w:sz w:val="20"/>
                <w:szCs w:val="20"/>
                <w:lang w:val="en-GB"/>
              </w:rPr>
              <w:t>ing</w:t>
            </w:r>
            <w:r w:rsidR="000542E6">
              <w:rPr>
                <w:sz w:val="20"/>
                <w:szCs w:val="20"/>
                <w:lang w:val="en-GB"/>
              </w:rPr>
              <w:t xml:space="preserve"> the recovery of supply chain issues for commodities </w:t>
            </w:r>
            <w:r w:rsidR="007008A5">
              <w:rPr>
                <w:sz w:val="20"/>
                <w:szCs w:val="20"/>
                <w:lang w:val="en-GB"/>
              </w:rPr>
              <w:t>following</w:t>
            </w:r>
            <w:r w:rsidR="000542E6">
              <w:rPr>
                <w:sz w:val="20"/>
                <w:szCs w:val="20"/>
                <w:lang w:val="en-GB"/>
              </w:rPr>
              <w:t xml:space="preserve"> the COVID-19 pandemic and</w:t>
            </w:r>
            <w:r w:rsidR="007008A5">
              <w:rPr>
                <w:sz w:val="20"/>
                <w:szCs w:val="20"/>
                <w:lang w:val="en-GB"/>
              </w:rPr>
              <w:t xml:space="preserve"> draw</w:t>
            </w:r>
            <w:r w:rsidR="009D014F">
              <w:rPr>
                <w:sz w:val="20"/>
                <w:szCs w:val="20"/>
                <w:lang w:val="en-GB"/>
              </w:rPr>
              <w:t>ing</w:t>
            </w:r>
            <w:r w:rsidR="007008A5">
              <w:rPr>
                <w:sz w:val="20"/>
                <w:szCs w:val="20"/>
                <w:lang w:val="en-GB"/>
              </w:rPr>
              <w:t xml:space="preserve"> lessons learn</w:t>
            </w:r>
            <w:r>
              <w:rPr>
                <w:sz w:val="20"/>
                <w:szCs w:val="20"/>
                <w:lang w:val="en-GB"/>
              </w:rPr>
              <w:t>t</w:t>
            </w:r>
            <w:r w:rsidR="007008A5">
              <w:rPr>
                <w:sz w:val="20"/>
                <w:szCs w:val="20"/>
                <w:lang w:val="en-GB"/>
              </w:rPr>
              <w:t xml:space="preserve"> from this experience</w:t>
            </w:r>
            <w:r>
              <w:rPr>
                <w:sz w:val="20"/>
                <w:szCs w:val="20"/>
                <w:lang w:val="en-GB"/>
              </w:rPr>
              <w:t>;</w:t>
            </w:r>
            <w:r w:rsidR="007008A5">
              <w:rPr>
                <w:sz w:val="20"/>
                <w:szCs w:val="20"/>
                <w:lang w:val="en-GB"/>
              </w:rPr>
              <w:t xml:space="preserve"> </w:t>
            </w:r>
          </w:p>
          <w:p w14:paraId="0E3BDE1F" w14:textId="0FF07F43" w:rsidR="00DA3096" w:rsidRPr="00364713" w:rsidRDefault="007442DF" w:rsidP="00276AD6">
            <w:pPr>
              <w:pStyle w:val="ListParagraph"/>
              <w:numPr>
                <w:ilvl w:val="0"/>
                <w:numId w:val="23"/>
              </w:numPr>
              <w:jc w:val="both"/>
              <w:rPr>
                <w:sz w:val="20"/>
                <w:szCs w:val="20"/>
                <w:lang w:val="en-GB"/>
              </w:rPr>
            </w:pPr>
            <w:r>
              <w:rPr>
                <w:rFonts w:ascii="Calibri" w:hAnsi="Calibri" w:cs="Calibri"/>
                <w:lang w:val="en-GB"/>
              </w:rPr>
              <w:t>i</w:t>
            </w:r>
            <w:r w:rsidR="00DA3096" w:rsidRPr="00401513">
              <w:rPr>
                <w:rFonts w:ascii="Calibri" w:hAnsi="Calibri" w:cs="Calibri"/>
                <w:lang w:val="en-GB"/>
              </w:rPr>
              <w:t>mplement</w:t>
            </w:r>
            <w:r w:rsidR="009D014F">
              <w:rPr>
                <w:rFonts w:ascii="Calibri" w:hAnsi="Calibri" w:cs="Calibri"/>
                <w:lang w:val="en-GB"/>
              </w:rPr>
              <w:t>ing</w:t>
            </w:r>
            <w:r w:rsidR="002D18AB">
              <w:rPr>
                <w:rFonts w:ascii="Calibri" w:hAnsi="Calibri" w:cs="Calibri"/>
                <w:lang w:val="en-GB"/>
              </w:rPr>
              <w:t xml:space="preserve"> integrated supply chain</w:t>
            </w:r>
            <w:r w:rsidR="00DA3096" w:rsidRPr="00401513">
              <w:rPr>
                <w:rFonts w:ascii="Calibri" w:hAnsi="Calibri" w:cs="Calibri"/>
                <w:lang w:val="en-GB"/>
              </w:rPr>
              <w:t xml:space="preserve"> management </w:t>
            </w:r>
            <w:r w:rsidR="002D18AB">
              <w:rPr>
                <w:rFonts w:ascii="Calibri" w:hAnsi="Calibri" w:cs="Calibri"/>
                <w:lang w:val="en-GB"/>
              </w:rPr>
              <w:t xml:space="preserve">and logistics </w:t>
            </w:r>
            <w:r w:rsidR="00DA3096" w:rsidRPr="00401513">
              <w:rPr>
                <w:rFonts w:ascii="Calibri" w:hAnsi="Calibri" w:cs="Calibri"/>
                <w:lang w:val="en-GB"/>
              </w:rPr>
              <w:t>information systems to ensure timely and accurate data regarding commodity needs and consumption for decision-making and accountability</w:t>
            </w:r>
            <w:r w:rsidR="00CB1A01">
              <w:rPr>
                <w:rFonts w:ascii="Calibri" w:hAnsi="Calibri" w:cs="Calibri"/>
                <w:lang w:val="en-GB"/>
              </w:rPr>
              <w:t>.</w:t>
            </w:r>
          </w:p>
          <w:p w14:paraId="0D84D172" w14:textId="0E6D32A0" w:rsidR="00CB1A01" w:rsidRPr="00401513" w:rsidRDefault="00CB1A01" w:rsidP="00276AD6">
            <w:pPr>
              <w:pStyle w:val="ListParagraph"/>
              <w:jc w:val="both"/>
              <w:rPr>
                <w:sz w:val="20"/>
                <w:szCs w:val="20"/>
                <w:lang w:val="en-GB"/>
              </w:rPr>
            </w:pPr>
          </w:p>
        </w:tc>
      </w:tr>
      <w:tr w:rsidR="00DA3096" w:rsidRPr="00401513" w14:paraId="2006450A" w14:textId="77777777" w:rsidTr="00DA3096">
        <w:tc>
          <w:tcPr>
            <w:tcW w:w="824" w:type="dxa"/>
          </w:tcPr>
          <w:p w14:paraId="7C11D451" w14:textId="172C35A8" w:rsidR="00DA3096" w:rsidRPr="00401513" w:rsidRDefault="00DA3096" w:rsidP="00276AD6">
            <w:pPr>
              <w:jc w:val="both"/>
              <w:rPr>
                <w:b/>
                <w:bCs/>
                <w:lang w:val="en-GB"/>
              </w:rPr>
            </w:pPr>
            <w:r w:rsidRPr="00401513">
              <w:rPr>
                <w:b/>
                <w:bCs/>
                <w:lang w:val="en-GB"/>
              </w:rPr>
              <w:t>1</w:t>
            </w:r>
            <w:r w:rsidR="004520B8">
              <w:rPr>
                <w:b/>
                <w:bCs/>
                <w:lang w:val="en-GB"/>
              </w:rPr>
              <w:t>5</w:t>
            </w:r>
          </w:p>
        </w:tc>
        <w:tc>
          <w:tcPr>
            <w:tcW w:w="2084" w:type="dxa"/>
          </w:tcPr>
          <w:p w14:paraId="530B0F20" w14:textId="5A9BBCA7" w:rsidR="00DA3096" w:rsidRPr="00401513" w:rsidRDefault="00DA3096" w:rsidP="00276AD6">
            <w:pPr>
              <w:pStyle w:val="Heading4"/>
              <w:outlineLvl w:val="3"/>
              <w:rPr>
                <w:lang w:val="en-GB"/>
              </w:rPr>
            </w:pPr>
            <w:r w:rsidRPr="00401513">
              <w:rPr>
                <w:lang w:val="en-GB"/>
              </w:rPr>
              <w:t xml:space="preserve">Health </w:t>
            </w:r>
            <w:r w:rsidR="00FE65F9">
              <w:rPr>
                <w:lang w:val="en-GB"/>
              </w:rPr>
              <w:t>system</w:t>
            </w:r>
            <w:r w:rsidR="00FE65F9" w:rsidRPr="00401513">
              <w:rPr>
                <w:lang w:val="en-GB"/>
              </w:rPr>
              <w:t xml:space="preserve"> </w:t>
            </w:r>
            <w:r w:rsidRPr="00401513">
              <w:rPr>
                <w:lang w:val="en-GB"/>
              </w:rPr>
              <w:t>strengthening</w:t>
            </w:r>
          </w:p>
        </w:tc>
        <w:tc>
          <w:tcPr>
            <w:tcW w:w="6590" w:type="dxa"/>
          </w:tcPr>
          <w:p w14:paraId="7A20030B" w14:textId="184EDCEC" w:rsidR="00DA3096" w:rsidRPr="00401513" w:rsidRDefault="00DA3096" w:rsidP="00276AD6">
            <w:pPr>
              <w:jc w:val="both"/>
              <w:rPr>
                <w:iCs/>
                <w:lang w:val="en-GB"/>
              </w:rPr>
            </w:pPr>
            <w:r w:rsidRPr="00401513">
              <w:rPr>
                <w:iCs/>
                <w:lang w:val="en-GB"/>
              </w:rPr>
              <w:t>National systems require the availability of health workers with the required competencies and training at all levels of care to deliver people-</w:t>
            </w:r>
            <w:r w:rsidR="00B40588">
              <w:rPr>
                <w:iCs/>
                <w:lang w:val="en-GB"/>
              </w:rPr>
              <w:t>centred</w:t>
            </w:r>
            <w:r w:rsidRPr="00401513">
              <w:rPr>
                <w:iCs/>
                <w:lang w:val="en-GB"/>
              </w:rPr>
              <w:t xml:space="preserve"> prevention, clinical and supportive services across the continuum of care</w:t>
            </w:r>
            <w:r w:rsidR="009D014F">
              <w:rPr>
                <w:iCs/>
                <w:lang w:val="en-GB"/>
              </w:rPr>
              <w:t>,</w:t>
            </w:r>
            <w:r w:rsidRPr="00401513">
              <w:rPr>
                <w:iCs/>
                <w:lang w:val="en-GB"/>
              </w:rPr>
              <w:t xml:space="preserve"> tailored to </w:t>
            </w:r>
            <w:r w:rsidR="009D014F">
              <w:rPr>
                <w:iCs/>
                <w:lang w:val="en-GB"/>
              </w:rPr>
              <w:t xml:space="preserve">the </w:t>
            </w:r>
            <w:r w:rsidRPr="00401513">
              <w:rPr>
                <w:iCs/>
                <w:lang w:val="en-GB"/>
              </w:rPr>
              <w:t>epidemic and country context.</w:t>
            </w:r>
          </w:p>
          <w:p w14:paraId="3921B675" w14:textId="77777777" w:rsidR="00DA3096" w:rsidRPr="00401513" w:rsidRDefault="00DA3096" w:rsidP="00276AD6">
            <w:pPr>
              <w:jc w:val="both"/>
              <w:rPr>
                <w:iCs/>
                <w:lang w:val="en-GB"/>
              </w:rPr>
            </w:pPr>
          </w:p>
          <w:p w14:paraId="5D616AE9" w14:textId="77777777" w:rsidR="00DA3096" w:rsidRPr="00401513" w:rsidRDefault="00DA3096" w:rsidP="00276AD6">
            <w:pPr>
              <w:jc w:val="both"/>
              <w:rPr>
                <w:iCs/>
                <w:lang w:val="en-GB"/>
              </w:rPr>
            </w:pPr>
            <w:r w:rsidRPr="00401513">
              <w:rPr>
                <w:iCs/>
                <w:lang w:val="en-GB"/>
              </w:rPr>
              <w:t>The following actions support this goal:</w:t>
            </w:r>
          </w:p>
          <w:p w14:paraId="7D4F66A0" w14:textId="77223123" w:rsidR="00DA3096" w:rsidRPr="00401513" w:rsidRDefault="007442DF" w:rsidP="00276AD6">
            <w:pPr>
              <w:pStyle w:val="ListParagraph"/>
              <w:numPr>
                <w:ilvl w:val="0"/>
                <w:numId w:val="24"/>
              </w:numPr>
              <w:jc w:val="both"/>
              <w:rPr>
                <w:lang w:val="en-GB"/>
              </w:rPr>
            </w:pPr>
            <w:r w:rsidRPr="005C6844">
              <w:rPr>
                <w:lang w:val="en-GB"/>
              </w:rPr>
              <w:t>c</w:t>
            </w:r>
            <w:r w:rsidR="00DA3096" w:rsidRPr="005C6844">
              <w:rPr>
                <w:lang w:val="en-GB"/>
              </w:rPr>
              <w:t>omprehensive</w:t>
            </w:r>
            <w:r w:rsidR="00DA3096" w:rsidRPr="00401513">
              <w:rPr>
                <w:lang w:val="en-GB"/>
              </w:rPr>
              <w:t xml:space="preserve"> national health workforce plans should optimize the utilization of the existing workforce including </w:t>
            </w:r>
            <w:r w:rsidR="003B0458">
              <w:rPr>
                <w:lang w:val="en-GB"/>
              </w:rPr>
              <w:t>CHW</w:t>
            </w:r>
            <w:r w:rsidR="00DA3096" w:rsidRPr="00401513">
              <w:rPr>
                <w:lang w:val="en-GB"/>
              </w:rPr>
              <w:t>s</w:t>
            </w:r>
            <w:r w:rsidR="0085098C">
              <w:rPr>
                <w:lang w:val="en-GB"/>
              </w:rPr>
              <w:t>,</w:t>
            </w:r>
            <w:r w:rsidR="00DA3096" w:rsidRPr="00401513">
              <w:rPr>
                <w:lang w:val="en-GB"/>
              </w:rPr>
              <w:t xml:space="preserve"> and advance multi-disciplinary team-based care</w:t>
            </w:r>
            <w:r>
              <w:rPr>
                <w:lang w:val="en-GB"/>
              </w:rPr>
              <w:t>;</w:t>
            </w:r>
          </w:p>
          <w:p w14:paraId="6A20FD3C" w14:textId="26B0861B" w:rsidR="00DA3096" w:rsidRPr="00401513" w:rsidRDefault="007442DF" w:rsidP="00276AD6">
            <w:pPr>
              <w:pStyle w:val="ListParagraph"/>
              <w:numPr>
                <w:ilvl w:val="0"/>
                <w:numId w:val="24"/>
              </w:numPr>
              <w:jc w:val="both"/>
              <w:rPr>
                <w:lang w:val="en-GB"/>
              </w:rPr>
            </w:pPr>
            <w:r>
              <w:rPr>
                <w:lang w:val="en-GB"/>
              </w:rPr>
              <w:lastRenderedPageBreak/>
              <w:t>d</w:t>
            </w:r>
            <w:r w:rsidR="00DA3096" w:rsidRPr="00401513">
              <w:rPr>
                <w:lang w:val="en-GB"/>
              </w:rPr>
              <w:t xml:space="preserve">isease-specific needs should be quantified and balanced against the need for generalist health service provision, </w:t>
            </w:r>
            <w:r w:rsidR="00E07B9C">
              <w:rPr>
                <w:lang w:val="en-GB"/>
              </w:rPr>
              <w:t>ensuring the quality of care</w:t>
            </w:r>
            <w:r w:rsidR="000C239C">
              <w:rPr>
                <w:lang w:val="en-GB"/>
              </w:rPr>
              <w:t>;</w:t>
            </w:r>
          </w:p>
          <w:p w14:paraId="7B3F1ACA" w14:textId="1FE23813" w:rsidR="005E52D6" w:rsidRPr="00364713" w:rsidRDefault="000C239C" w:rsidP="00276AD6">
            <w:pPr>
              <w:pStyle w:val="ListParagraph"/>
              <w:numPr>
                <w:ilvl w:val="0"/>
                <w:numId w:val="24"/>
              </w:numPr>
              <w:jc w:val="both"/>
              <w:rPr>
                <w:sz w:val="20"/>
                <w:szCs w:val="20"/>
                <w:lang w:val="en-GB"/>
              </w:rPr>
            </w:pPr>
            <w:r>
              <w:rPr>
                <w:rFonts w:ascii="Calibri" w:hAnsi="Calibri" w:cs="Calibri"/>
                <w:lang w:val="en-GB"/>
              </w:rPr>
              <w:t>n</w:t>
            </w:r>
            <w:r w:rsidR="00DA3096" w:rsidRPr="00401513">
              <w:rPr>
                <w:rFonts w:ascii="Calibri" w:hAnsi="Calibri" w:cs="Calibri"/>
                <w:lang w:val="en-GB"/>
              </w:rPr>
              <w:t xml:space="preserve">ational capacity-building, ongoing training and supportive supervision for health workers, including initial and postgraduate training of facility-based and community health workers at all levels on sexual health and the needs of people affected by HIV, viral hepatitis and </w:t>
            </w:r>
            <w:r w:rsidR="008D117B">
              <w:rPr>
                <w:rFonts w:ascii="Calibri" w:hAnsi="Calibri" w:cs="Calibri"/>
                <w:lang w:val="en-GB"/>
              </w:rPr>
              <w:t>STI</w:t>
            </w:r>
            <w:r w:rsidR="00DA3096" w:rsidRPr="00401513">
              <w:rPr>
                <w:rFonts w:ascii="Calibri" w:hAnsi="Calibri" w:cs="Calibri"/>
                <w:lang w:val="en-GB"/>
              </w:rPr>
              <w:t>s</w:t>
            </w:r>
            <w:r>
              <w:rPr>
                <w:rFonts w:ascii="Calibri" w:hAnsi="Calibri" w:cs="Calibri"/>
                <w:lang w:val="en-GB"/>
              </w:rPr>
              <w:t>;</w:t>
            </w:r>
          </w:p>
          <w:p w14:paraId="6A502773" w14:textId="537F86CE" w:rsidR="00DA3096" w:rsidRPr="00401513" w:rsidRDefault="000C239C" w:rsidP="00276AD6">
            <w:pPr>
              <w:pStyle w:val="ListParagraph"/>
              <w:numPr>
                <w:ilvl w:val="0"/>
                <w:numId w:val="24"/>
              </w:numPr>
              <w:jc w:val="both"/>
              <w:rPr>
                <w:sz w:val="20"/>
                <w:szCs w:val="20"/>
                <w:lang w:val="en-GB"/>
              </w:rPr>
            </w:pPr>
            <w:r>
              <w:rPr>
                <w:iCs/>
                <w:lang w:val="en-GB"/>
              </w:rPr>
              <w:t>p</w:t>
            </w:r>
            <w:r w:rsidR="00DA3096" w:rsidRPr="00401513">
              <w:rPr>
                <w:iCs/>
                <w:lang w:val="en-GB"/>
              </w:rPr>
              <w:t xml:space="preserve">rovide continuing professional development to the health workforce on HIV, </w:t>
            </w:r>
            <w:r>
              <w:rPr>
                <w:iCs/>
                <w:lang w:val="en-GB"/>
              </w:rPr>
              <w:t>viral hepatitis</w:t>
            </w:r>
            <w:r w:rsidR="00DA3096" w:rsidRPr="00401513">
              <w:rPr>
                <w:iCs/>
                <w:lang w:val="en-GB"/>
              </w:rPr>
              <w:t xml:space="preserve"> and STI consistent with up-to-date clinical practice guidelines (including e-learning opportunities) and enhance supportive supervision systems.</w:t>
            </w:r>
          </w:p>
        </w:tc>
      </w:tr>
      <w:tr w:rsidR="00DA3096" w:rsidRPr="00401513" w14:paraId="03404477" w14:textId="77777777" w:rsidTr="00DA3096">
        <w:tc>
          <w:tcPr>
            <w:tcW w:w="824" w:type="dxa"/>
          </w:tcPr>
          <w:p w14:paraId="2B935771" w14:textId="161336F0" w:rsidR="00DA3096" w:rsidRPr="00401513" w:rsidRDefault="00DA3096" w:rsidP="00276AD6">
            <w:pPr>
              <w:jc w:val="both"/>
              <w:rPr>
                <w:b/>
                <w:bCs/>
                <w:lang w:val="en-GB"/>
              </w:rPr>
            </w:pPr>
            <w:r w:rsidRPr="00401513">
              <w:rPr>
                <w:b/>
                <w:bCs/>
                <w:lang w:val="en-GB"/>
              </w:rPr>
              <w:lastRenderedPageBreak/>
              <w:t>1</w:t>
            </w:r>
            <w:r w:rsidR="004520B8">
              <w:rPr>
                <w:b/>
                <w:bCs/>
                <w:lang w:val="en-GB"/>
              </w:rPr>
              <w:t>6</w:t>
            </w:r>
          </w:p>
        </w:tc>
        <w:tc>
          <w:tcPr>
            <w:tcW w:w="2084" w:type="dxa"/>
          </w:tcPr>
          <w:p w14:paraId="4E8E567A" w14:textId="1BDBCF10" w:rsidR="00DA3096" w:rsidRPr="005C6844" w:rsidRDefault="00DA3096" w:rsidP="00276AD6">
            <w:pPr>
              <w:pStyle w:val="Heading4"/>
              <w:outlineLvl w:val="3"/>
              <w:rPr>
                <w:lang w:val="en-GB"/>
              </w:rPr>
            </w:pPr>
            <w:r w:rsidRPr="005C6844">
              <w:rPr>
                <w:lang w:val="en-GB"/>
              </w:rPr>
              <w:t>Legal, regulatory and policy reform</w:t>
            </w:r>
          </w:p>
        </w:tc>
        <w:tc>
          <w:tcPr>
            <w:tcW w:w="6590" w:type="dxa"/>
          </w:tcPr>
          <w:p w14:paraId="5275B4DE" w14:textId="25B4948A" w:rsidR="00DA3096" w:rsidRPr="005C6844" w:rsidRDefault="005C6844" w:rsidP="00276AD6">
            <w:pPr>
              <w:jc w:val="both"/>
              <w:rPr>
                <w:lang w:val="en-GB"/>
              </w:rPr>
            </w:pPr>
            <w:r w:rsidRPr="005C6844">
              <w:rPr>
                <w:lang w:val="en-GB"/>
              </w:rPr>
              <w:t>An enabling</w:t>
            </w:r>
            <w:r w:rsidR="00DA3096" w:rsidRPr="005C6844">
              <w:rPr>
                <w:lang w:val="en-GB"/>
              </w:rPr>
              <w:t xml:space="preserve"> </w:t>
            </w:r>
            <w:r w:rsidRPr="005C6844">
              <w:rPr>
                <w:lang w:val="en-GB"/>
              </w:rPr>
              <w:t>l</w:t>
            </w:r>
            <w:r w:rsidR="00DA3096" w:rsidRPr="005C6844">
              <w:rPr>
                <w:lang w:val="en-GB"/>
              </w:rPr>
              <w:t>egal and regulatory environment is critical to enabling implementation of policies that will allow disease elimination.</w:t>
            </w:r>
          </w:p>
          <w:p w14:paraId="08A883FD" w14:textId="77777777" w:rsidR="00DA3096" w:rsidRPr="005C6844" w:rsidRDefault="00DA3096" w:rsidP="00276AD6">
            <w:pPr>
              <w:jc w:val="both"/>
              <w:rPr>
                <w:lang w:val="en-GB"/>
              </w:rPr>
            </w:pPr>
          </w:p>
          <w:p w14:paraId="43DC447F" w14:textId="1BB33E7D" w:rsidR="00DA3096" w:rsidRPr="005C6844" w:rsidRDefault="00DA3096" w:rsidP="00276AD6">
            <w:pPr>
              <w:jc w:val="both"/>
              <w:rPr>
                <w:lang w:val="en-GB"/>
              </w:rPr>
            </w:pPr>
            <w:r w:rsidRPr="005C6844">
              <w:rPr>
                <w:lang w:val="en-GB"/>
              </w:rPr>
              <w:t xml:space="preserve">The following actions </w:t>
            </w:r>
            <w:r w:rsidR="005C6844">
              <w:rPr>
                <w:lang w:val="en-GB"/>
              </w:rPr>
              <w:t xml:space="preserve">will </w:t>
            </w:r>
            <w:r w:rsidR="0085098C">
              <w:rPr>
                <w:lang w:val="en-GB"/>
              </w:rPr>
              <w:t>help to achieve</w:t>
            </w:r>
            <w:r w:rsidR="005C6844" w:rsidRPr="005C6844">
              <w:rPr>
                <w:lang w:val="en-GB"/>
              </w:rPr>
              <w:t xml:space="preserve"> </w:t>
            </w:r>
            <w:r w:rsidRPr="005C6844">
              <w:rPr>
                <w:lang w:val="en-GB"/>
              </w:rPr>
              <w:t>such an enabling environment:</w:t>
            </w:r>
          </w:p>
          <w:p w14:paraId="743C8FD4" w14:textId="0BCF1591" w:rsidR="00DA3096" w:rsidRPr="005C6844" w:rsidRDefault="00DA3096" w:rsidP="00276AD6">
            <w:pPr>
              <w:pStyle w:val="ListParagraph"/>
              <w:numPr>
                <w:ilvl w:val="0"/>
                <w:numId w:val="25"/>
              </w:numPr>
              <w:jc w:val="both"/>
              <w:rPr>
                <w:lang w:val="en-GB"/>
              </w:rPr>
            </w:pPr>
            <w:r w:rsidRPr="005C6844">
              <w:rPr>
                <w:lang w:val="en-GB"/>
              </w:rPr>
              <w:t>Undertake review and reform of any restrictive legal and policy frameworks in order to enable equitable access to health services</w:t>
            </w:r>
            <w:r w:rsidR="0085098C" w:rsidRPr="005C6844">
              <w:rPr>
                <w:lang w:val="en-GB"/>
              </w:rPr>
              <w:t xml:space="preserve"> for HIV, viral hepatitis and STIs</w:t>
            </w:r>
            <w:r w:rsidRPr="005C6844">
              <w:rPr>
                <w:lang w:val="en-GB"/>
              </w:rPr>
              <w:t xml:space="preserve">, especially </w:t>
            </w:r>
            <w:r w:rsidR="0085098C">
              <w:rPr>
                <w:lang w:val="en-GB"/>
              </w:rPr>
              <w:t>to</w:t>
            </w:r>
            <w:r w:rsidRPr="005C6844">
              <w:rPr>
                <w:lang w:val="en-GB"/>
              </w:rPr>
              <w:t xml:space="preserve"> </w:t>
            </w:r>
            <w:r w:rsidR="00B566C3">
              <w:rPr>
                <w:lang w:val="en-GB"/>
              </w:rPr>
              <w:t xml:space="preserve">the </w:t>
            </w:r>
            <w:r w:rsidRPr="005C6844">
              <w:rPr>
                <w:lang w:val="en-GB"/>
              </w:rPr>
              <w:t>most affected and at-risk populations</w:t>
            </w:r>
            <w:r w:rsidR="00B566C3">
              <w:rPr>
                <w:lang w:val="en-GB"/>
              </w:rPr>
              <w:t>.</w:t>
            </w:r>
          </w:p>
          <w:p w14:paraId="5266B419" w14:textId="67D887A1" w:rsidR="00DA3096" w:rsidRPr="005C6844" w:rsidRDefault="00DA3096" w:rsidP="00276AD6">
            <w:pPr>
              <w:pStyle w:val="ListParagraph"/>
              <w:numPr>
                <w:ilvl w:val="0"/>
                <w:numId w:val="25"/>
              </w:numPr>
              <w:jc w:val="both"/>
              <w:rPr>
                <w:lang w:val="en-GB"/>
              </w:rPr>
            </w:pPr>
            <w:r w:rsidRPr="005C6844">
              <w:rPr>
                <w:lang w:val="en-GB"/>
              </w:rPr>
              <w:t xml:space="preserve">Undertake legal, regulatory and policy reform and provide alternatives to coercive sanctions for PWID, sex workers and people in same-sex relationships seeking care, including harm reduction services. </w:t>
            </w:r>
          </w:p>
          <w:p w14:paraId="4917F521" w14:textId="24E59B0E" w:rsidR="00DA3096" w:rsidRPr="005C6844" w:rsidRDefault="00DA3096" w:rsidP="00276AD6">
            <w:pPr>
              <w:pStyle w:val="ListParagraph"/>
              <w:numPr>
                <w:ilvl w:val="0"/>
                <w:numId w:val="25"/>
              </w:numPr>
              <w:jc w:val="both"/>
              <w:rPr>
                <w:sz w:val="20"/>
                <w:szCs w:val="20"/>
                <w:lang w:val="en-GB"/>
              </w:rPr>
            </w:pPr>
            <w:r w:rsidRPr="005C6844">
              <w:rPr>
                <w:lang w:val="en-GB"/>
              </w:rPr>
              <w:t xml:space="preserve">Create an enabling, safe environment for key populations by reorienting towards evidence-based legal frameworks and policies that promote human rights, harm minimization and discourage stigmatization and discrimination. </w:t>
            </w:r>
          </w:p>
          <w:p w14:paraId="177A4094" w14:textId="78D8138F" w:rsidR="004520B8" w:rsidRPr="003B083F" w:rsidRDefault="004520B8" w:rsidP="00276AD6">
            <w:pPr>
              <w:pStyle w:val="ListParagraph"/>
              <w:numPr>
                <w:ilvl w:val="0"/>
                <w:numId w:val="25"/>
              </w:numPr>
              <w:jc w:val="both"/>
              <w:rPr>
                <w:sz w:val="22"/>
                <w:szCs w:val="22"/>
                <w:lang w:val="en-GB"/>
              </w:rPr>
            </w:pPr>
            <w:r w:rsidRPr="003B083F">
              <w:rPr>
                <w:sz w:val="22"/>
                <w:szCs w:val="22"/>
              </w:rPr>
              <w:t xml:space="preserve">Provide mechanisms and support for legal redress for individuals living with viral hepatitis, HIV or STIs when </w:t>
            </w:r>
            <w:r w:rsidR="00B566C3">
              <w:t xml:space="preserve">it </w:t>
            </w:r>
            <w:r w:rsidRPr="003B083F">
              <w:rPr>
                <w:sz w:val="22"/>
                <w:szCs w:val="22"/>
              </w:rPr>
              <w:t>impacts prevention diagnosis and treatment access or quality</w:t>
            </w:r>
            <w:r w:rsidR="00B566C3">
              <w:t>.</w:t>
            </w:r>
          </w:p>
          <w:p w14:paraId="3723C8DB" w14:textId="0B4A6ACD" w:rsidR="00DA3096" w:rsidRPr="005C6844" w:rsidRDefault="00DA3096" w:rsidP="00276AD6">
            <w:pPr>
              <w:pStyle w:val="ListParagraph"/>
              <w:numPr>
                <w:ilvl w:val="0"/>
                <w:numId w:val="25"/>
              </w:numPr>
              <w:jc w:val="both"/>
              <w:rPr>
                <w:sz w:val="20"/>
                <w:szCs w:val="20"/>
                <w:lang w:val="en-GB"/>
              </w:rPr>
            </w:pPr>
            <w:r w:rsidRPr="005C6844">
              <w:rPr>
                <w:sz w:val="20"/>
                <w:szCs w:val="20"/>
                <w:lang w:val="en-GB"/>
              </w:rPr>
              <w:t xml:space="preserve">New initiatives should be implemented through </w:t>
            </w:r>
            <w:r w:rsidRPr="005C6844">
              <w:rPr>
                <w:lang w:val="en-GB"/>
              </w:rPr>
              <w:t>supportive legislation that uphold the implementation of evidence-based interventions, promote and protect human rights and gender equality and reduce stigma and discrimination</w:t>
            </w:r>
            <w:r w:rsidR="00B566C3">
              <w:rPr>
                <w:lang w:val="en-GB"/>
              </w:rPr>
              <w:t xml:space="preserve">. These initiatives should </w:t>
            </w:r>
            <w:r w:rsidRPr="005C6844">
              <w:rPr>
                <w:lang w:val="en-GB"/>
              </w:rPr>
              <w:t xml:space="preserve"> support the provision of legal aid for people in need</w:t>
            </w:r>
            <w:r w:rsidR="00B566C3">
              <w:rPr>
                <w:lang w:val="en-GB"/>
              </w:rPr>
              <w:t>.</w:t>
            </w:r>
          </w:p>
          <w:p w14:paraId="45986AA6" w14:textId="77777777" w:rsidR="00DA3096" w:rsidRPr="005C6844" w:rsidRDefault="00DA3096" w:rsidP="00276AD6">
            <w:pPr>
              <w:jc w:val="both"/>
              <w:rPr>
                <w:sz w:val="20"/>
                <w:szCs w:val="20"/>
                <w:lang w:val="en-GB"/>
              </w:rPr>
            </w:pPr>
          </w:p>
        </w:tc>
      </w:tr>
    </w:tbl>
    <w:p w14:paraId="0525DF87" w14:textId="6527BBD8" w:rsidR="006E7B39" w:rsidRPr="00401513" w:rsidRDefault="006E7B39" w:rsidP="00276AD6">
      <w:pPr>
        <w:pStyle w:val="Heading2"/>
        <w:jc w:val="both"/>
        <w:rPr>
          <w:lang w:val="en-GB"/>
        </w:rPr>
      </w:pPr>
      <w:bookmarkStart w:id="77" w:name="_Toc100009671"/>
      <w:bookmarkStart w:id="78" w:name="_Toc100010014"/>
      <w:bookmarkStart w:id="79" w:name="_Toc100009672"/>
      <w:bookmarkStart w:id="80" w:name="_Toc100010015"/>
      <w:bookmarkStart w:id="81" w:name="_Toc100009673"/>
      <w:bookmarkStart w:id="82" w:name="_Toc100010016"/>
      <w:bookmarkStart w:id="83" w:name="_Toc100009674"/>
      <w:bookmarkStart w:id="84" w:name="_Toc100010017"/>
      <w:bookmarkStart w:id="85" w:name="_Toc100009675"/>
      <w:bookmarkStart w:id="86" w:name="_Toc100010018"/>
      <w:bookmarkStart w:id="87" w:name="_Toc100009676"/>
      <w:bookmarkStart w:id="88" w:name="_Toc100010019"/>
      <w:bookmarkStart w:id="89" w:name="_Toc100009677"/>
      <w:bookmarkStart w:id="90" w:name="_Toc100010020"/>
      <w:bookmarkStart w:id="91" w:name="_Toc100009678"/>
      <w:bookmarkStart w:id="92" w:name="_Toc100010021"/>
      <w:bookmarkStart w:id="93" w:name="_Toc100009679"/>
      <w:bookmarkStart w:id="94" w:name="_Toc100010022"/>
      <w:bookmarkStart w:id="95" w:name="_Toc100009680"/>
      <w:bookmarkStart w:id="96" w:name="_Toc100010023"/>
      <w:bookmarkStart w:id="97" w:name="_Toc100009681"/>
      <w:bookmarkStart w:id="98" w:name="_Toc100010024"/>
      <w:bookmarkStart w:id="99" w:name="_Toc100009682"/>
      <w:bookmarkStart w:id="100" w:name="_Toc100010025"/>
      <w:bookmarkStart w:id="101" w:name="_Toc100009683"/>
      <w:bookmarkStart w:id="102" w:name="_Toc100010026"/>
      <w:bookmarkStart w:id="103" w:name="_Toc100009684"/>
      <w:bookmarkStart w:id="104" w:name="_Toc100010027"/>
      <w:bookmarkStart w:id="105" w:name="_Toc100009685"/>
      <w:bookmarkStart w:id="106" w:name="_Toc100010028"/>
      <w:bookmarkStart w:id="107" w:name="_Toc100009686"/>
      <w:bookmarkStart w:id="108" w:name="_Toc100010029"/>
      <w:bookmarkStart w:id="109" w:name="_Toc100009687"/>
      <w:bookmarkStart w:id="110" w:name="_Toc100010030"/>
      <w:bookmarkStart w:id="111" w:name="_Toc100009688"/>
      <w:bookmarkStart w:id="112" w:name="_Toc100010031"/>
      <w:bookmarkStart w:id="113" w:name="_Toc100009689"/>
      <w:bookmarkStart w:id="114" w:name="_Toc100010032"/>
      <w:bookmarkStart w:id="115" w:name="_Toc100009690"/>
      <w:bookmarkStart w:id="116" w:name="_Toc100010033"/>
      <w:bookmarkStart w:id="117" w:name="_Toc100009691"/>
      <w:bookmarkStart w:id="118" w:name="_Toc100010034"/>
      <w:bookmarkStart w:id="119" w:name="_Toc100009692"/>
      <w:bookmarkStart w:id="120" w:name="_Toc100010035"/>
      <w:bookmarkStart w:id="121" w:name="_Toc100009693"/>
      <w:bookmarkStart w:id="122" w:name="_Toc100010036"/>
      <w:bookmarkStart w:id="123" w:name="_Toc100009694"/>
      <w:bookmarkStart w:id="124" w:name="_Toc100010037"/>
      <w:bookmarkStart w:id="125" w:name="_Toc104051617"/>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401513">
        <w:rPr>
          <w:lang w:val="en-GB"/>
        </w:rPr>
        <w:t xml:space="preserve">Strategic </w:t>
      </w:r>
      <w:r w:rsidR="00B566C3">
        <w:rPr>
          <w:lang w:val="en-GB"/>
        </w:rPr>
        <w:t>D</w:t>
      </w:r>
      <w:r w:rsidRPr="00401513">
        <w:rPr>
          <w:lang w:val="en-GB"/>
        </w:rPr>
        <w:t xml:space="preserve">irection 3: </w:t>
      </w:r>
      <w:r w:rsidR="00B566C3">
        <w:rPr>
          <w:lang w:val="en-GB"/>
        </w:rPr>
        <w:t>g</w:t>
      </w:r>
      <w:r w:rsidRPr="00401513">
        <w:rPr>
          <w:lang w:val="en-GB"/>
        </w:rPr>
        <w:t>enerate and use data to drive decisions for action</w:t>
      </w:r>
      <w:bookmarkEnd w:id="125"/>
    </w:p>
    <w:p w14:paraId="18FCE143" w14:textId="1D958B90" w:rsidR="006E7B39" w:rsidRDefault="006E7B39" w:rsidP="00276AD6">
      <w:pPr>
        <w:jc w:val="both"/>
        <w:rPr>
          <w:lang w:val="en-GB"/>
        </w:rPr>
      </w:pPr>
      <w:r w:rsidRPr="00401513">
        <w:rPr>
          <w:lang w:val="en-GB"/>
        </w:rPr>
        <w:t>This section describes shared approaches to strengthen health information systems for better data availability, use and accountability, including person-centred monitoring. The actions in this section should be implemented in conjunction with disease-specific actions</w:t>
      </w:r>
      <w:r w:rsidR="007018AF" w:rsidRPr="00401513">
        <w:rPr>
          <w:lang w:val="en-GB"/>
        </w:rPr>
        <w:t>.</w:t>
      </w:r>
    </w:p>
    <w:tbl>
      <w:tblPr>
        <w:tblStyle w:val="RAPSEARO22style"/>
        <w:tblW w:w="10910"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uto"/>
        </w:tblBorders>
        <w:tblLook w:val="06A0" w:firstRow="1" w:lastRow="0" w:firstColumn="1" w:lastColumn="0" w:noHBand="1" w:noVBand="1"/>
      </w:tblPr>
      <w:tblGrid>
        <w:gridCol w:w="816"/>
        <w:gridCol w:w="2167"/>
        <w:gridCol w:w="7927"/>
      </w:tblGrid>
      <w:tr w:rsidR="007018AF" w:rsidRPr="00401513" w14:paraId="228CE4E5" w14:textId="77777777" w:rsidTr="003B083F">
        <w:trPr>
          <w:trHeight w:val="354"/>
        </w:trPr>
        <w:tc>
          <w:tcPr>
            <w:tcW w:w="816" w:type="dxa"/>
            <w:shd w:val="clear" w:color="auto" w:fill="D9D9D9" w:themeFill="background1" w:themeFillShade="D9"/>
          </w:tcPr>
          <w:p w14:paraId="3C2199A6" w14:textId="77777777" w:rsidR="007018AF" w:rsidRPr="00401513" w:rsidRDefault="007018AF" w:rsidP="00276AD6">
            <w:pPr>
              <w:jc w:val="both"/>
              <w:rPr>
                <w:b/>
                <w:bCs/>
                <w:iCs/>
                <w:color w:val="000000" w:themeColor="text1"/>
                <w:lang w:val="en-GB"/>
              </w:rPr>
            </w:pPr>
            <w:r w:rsidRPr="00401513">
              <w:rPr>
                <w:b/>
                <w:bCs/>
                <w:iCs/>
                <w:color w:val="000000" w:themeColor="text1"/>
                <w:lang w:val="en-GB"/>
              </w:rPr>
              <w:t>#</w:t>
            </w:r>
          </w:p>
        </w:tc>
        <w:tc>
          <w:tcPr>
            <w:tcW w:w="2167" w:type="dxa"/>
            <w:shd w:val="clear" w:color="auto" w:fill="D9D9D9" w:themeFill="background1" w:themeFillShade="D9"/>
          </w:tcPr>
          <w:p w14:paraId="70105403" w14:textId="77777777" w:rsidR="007018AF" w:rsidRPr="00401513" w:rsidRDefault="007018AF" w:rsidP="003B083F">
            <w:pPr>
              <w:rPr>
                <w:b/>
                <w:bCs/>
                <w:iCs/>
                <w:color w:val="000000" w:themeColor="text1"/>
                <w:sz w:val="20"/>
                <w:szCs w:val="20"/>
                <w:lang w:val="en-GB"/>
              </w:rPr>
            </w:pPr>
            <w:r w:rsidRPr="00401513">
              <w:rPr>
                <w:b/>
                <w:bCs/>
                <w:iCs/>
                <w:color w:val="000000" w:themeColor="text1"/>
                <w:sz w:val="20"/>
                <w:szCs w:val="20"/>
                <w:lang w:val="en-GB"/>
              </w:rPr>
              <w:t>Areas of implementation</w:t>
            </w:r>
          </w:p>
        </w:tc>
        <w:tc>
          <w:tcPr>
            <w:tcW w:w="7927" w:type="dxa"/>
            <w:shd w:val="clear" w:color="auto" w:fill="D9D9D9" w:themeFill="background1" w:themeFillShade="D9"/>
          </w:tcPr>
          <w:p w14:paraId="3D73E7B5" w14:textId="6BC8E50C" w:rsidR="007018AF" w:rsidRPr="00401513" w:rsidRDefault="00446DBC" w:rsidP="003B083F">
            <w:pPr>
              <w:jc w:val="center"/>
              <w:rPr>
                <w:b/>
                <w:bCs/>
                <w:iCs/>
                <w:color w:val="000000" w:themeColor="text1"/>
                <w:sz w:val="20"/>
                <w:szCs w:val="20"/>
                <w:lang w:val="en-GB"/>
              </w:rPr>
            </w:pPr>
            <w:r>
              <w:rPr>
                <w:b/>
                <w:bCs/>
                <w:iCs/>
                <w:color w:val="000000" w:themeColor="text1"/>
                <w:sz w:val="20"/>
                <w:szCs w:val="20"/>
                <w:lang w:val="en-GB"/>
              </w:rPr>
              <w:t>Country actions</w:t>
            </w:r>
          </w:p>
        </w:tc>
      </w:tr>
      <w:tr w:rsidR="007018AF" w:rsidRPr="00401513" w14:paraId="6A944159" w14:textId="77777777" w:rsidTr="003B083F">
        <w:tc>
          <w:tcPr>
            <w:tcW w:w="816" w:type="dxa"/>
          </w:tcPr>
          <w:p w14:paraId="1235EC60" w14:textId="60E28853" w:rsidR="007018AF" w:rsidRPr="00401513" w:rsidRDefault="008441A9" w:rsidP="00276AD6">
            <w:pPr>
              <w:jc w:val="both"/>
              <w:rPr>
                <w:b/>
                <w:bCs/>
                <w:lang w:val="en-GB"/>
              </w:rPr>
            </w:pPr>
            <w:r w:rsidRPr="00401513">
              <w:rPr>
                <w:b/>
                <w:bCs/>
                <w:lang w:val="en-GB"/>
              </w:rPr>
              <w:lastRenderedPageBreak/>
              <w:t>1</w:t>
            </w:r>
            <w:r w:rsidR="004520B8">
              <w:rPr>
                <w:b/>
                <w:bCs/>
                <w:lang w:val="en-GB"/>
              </w:rPr>
              <w:t>7</w:t>
            </w:r>
          </w:p>
        </w:tc>
        <w:tc>
          <w:tcPr>
            <w:tcW w:w="2167" w:type="dxa"/>
          </w:tcPr>
          <w:p w14:paraId="39B9E7C8" w14:textId="702F2A86" w:rsidR="007018AF" w:rsidRPr="00401513" w:rsidRDefault="007018AF" w:rsidP="00276AD6">
            <w:pPr>
              <w:pStyle w:val="Heading4"/>
              <w:outlineLvl w:val="3"/>
              <w:rPr>
                <w:lang w:val="en-GB"/>
              </w:rPr>
            </w:pPr>
            <w:r w:rsidRPr="00401513">
              <w:rPr>
                <w:lang w:val="en-GB"/>
              </w:rPr>
              <w:t>Strategic information and other data</w:t>
            </w:r>
          </w:p>
        </w:tc>
        <w:tc>
          <w:tcPr>
            <w:tcW w:w="7927" w:type="dxa"/>
          </w:tcPr>
          <w:p w14:paraId="109263C7" w14:textId="16E97BC9" w:rsidR="008D4440" w:rsidRPr="00401513" w:rsidRDefault="008D4440" w:rsidP="00276AD6">
            <w:pPr>
              <w:pStyle w:val="ListParagraph"/>
              <w:numPr>
                <w:ilvl w:val="0"/>
                <w:numId w:val="20"/>
              </w:numPr>
              <w:jc w:val="both"/>
              <w:rPr>
                <w:iCs/>
                <w:lang w:val="en-GB"/>
              </w:rPr>
            </w:pPr>
            <w:r w:rsidRPr="00401513">
              <w:rPr>
                <w:lang w:val="en-GB"/>
              </w:rPr>
              <w:t>Regular reporting on</w:t>
            </w:r>
            <w:r w:rsidR="00CE16A5">
              <w:rPr>
                <w:lang w:val="en-GB"/>
              </w:rPr>
              <w:t xml:space="preserve"> </w:t>
            </w:r>
            <w:r>
              <w:rPr>
                <w:lang w:val="en-GB"/>
              </w:rPr>
              <w:t xml:space="preserve">prevention, testing and treatment across the </w:t>
            </w:r>
            <w:r w:rsidR="00957991">
              <w:rPr>
                <w:lang w:val="en-GB"/>
              </w:rPr>
              <w:t>three</w:t>
            </w:r>
            <w:r>
              <w:rPr>
                <w:lang w:val="en-GB"/>
              </w:rPr>
              <w:t xml:space="preserve"> diseases</w:t>
            </w:r>
            <w:r w:rsidR="00CE16A5">
              <w:rPr>
                <w:lang w:val="en-GB"/>
              </w:rPr>
              <w:t>,</w:t>
            </w:r>
            <w:r w:rsidRPr="00401513">
              <w:rPr>
                <w:lang w:val="en-GB"/>
              </w:rPr>
              <w:t xml:space="preserve"> financing</w:t>
            </w:r>
            <w:r w:rsidR="00CE16A5">
              <w:rPr>
                <w:lang w:val="en-GB"/>
              </w:rPr>
              <w:t xml:space="preserve"> </w:t>
            </w:r>
            <w:r w:rsidR="00957991">
              <w:rPr>
                <w:lang w:val="en-GB"/>
              </w:rPr>
              <w:t>and</w:t>
            </w:r>
            <w:r w:rsidRPr="00401513">
              <w:rPr>
                <w:lang w:val="en-GB"/>
              </w:rPr>
              <w:t xml:space="preserve"> performance and impact at the national level including in decentralized systems</w:t>
            </w:r>
          </w:p>
          <w:p w14:paraId="1A3A4603" w14:textId="77777777" w:rsidR="007018AF" w:rsidRPr="00401513" w:rsidRDefault="007018AF" w:rsidP="00276AD6">
            <w:pPr>
              <w:pStyle w:val="ListParagraph"/>
              <w:numPr>
                <w:ilvl w:val="0"/>
                <w:numId w:val="20"/>
              </w:numPr>
              <w:jc w:val="both"/>
              <w:rPr>
                <w:iCs/>
                <w:lang w:val="en-GB"/>
              </w:rPr>
            </w:pPr>
            <w:r w:rsidRPr="00401513">
              <w:rPr>
                <w:lang w:val="en-GB"/>
              </w:rPr>
              <w:t>HIV, viral hepatitis and STI surveillance data is disaggregated by sex, disability, age and other relevant population characteristics, supplemented by information from community-led monitoring.</w:t>
            </w:r>
          </w:p>
          <w:p w14:paraId="3B88FE80" w14:textId="71259CC5" w:rsidR="007018AF" w:rsidRPr="00401513" w:rsidRDefault="007018AF" w:rsidP="00276AD6">
            <w:pPr>
              <w:pStyle w:val="ListParagraph"/>
              <w:numPr>
                <w:ilvl w:val="0"/>
                <w:numId w:val="20"/>
              </w:numPr>
              <w:jc w:val="both"/>
              <w:rPr>
                <w:iCs/>
                <w:lang w:val="en-GB"/>
              </w:rPr>
            </w:pPr>
            <w:r w:rsidRPr="00401513">
              <w:rPr>
                <w:rFonts w:ascii="Calibri" w:hAnsi="Calibri" w:cs="Calibri"/>
                <w:lang w:val="en-GB"/>
              </w:rPr>
              <w:t>Active capacity</w:t>
            </w:r>
            <w:r w:rsidR="00957991">
              <w:rPr>
                <w:rFonts w:ascii="Calibri" w:hAnsi="Calibri" w:cs="Calibri"/>
                <w:lang w:val="en-GB"/>
              </w:rPr>
              <w:t>-</w:t>
            </w:r>
            <w:r w:rsidRPr="00401513">
              <w:rPr>
                <w:rFonts w:ascii="Calibri" w:hAnsi="Calibri" w:cs="Calibri"/>
                <w:lang w:val="en-GB"/>
              </w:rPr>
              <w:t xml:space="preserve">building of health workers to analyse and use available data to improve the </w:t>
            </w:r>
            <w:r w:rsidR="004159E3" w:rsidRPr="00401513">
              <w:rPr>
                <w:rFonts w:ascii="Calibri" w:hAnsi="Calibri" w:cs="Calibri"/>
                <w:lang w:val="en-GB"/>
              </w:rPr>
              <w:t>quality-of-service</w:t>
            </w:r>
            <w:r w:rsidRPr="00401513">
              <w:rPr>
                <w:rFonts w:ascii="Calibri" w:hAnsi="Calibri" w:cs="Calibri"/>
                <w:lang w:val="en-GB"/>
              </w:rPr>
              <w:t xml:space="preserve"> delivery</w:t>
            </w:r>
          </w:p>
          <w:p w14:paraId="315BE1A5" w14:textId="77777777" w:rsidR="00AA4305" w:rsidRPr="00401513" w:rsidRDefault="00AA4305" w:rsidP="00276AD6">
            <w:pPr>
              <w:pStyle w:val="ListParagraph"/>
              <w:numPr>
                <w:ilvl w:val="0"/>
                <w:numId w:val="20"/>
              </w:numPr>
              <w:jc w:val="both"/>
              <w:rPr>
                <w:iCs/>
                <w:lang w:val="en-GB"/>
              </w:rPr>
            </w:pPr>
            <w:r>
              <w:rPr>
                <w:rFonts w:cs="Calibri"/>
                <w:iCs/>
                <w:lang w:val="en-GB"/>
              </w:rPr>
              <w:t>Utilization of standardized reporting or data tools where possible</w:t>
            </w:r>
          </w:p>
          <w:p w14:paraId="6099E976" w14:textId="4739E5B6" w:rsidR="00CF0484" w:rsidRPr="00752A22" w:rsidRDefault="00CF0484" w:rsidP="00276AD6">
            <w:pPr>
              <w:pStyle w:val="ListParagraph"/>
              <w:numPr>
                <w:ilvl w:val="0"/>
                <w:numId w:val="20"/>
              </w:numPr>
              <w:jc w:val="both"/>
              <w:rPr>
                <w:iCs/>
                <w:lang w:val="en-GB"/>
              </w:rPr>
            </w:pPr>
            <w:r>
              <w:rPr>
                <w:rFonts w:ascii="Calibri" w:hAnsi="Calibri" w:cs="Calibri"/>
                <w:lang w:val="en-GB"/>
              </w:rPr>
              <w:t>Work towards the use of digital data reporting systems to facilitate integration.</w:t>
            </w:r>
          </w:p>
          <w:p w14:paraId="7FF5450F" w14:textId="0D7B8DDB" w:rsidR="00AA4305" w:rsidRPr="00752A22" w:rsidRDefault="007018AF" w:rsidP="00276AD6">
            <w:pPr>
              <w:pStyle w:val="ListParagraph"/>
              <w:numPr>
                <w:ilvl w:val="0"/>
                <w:numId w:val="20"/>
              </w:numPr>
              <w:jc w:val="both"/>
              <w:rPr>
                <w:iCs/>
                <w:lang w:val="en-GB"/>
              </w:rPr>
            </w:pPr>
            <w:r w:rsidRPr="00401513">
              <w:rPr>
                <w:rFonts w:ascii="Calibri" w:hAnsi="Calibri" w:cs="Calibri"/>
                <w:lang w:val="en-GB"/>
              </w:rPr>
              <w:t>Strengthen the interoperability of data systems</w:t>
            </w:r>
            <w:r w:rsidR="00AA4305">
              <w:rPr>
                <w:rFonts w:ascii="Calibri" w:hAnsi="Calibri" w:cs="Calibri"/>
                <w:lang w:val="en-GB"/>
              </w:rPr>
              <w:t xml:space="preserve"> </w:t>
            </w:r>
            <w:r w:rsidR="00AA4305" w:rsidRPr="00AA4305">
              <w:rPr>
                <w:rFonts w:ascii="Calibri" w:hAnsi="Calibri" w:cs="Calibri"/>
              </w:rPr>
              <w:t>to take advantage of recent club will developments in health information exchange</w:t>
            </w:r>
            <w:r w:rsidR="00FF3ADA">
              <w:rPr>
                <w:rFonts w:ascii="Calibri" w:hAnsi="Calibri" w:cs="Calibri"/>
              </w:rPr>
              <w:t>,</w:t>
            </w:r>
            <w:r w:rsidR="00AA4305" w:rsidRPr="00AA4305">
              <w:rPr>
                <w:rFonts w:ascii="Calibri" w:hAnsi="Calibri" w:cs="Calibri"/>
              </w:rPr>
              <w:t xml:space="preserve"> using integrated advanced analytics technologies and software systems.</w:t>
            </w:r>
          </w:p>
          <w:p w14:paraId="119854A3" w14:textId="2B7F0B3E" w:rsidR="007018AF" w:rsidRPr="00752A22" w:rsidRDefault="00AA4305" w:rsidP="00276AD6">
            <w:pPr>
              <w:pStyle w:val="ListParagraph"/>
              <w:numPr>
                <w:ilvl w:val="0"/>
                <w:numId w:val="20"/>
              </w:numPr>
              <w:jc w:val="both"/>
              <w:rPr>
                <w:iCs/>
                <w:lang w:val="en-GB"/>
              </w:rPr>
            </w:pPr>
            <w:r>
              <w:rPr>
                <w:rFonts w:ascii="Calibri" w:hAnsi="Calibri" w:cs="Calibri"/>
                <w:lang w:val="en-GB"/>
              </w:rPr>
              <w:t>E</w:t>
            </w:r>
            <w:r w:rsidR="007018AF" w:rsidRPr="00401513">
              <w:rPr>
                <w:rFonts w:ascii="Calibri" w:hAnsi="Calibri" w:cs="Calibri"/>
                <w:lang w:val="en-GB"/>
              </w:rPr>
              <w:t xml:space="preserve">nsure that data collection </w:t>
            </w:r>
            <w:r w:rsidR="007018AF" w:rsidRPr="004E2C50">
              <w:rPr>
                <w:rFonts w:ascii="Calibri" w:hAnsi="Calibri" w:cs="Calibri"/>
                <w:lang w:val="en-GB"/>
              </w:rPr>
              <w:t>efforts cause no harm and collected</w:t>
            </w:r>
            <w:r w:rsidR="007018AF" w:rsidRPr="00401513">
              <w:rPr>
                <w:rFonts w:ascii="Calibri" w:hAnsi="Calibri" w:cs="Calibri"/>
                <w:lang w:val="en-GB"/>
              </w:rPr>
              <w:t xml:space="preserve"> information is actively used in improving clinical care, laboratory and public health.</w:t>
            </w:r>
          </w:p>
          <w:p w14:paraId="1BF3A66B" w14:textId="4AFC3703" w:rsidR="007018AF" w:rsidRPr="00401513" w:rsidRDefault="007018AF" w:rsidP="00276AD6">
            <w:pPr>
              <w:pStyle w:val="ListParagraph"/>
              <w:numPr>
                <w:ilvl w:val="0"/>
                <w:numId w:val="20"/>
              </w:numPr>
              <w:jc w:val="both"/>
              <w:rPr>
                <w:iCs/>
                <w:lang w:val="en-GB"/>
              </w:rPr>
            </w:pPr>
            <w:r w:rsidRPr="00401513">
              <w:rPr>
                <w:rFonts w:ascii="Calibri" w:hAnsi="Calibri" w:cs="Calibri"/>
                <w:iCs/>
                <w:lang w:val="en-GB"/>
              </w:rPr>
              <w:t xml:space="preserve">Work to integrate </w:t>
            </w:r>
            <w:r w:rsidRPr="00401513">
              <w:rPr>
                <w:rFonts w:ascii="Calibri" w:hAnsi="Calibri"/>
                <w:szCs w:val="21"/>
                <w:lang w:val="en-GB" w:eastAsia="x-none"/>
              </w:rPr>
              <w:t>or link</w:t>
            </w:r>
            <w:r w:rsidR="005C36FD">
              <w:rPr>
                <w:rFonts w:ascii="Calibri" w:hAnsi="Calibri" w:cs="Calibri"/>
                <w:iCs/>
                <w:lang w:val="en-GB"/>
              </w:rPr>
              <w:t xml:space="preserve"> population</w:t>
            </w:r>
            <w:r w:rsidRPr="00401513">
              <w:rPr>
                <w:rFonts w:ascii="Calibri" w:hAnsi="Calibri"/>
                <w:szCs w:val="21"/>
                <w:lang w:val="en-GB" w:eastAsia="x-none"/>
              </w:rPr>
              <w:t>-level data with clinical data management platforms</w:t>
            </w:r>
            <w:r w:rsidR="005C36FD">
              <w:rPr>
                <w:rFonts w:ascii="Calibri" w:hAnsi="Calibri"/>
                <w:szCs w:val="21"/>
                <w:lang w:val="en-GB" w:eastAsia="x-none"/>
              </w:rPr>
              <w:t xml:space="preserve"> and/or facility</w:t>
            </w:r>
            <w:r w:rsidR="00CE16A5">
              <w:rPr>
                <w:rFonts w:ascii="Calibri" w:hAnsi="Calibri"/>
                <w:szCs w:val="21"/>
                <w:lang w:val="en-GB" w:eastAsia="x-none"/>
              </w:rPr>
              <w:t>-</w:t>
            </w:r>
            <w:r w:rsidR="005C36FD">
              <w:rPr>
                <w:rFonts w:ascii="Calibri" w:hAnsi="Calibri"/>
                <w:szCs w:val="21"/>
                <w:lang w:val="en-GB" w:eastAsia="x-none"/>
              </w:rPr>
              <w:t>based reports</w:t>
            </w:r>
            <w:r w:rsidRPr="00401513">
              <w:rPr>
                <w:rFonts w:ascii="Calibri" w:hAnsi="Calibri"/>
                <w:szCs w:val="21"/>
                <w:lang w:val="en-GB" w:eastAsia="x-none"/>
              </w:rPr>
              <w:t>.</w:t>
            </w:r>
          </w:p>
          <w:p w14:paraId="235C35B2" w14:textId="36A66790" w:rsidR="00AD0ECF" w:rsidRPr="00752A22" w:rsidRDefault="007018AF" w:rsidP="00276AD6">
            <w:pPr>
              <w:pStyle w:val="ListParagraph"/>
              <w:numPr>
                <w:ilvl w:val="0"/>
                <w:numId w:val="20"/>
              </w:numPr>
              <w:jc w:val="both"/>
              <w:rPr>
                <w:sz w:val="20"/>
                <w:szCs w:val="20"/>
                <w:lang w:val="en-GB"/>
              </w:rPr>
            </w:pPr>
            <w:r w:rsidRPr="00401513">
              <w:rPr>
                <w:lang w:val="en-GB"/>
              </w:rPr>
              <w:t>Strengthen public</w:t>
            </w:r>
            <w:r w:rsidR="00CE16A5">
              <w:rPr>
                <w:lang w:val="en-GB"/>
              </w:rPr>
              <w:t>–</w:t>
            </w:r>
            <w:r w:rsidRPr="00401513">
              <w:rPr>
                <w:lang w:val="en-GB"/>
              </w:rPr>
              <w:t>private partnerships in data to expand access to services through the private sector, ensure harmonized service quality standards and promote data sharing in compliance with security and data protection standards</w:t>
            </w:r>
            <w:r w:rsidR="004159E3">
              <w:rPr>
                <w:lang w:val="en-GB"/>
              </w:rPr>
              <w:t>.</w:t>
            </w:r>
            <w:r w:rsidR="00AD0ECF" w:rsidRPr="00401513">
              <w:rPr>
                <w:lang w:val="en-GB"/>
              </w:rPr>
              <w:t xml:space="preserve"> </w:t>
            </w:r>
          </w:p>
          <w:p w14:paraId="2A23CE21" w14:textId="2E4FC234" w:rsidR="00774A99" w:rsidRPr="003B083F" w:rsidRDefault="00774A99" w:rsidP="00276AD6">
            <w:pPr>
              <w:pStyle w:val="ListParagraph"/>
              <w:numPr>
                <w:ilvl w:val="0"/>
                <w:numId w:val="20"/>
              </w:numPr>
              <w:jc w:val="both"/>
              <w:rPr>
                <w:sz w:val="22"/>
                <w:szCs w:val="22"/>
                <w:lang w:val="en-GB"/>
              </w:rPr>
            </w:pPr>
            <w:r w:rsidRPr="003B083F">
              <w:rPr>
                <w:sz w:val="22"/>
                <w:lang w:val="en-GB"/>
              </w:rPr>
              <w:t xml:space="preserve">Develop linkages from data </w:t>
            </w:r>
            <w:r w:rsidR="00D5541C" w:rsidRPr="003B083F">
              <w:rPr>
                <w:sz w:val="22"/>
                <w:lang w:val="en-GB"/>
              </w:rPr>
              <w:t>to evidence</w:t>
            </w:r>
            <w:r w:rsidR="00CE16A5" w:rsidRPr="003B083F">
              <w:rPr>
                <w:sz w:val="22"/>
                <w:lang w:val="en-GB"/>
              </w:rPr>
              <w:t>-</w:t>
            </w:r>
            <w:r w:rsidR="00D5541C" w:rsidRPr="003B083F">
              <w:rPr>
                <w:sz w:val="22"/>
                <w:lang w:val="en-GB"/>
              </w:rPr>
              <w:t xml:space="preserve">based </w:t>
            </w:r>
            <w:r w:rsidR="00666B83" w:rsidRPr="003B083F">
              <w:rPr>
                <w:sz w:val="22"/>
                <w:lang w:val="en-GB"/>
              </w:rPr>
              <w:t xml:space="preserve">programme </w:t>
            </w:r>
            <w:r w:rsidR="00D5541C" w:rsidRPr="003B083F">
              <w:rPr>
                <w:sz w:val="22"/>
                <w:lang w:val="en-GB"/>
              </w:rPr>
              <w:t>planning</w:t>
            </w:r>
            <w:r w:rsidR="004159E3">
              <w:rPr>
                <w:lang w:val="en-GB"/>
              </w:rPr>
              <w:t>.</w:t>
            </w:r>
            <w:r w:rsidRPr="003B083F">
              <w:rPr>
                <w:sz w:val="22"/>
                <w:lang w:val="en-GB"/>
              </w:rPr>
              <w:t xml:space="preserve"> </w:t>
            </w:r>
          </w:p>
          <w:p w14:paraId="525A1533" w14:textId="41B33103" w:rsidR="007018AF" w:rsidRPr="00752A22" w:rsidRDefault="007018AF" w:rsidP="00276AD6">
            <w:pPr>
              <w:pStyle w:val="ListParagraph"/>
              <w:numPr>
                <w:ilvl w:val="0"/>
                <w:numId w:val="20"/>
              </w:numPr>
              <w:jc w:val="both"/>
              <w:rPr>
                <w:sz w:val="20"/>
                <w:szCs w:val="20"/>
                <w:lang w:val="en-GB"/>
              </w:rPr>
            </w:pPr>
            <w:r w:rsidRPr="00401513">
              <w:rPr>
                <w:lang w:val="en-GB"/>
              </w:rPr>
              <w:t xml:space="preserve">Promote systems to maintain </w:t>
            </w:r>
            <w:r w:rsidRPr="00401513">
              <w:rPr>
                <w:rFonts w:ascii="Calibri" w:hAnsi="Calibri"/>
                <w:szCs w:val="21"/>
                <w:lang w:val="en-GB" w:eastAsia="x-none"/>
              </w:rPr>
              <w:t>data confidentiality and security across systems</w:t>
            </w:r>
            <w:r w:rsidR="004159E3">
              <w:rPr>
                <w:rFonts w:ascii="Calibri" w:hAnsi="Calibri"/>
                <w:szCs w:val="21"/>
                <w:lang w:val="en-GB" w:eastAsia="x-none"/>
              </w:rPr>
              <w:t>.</w:t>
            </w:r>
          </w:p>
          <w:p w14:paraId="2607500B" w14:textId="778ED6E0" w:rsidR="005E4899" w:rsidRPr="00752A22" w:rsidRDefault="005E4899" w:rsidP="00276AD6">
            <w:pPr>
              <w:pStyle w:val="ListParagraph"/>
              <w:numPr>
                <w:ilvl w:val="0"/>
                <w:numId w:val="20"/>
              </w:numPr>
              <w:jc w:val="both"/>
              <w:rPr>
                <w:sz w:val="20"/>
                <w:szCs w:val="20"/>
                <w:lang w:val="en-GB"/>
              </w:rPr>
            </w:pPr>
            <w:r>
              <w:rPr>
                <w:rFonts w:ascii="Calibri" w:hAnsi="Calibri"/>
                <w:szCs w:val="21"/>
                <w:lang w:val="en-GB" w:eastAsia="x-none"/>
              </w:rPr>
              <w:t>Develop adequate information dissemination systems such that data from the three disease areas can be made available outside national systems and to the public to drive advocacy</w:t>
            </w:r>
            <w:r w:rsidR="00CE16A5">
              <w:rPr>
                <w:rFonts w:ascii="Calibri" w:hAnsi="Calibri"/>
                <w:szCs w:val="21"/>
                <w:lang w:val="en-GB" w:eastAsia="x-none"/>
              </w:rPr>
              <w:t>.</w:t>
            </w:r>
          </w:p>
          <w:p w14:paraId="3ED77445" w14:textId="68A1E627" w:rsidR="004520B8" w:rsidRPr="00401513" w:rsidRDefault="004520B8" w:rsidP="00276AD6">
            <w:pPr>
              <w:pStyle w:val="ListParagraph"/>
              <w:jc w:val="both"/>
              <w:rPr>
                <w:sz w:val="20"/>
                <w:szCs w:val="20"/>
                <w:lang w:val="en-GB"/>
              </w:rPr>
            </w:pPr>
          </w:p>
        </w:tc>
      </w:tr>
      <w:tr w:rsidR="007018AF" w:rsidRPr="00401513" w14:paraId="698A7877" w14:textId="77777777" w:rsidTr="003B083F">
        <w:tc>
          <w:tcPr>
            <w:tcW w:w="816" w:type="dxa"/>
          </w:tcPr>
          <w:p w14:paraId="549BDBB5" w14:textId="69514423" w:rsidR="007018AF" w:rsidRPr="00401513" w:rsidRDefault="007018AF" w:rsidP="00276AD6">
            <w:pPr>
              <w:jc w:val="both"/>
              <w:rPr>
                <w:b/>
                <w:bCs/>
                <w:lang w:val="en-GB"/>
              </w:rPr>
            </w:pPr>
            <w:r w:rsidRPr="00401513">
              <w:rPr>
                <w:b/>
                <w:bCs/>
                <w:lang w:val="en-GB"/>
              </w:rPr>
              <w:t>1</w:t>
            </w:r>
            <w:r w:rsidR="004520B8">
              <w:rPr>
                <w:b/>
                <w:bCs/>
                <w:lang w:val="en-GB"/>
              </w:rPr>
              <w:t>8</w:t>
            </w:r>
          </w:p>
        </w:tc>
        <w:tc>
          <w:tcPr>
            <w:tcW w:w="2167" w:type="dxa"/>
          </w:tcPr>
          <w:p w14:paraId="7A488990" w14:textId="437D68F2" w:rsidR="007018AF" w:rsidRPr="00401513" w:rsidRDefault="007018AF" w:rsidP="00276AD6">
            <w:pPr>
              <w:pStyle w:val="Heading4"/>
              <w:outlineLvl w:val="3"/>
              <w:rPr>
                <w:lang w:val="en-GB"/>
              </w:rPr>
            </w:pPr>
            <w:r w:rsidRPr="00401513">
              <w:rPr>
                <w:lang w:val="en-GB"/>
              </w:rPr>
              <w:t>Community</w:t>
            </w:r>
            <w:r w:rsidR="00FF3ADA">
              <w:rPr>
                <w:lang w:val="en-GB"/>
              </w:rPr>
              <w:t>-</w:t>
            </w:r>
            <w:r w:rsidR="004710B3">
              <w:rPr>
                <w:lang w:val="en-GB"/>
              </w:rPr>
              <w:t>led</w:t>
            </w:r>
            <w:r w:rsidR="00DB35D3">
              <w:rPr>
                <w:lang w:val="en-GB"/>
              </w:rPr>
              <w:t xml:space="preserve"> monitoring</w:t>
            </w:r>
            <w:r w:rsidR="00FF3ADA">
              <w:rPr>
                <w:lang w:val="en-GB"/>
              </w:rPr>
              <w:t xml:space="preserve"> (CLM)</w:t>
            </w:r>
          </w:p>
        </w:tc>
        <w:tc>
          <w:tcPr>
            <w:tcW w:w="7927" w:type="dxa"/>
          </w:tcPr>
          <w:p w14:paraId="49FD4412" w14:textId="23320E08" w:rsidR="008D4440" w:rsidRPr="00752A22" w:rsidRDefault="00DB35D3" w:rsidP="00276AD6">
            <w:pPr>
              <w:jc w:val="both"/>
              <w:rPr>
                <w:lang w:val="en-GB"/>
              </w:rPr>
            </w:pPr>
            <w:r w:rsidRPr="00DB35D3">
              <w:rPr>
                <w:lang w:val="en-GB"/>
              </w:rPr>
              <w:t>C</w:t>
            </w:r>
            <w:r w:rsidR="004710B3">
              <w:rPr>
                <w:lang w:val="en-GB"/>
              </w:rPr>
              <w:t xml:space="preserve">ommunity led or community-based monitoring </w:t>
            </w:r>
            <w:r w:rsidR="00FF3ADA">
              <w:rPr>
                <w:lang w:val="en-GB"/>
              </w:rPr>
              <w:t xml:space="preserve">is </w:t>
            </w:r>
            <w:r w:rsidR="004710B3">
              <w:rPr>
                <w:lang w:val="en-GB"/>
              </w:rPr>
              <w:t>an</w:t>
            </w:r>
            <w:r w:rsidRPr="00DB35D3">
              <w:rPr>
                <w:lang w:val="en-GB"/>
              </w:rPr>
              <w:t>y type of monitoring led by communities</w:t>
            </w:r>
            <w:r>
              <w:rPr>
                <w:lang w:val="en-GB"/>
              </w:rPr>
              <w:t xml:space="preserve">. </w:t>
            </w:r>
            <w:r w:rsidR="009279FD">
              <w:rPr>
                <w:lang w:val="en-GB"/>
              </w:rPr>
              <w:t>CLM is an accountability mechanism</w:t>
            </w:r>
            <w:r w:rsidR="00FF3ADA">
              <w:rPr>
                <w:lang w:val="en-GB"/>
              </w:rPr>
              <w:t xml:space="preserve"> f</w:t>
            </w:r>
            <w:r w:rsidR="002E4F53">
              <w:rPr>
                <w:lang w:val="en-GB"/>
              </w:rPr>
              <w:t>o</w:t>
            </w:r>
            <w:r w:rsidR="00FF3ADA">
              <w:rPr>
                <w:lang w:val="en-GB"/>
              </w:rPr>
              <w:t>r</w:t>
            </w:r>
            <w:r w:rsidR="002E4F53">
              <w:rPr>
                <w:lang w:val="en-GB"/>
              </w:rPr>
              <w:t xml:space="preserve"> </w:t>
            </w:r>
            <w:r w:rsidR="00F31AE4">
              <w:rPr>
                <w:lang w:val="en-GB"/>
              </w:rPr>
              <w:t>viral hepatitis, HIV and STI</w:t>
            </w:r>
            <w:r w:rsidR="009F51E4">
              <w:rPr>
                <w:lang w:val="en-GB"/>
              </w:rPr>
              <w:t xml:space="preserve"> </w:t>
            </w:r>
            <w:r w:rsidR="002E4F53">
              <w:rPr>
                <w:lang w:val="en-GB"/>
              </w:rPr>
              <w:t>services and the health system</w:t>
            </w:r>
            <w:r w:rsidR="00FF3ADA">
              <w:rPr>
                <w:lang w:val="en-GB"/>
              </w:rPr>
              <w:t xml:space="preserve"> in general</w:t>
            </w:r>
            <w:r w:rsidR="002E4F53">
              <w:rPr>
                <w:lang w:val="en-GB"/>
              </w:rPr>
              <w:t xml:space="preserve"> to provide c</w:t>
            </w:r>
            <w:r w:rsidR="008D4440" w:rsidRPr="00752A22">
              <w:rPr>
                <w:lang w:val="en-GB"/>
              </w:rPr>
              <w:t>ivil society participation in reporting</w:t>
            </w:r>
            <w:r w:rsidR="002E4F53">
              <w:rPr>
                <w:lang w:val="en-GB"/>
              </w:rPr>
              <w:t xml:space="preserve"> as a</w:t>
            </w:r>
            <w:r w:rsidR="005E4899" w:rsidRPr="00752A22">
              <w:rPr>
                <w:lang w:val="en-GB"/>
              </w:rPr>
              <w:t xml:space="preserve"> key quality feedback mechanism for </w:t>
            </w:r>
            <w:r w:rsidR="008273E2">
              <w:rPr>
                <w:lang w:val="en-GB"/>
              </w:rPr>
              <w:t>programmes</w:t>
            </w:r>
            <w:r w:rsidR="005E4899" w:rsidRPr="00752A22">
              <w:rPr>
                <w:lang w:val="en-GB"/>
              </w:rPr>
              <w:t>.</w:t>
            </w:r>
            <w:r w:rsidR="00DB4D8F">
              <w:rPr>
                <w:lang w:val="en-GB"/>
              </w:rPr>
              <w:fldChar w:fldCharType="begin"/>
            </w:r>
            <w:r w:rsidR="00813E1B">
              <w:rPr>
                <w:lang w:val="en-GB"/>
              </w:rPr>
              <w:instrText xml:space="preserve"> ADDIN EN.CITE &lt;EndNote&gt;&lt;Cite&gt;&lt;Author&gt;UNAIDS&lt;/Author&gt;&lt;Year&gt;2021&lt;/Year&gt;&lt;RecNum&gt;32260&lt;/RecNum&gt;&lt;DisplayText&gt;&lt;style face="superscript"&gt;22&lt;/style&gt;&lt;/DisplayText&gt;&lt;record&gt;&lt;rec-number&gt;32260&lt;/rec-number&gt;&lt;foreign-keys&gt;&lt;key app="EN" db-id="29drwaap4axw9tetsv25f5vcz959faz9prsv" timestamp="1651650523"&gt;32260&lt;/key&gt;&lt;/foreign-keys&gt;&lt;ref-type name="Report"&gt;27&lt;/ref-type&gt;&lt;contributors&gt;&lt;authors&gt;&lt;author&gt;UNAIDS&lt;/author&gt;&lt;/authors&gt;&lt;/contributors&gt;&lt;titles&gt;&lt;title&gt;Establishing community-led monitoring of HIV services &lt;/title&gt;&lt;/titles&gt;&lt;dates&gt;&lt;year&gt;2021&lt;/year&gt;&lt;/dates&gt;&lt;urls&gt;&lt;related-urls&gt;&lt;url&gt;https://www.unaids.org/sites/default/files/media_asset/establishing-community-led-monitoring-hiv-services_en.pdf &lt;/url&gt;&lt;/related-urls&gt;&lt;/urls&gt;&lt;/record&gt;&lt;/Cite&gt;&lt;/EndNote&gt;</w:instrText>
            </w:r>
            <w:r w:rsidR="00DB4D8F">
              <w:rPr>
                <w:lang w:val="en-GB"/>
              </w:rPr>
              <w:fldChar w:fldCharType="separate"/>
            </w:r>
            <w:r w:rsidR="00813E1B" w:rsidRPr="00813E1B">
              <w:rPr>
                <w:noProof/>
                <w:vertAlign w:val="superscript"/>
                <w:lang w:val="en-GB"/>
              </w:rPr>
              <w:t>22</w:t>
            </w:r>
            <w:r w:rsidR="00DB4D8F">
              <w:rPr>
                <w:lang w:val="en-GB"/>
              </w:rPr>
              <w:fldChar w:fldCharType="end"/>
            </w:r>
            <w:r w:rsidR="005E4899" w:rsidRPr="00752A22">
              <w:rPr>
                <w:lang w:val="en-GB"/>
              </w:rPr>
              <w:t xml:space="preserve"> This may include:</w:t>
            </w:r>
          </w:p>
          <w:p w14:paraId="0BC008F6" w14:textId="4377377C" w:rsidR="005E4899" w:rsidRPr="00752A22" w:rsidRDefault="00FF3ADA" w:rsidP="00276AD6">
            <w:pPr>
              <w:pStyle w:val="ListParagraph"/>
              <w:numPr>
                <w:ilvl w:val="0"/>
                <w:numId w:val="70"/>
              </w:numPr>
              <w:jc w:val="both"/>
            </w:pPr>
            <w:r>
              <w:t>p</w:t>
            </w:r>
            <w:r w:rsidR="00666B83">
              <w:t xml:space="preserve">rogramme </w:t>
            </w:r>
            <w:r w:rsidR="005E4899" w:rsidRPr="00752A22">
              <w:t>monitoring</w:t>
            </w:r>
          </w:p>
          <w:p w14:paraId="5DF873E8" w14:textId="4F987799" w:rsidR="005E4899" w:rsidRPr="00752A22" w:rsidRDefault="00FF3ADA" w:rsidP="00276AD6">
            <w:pPr>
              <w:pStyle w:val="ListParagraph"/>
              <w:numPr>
                <w:ilvl w:val="0"/>
                <w:numId w:val="70"/>
              </w:numPr>
              <w:jc w:val="both"/>
            </w:pPr>
            <w:r>
              <w:t>c</w:t>
            </w:r>
            <w:r w:rsidR="005E4899" w:rsidRPr="00752A22">
              <w:t xml:space="preserve">ommunity </w:t>
            </w:r>
            <w:r w:rsidR="00F31AE4">
              <w:t>scorecards</w:t>
            </w:r>
          </w:p>
          <w:p w14:paraId="398C6742" w14:textId="1E5EF919" w:rsidR="005E4899" w:rsidRDefault="00C65354" w:rsidP="00276AD6">
            <w:pPr>
              <w:pStyle w:val="ListParagraph"/>
              <w:numPr>
                <w:ilvl w:val="0"/>
                <w:numId w:val="70"/>
              </w:numPr>
              <w:jc w:val="both"/>
            </w:pPr>
            <w:r>
              <w:t>p</w:t>
            </w:r>
            <w:r w:rsidR="00F31AE4">
              <w:t>atient satisfaction surveys, compliant and other f</w:t>
            </w:r>
            <w:r w:rsidR="005E4899" w:rsidRPr="00752A22">
              <w:t>eedback mechanisms from the end</w:t>
            </w:r>
            <w:r>
              <w:t>-</w:t>
            </w:r>
            <w:r w:rsidR="005E4899" w:rsidRPr="00752A22">
              <w:t>user group</w:t>
            </w:r>
            <w:r w:rsidR="0042789A" w:rsidRPr="00752A22">
              <w:t>s</w:t>
            </w:r>
          </w:p>
          <w:p w14:paraId="2E851DBA" w14:textId="3C86FA24" w:rsidR="00F31AE4" w:rsidRPr="00752A22" w:rsidRDefault="00C65354" w:rsidP="00276AD6">
            <w:pPr>
              <w:pStyle w:val="ListParagraph"/>
              <w:numPr>
                <w:ilvl w:val="0"/>
                <w:numId w:val="70"/>
              </w:numPr>
              <w:jc w:val="both"/>
            </w:pPr>
            <w:r>
              <w:t>t</w:t>
            </w:r>
            <w:r w:rsidR="00F31AE4">
              <w:t>reatment observations and social audits</w:t>
            </w:r>
          </w:p>
          <w:p w14:paraId="07A8E2C9" w14:textId="21370A8D" w:rsidR="0042789A" w:rsidRDefault="00C65354" w:rsidP="00276AD6">
            <w:pPr>
              <w:pStyle w:val="ListParagraph"/>
              <w:numPr>
                <w:ilvl w:val="0"/>
                <w:numId w:val="70"/>
              </w:numPr>
              <w:jc w:val="both"/>
            </w:pPr>
            <w:r>
              <w:t>e</w:t>
            </w:r>
            <w:r w:rsidR="00F31AE4">
              <w:t>ngagement of p</w:t>
            </w:r>
            <w:r w:rsidR="0042789A" w:rsidRPr="00752A22">
              <w:t>atient groups or peer educators</w:t>
            </w:r>
            <w:r>
              <w:t>.</w:t>
            </w:r>
          </w:p>
          <w:p w14:paraId="59A728A5" w14:textId="77777777" w:rsidR="00F31AE4" w:rsidRPr="00752A22" w:rsidRDefault="00F31AE4" w:rsidP="00276AD6">
            <w:pPr>
              <w:autoSpaceDE w:val="0"/>
              <w:autoSpaceDN w:val="0"/>
              <w:adjustRightInd w:val="0"/>
              <w:jc w:val="both"/>
              <w:rPr>
                <w:rFonts w:ascii="Arial" w:hAnsi="Arial" w:cs="Arial"/>
                <w:color w:val="000000"/>
              </w:rPr>
            </w:pPr>
          </w:p>
          <w:p w14:paraId="33C945B0" w14:textId="49EC2263" w:rsidR="005E4899" w:rsidRPr="00752A22" w:rsidRDefault="005E4899" w:rsidP="00276AD6">
            <w:pPr>
              <w:jc w:val="both"/>
            </w:pPr>
            <w:r w:rsidRPr="00752A22">
              <w:t xml:space="preserve">These community led or </w:t>
            </w:r>
            <w:r w:rsidR="009F51E4" w:rsidRPr="00534F48">
              <w:t>community-based</w:t>
            </w:r>
            <w:r w:rsidRPr="00752A22">
              <w:t xml:space="preserve"> feedback systems should be:</w:t>
            </w:r>
          </w:p>
          <w:p w14:paraId="10A41AAD" w14:textId="3DF8AB38" w:rsidR="00DA2776" w:rsidRPr="00534F48" w:rsidRDefault="00453F98" w:rsidP="00276AD6">
            <w:pPr>
              <w:pStyle w:val="ListParagraph"/>
              <w:numPr>
                <w:ilvl w:val="0"/>
                <w:numId w:val="70"/>
              </w:numPr>
              <w:jc w:val="both"/>
              <w:rPr>
                <w:lang w:val="en-GB"/>
              </w:rPr>
            </w:pPr>
            <w:r>
              <w:t xml:space="preserve">headed by someone from the community </w:t>
            </w:r>
            <w:r w:rsidR="00F31AE4" w:rsidRPr="00F31AE4">
              <w:t xml:space="preserve">and community </w:t>
            </w:r>
            <w:r w:rsidR="003C688F">
              <w:t>l</w:t>
            </w:r>
            <w:r w:rsidR="00DA2776">
              <w:t xml:space="preserve">ed, </w:t>
            </w:r>
            <w:r w:rsidR="003C688F" w:rsidRPr="00534F48">
              <w:rPr>
                <w:lang w:val="en-GB"/>
              </w:rPr>
              <w:t>inclu</w:t>
            </w:r>
            <w:r w:rsidR="003C688F">
              <w:rPr>
                <w:lang w:val="en-GB"/>
              </w:rPr>
              <w:t>ding</w:t>
            </w:r>
            <w:r w:rsidR="00DA2776" w:rsidRPr="00534F48">
              <w:rPr>
                <w:lang w:val="en-GB"/>
              </w:rPr>
              <w:t xml:space="preserve"> and ensur</w:t>
            </w:r>
            <w:r w:rsidR="00DA2776">
              <w:rPr>
                <w:lang w:val="en-GB"/>
              </w:rPr>
              <w:t xml:space="preserve">ing </w:t>
            </w:r>
            <w:r w:rsidR="00DA2776" w:rsidRPr="00534F48">
              <w:rPr>
                <w:lang w:val="en-GB"/>
              </w:rPr>
              <w:t>diversity within the community groups</w:t>
            </w:r>
            <w:r w:rsidR="00CE3478">
              <w:rPr>
                <w:lang w:val="en-GB"/>
              </w:rPr>
              <w:t>;</w:t>
            </w:r>
          </w:p>
          <w:p w14:paraId="12CD73CA" w14:textId="07CD6368" w:rsidR="00F31AE4" w:rsidRPr="00F31AE4" w:rsidRDefault="00C65354" w:rsidP="00276AD6">
            <w:pPr>
              <w:pStyle w:val="ListParagraph"/>
              <w:numPr>
                <w:ilvl w:val="0"/>
                <w:numId w:val="70"/>
              </w:numPr>
              <w:jc w:val="both"/>
            </w:pPr>
            <w:r>
              <w:t>f</w:t>
            </w:r>
            <w:r w:rsidR="00F31AE4" w:rsidRPr="00F31AE4">
              <w:t>ocus on action and accountability</w:t>
            </w:r>
            <w:r w:rsidR="00CE3478">
              <w:t>;</w:t>
            </w:r>
          </w:p>
          <w:p w14:paraId="187430BC" w14:textId="0177C65A" w:rsidR="00F31AE4" w:rsidRPr="00F31AE4" w:rsidRDefault="00C65354" w:rsidP="00276AD6">
            <w:pPr>
              <w:pStyle w:val="ListParagraph"/>
              <w:numPr>
                <w:ilvl w:val="0"/>
                <w:numId w:val="70"/>
              </w:numPr>
              <w:jc w:val="both"/>
            </w:pPr>
            <w:r>
              <w:t>i</w:t>
            </w:r>
            <w:r w:rsidR="00F31AE4" w:rsidRPr="00F31AE4">
              <w:t>ndependent</w:t>
            </w:r>
            <w:r w:rsidR="00DA2776">
              <w:t xml:space="preserve">, </w:t>
            </w:r>
            <w:r w:rsidR="003C688F" w:rsidRPr="00DA2776">
              <w:rPr>
                <w:lang w:val="en-GB"/>
              </w:rPr>
              <w:t>empowering</w:t>
            </w:r>
            <w:r w:rsidR="00DA2776" w:rsidRPr="00DA2776">
              <w:rPr>
                <w:lang w:val="en-GB"/>
              </w:rPr>
              <w:t xml:space="preserve"> and sustainable</w:t>
            </w:r>
            <w:r w:rsidR="00CE3478">
              <w:rPr>
                <w:lang w:val="en-GB"/>
              </w:rPr>
              <w:t>;</w:t>
            </w:r>
          </w:p>
          <w:p w14:paraId="35227584" w14:textId="25036EC1" w:rsidR="00F31AE4" w:rsidRPr="00F31AE4" w:rsidRDefault="00C65354" w:rsidP="00276AD6">
            <w:pPr>
              <w:pStyle w:val="ListParagraph"/>
              <w:numPr>
                <w:ilvl w:val="0"/>
                <w:numId w:val="70"/>
              </w:numPr>
              <w:jc w:val="both"/>
            </w:pPr>
            <w:r>
              <w:lastRenderedPageBreak/>
              <w:t>c</w:t>
            </w:r>
            <w:r w:rsidR="00F31AE4" w:rsidRPr="00F31AE4">
              <w:t>ollaborative</w:t>
            </w:r>
            <w:r>
              <w:t xml:space="preserve"> –</w:t>
            </w:r>
            <w:r w:rsidR="00F31AE4" w:rsidRPr="00F31AE4">
              <w:t xml:space="preserve"> promoting good partnerships</w:t>
            </w:r>
            <w:r w:rsidR="00CE3478">
              <w:t>;</w:t>
            </w:r>
          </w:p>
          <w:p w14:paraId="3D7AE409" w14:textId="0FBCAA46" w:rsidR="00F31AE4" w:rsidRPr="00F31AE4" w:rsidRDefault="00C65354" w:rsidP="00276AD6">
            <w:pPr>
              <w:pStyle w:val="ListParagraph"/>
              <w:numPr>
                <w:ilvl w:val="0"/>
                <w:numId w:val="70"/>
              </w:numPr>
              <w:jc w:val="both"/>
            </w:pPr>
            <w:r>
              <w:t>r</w:t>
            </w:r>
            <w:r w:rsidR="00F31AE4" w:rsidRPr="00F31AE4">
              <w:t>outine</w:t>
            </w:r>
            <w:r w:rsidR="00F31AE4">
              <w:t>,</w:t>
            </w:r>
            <w:r w:rsidR="00F31AE4" w:rsidRPr="00F31AE4">
              <w:t xml:space="preserve"> systematic</w:t>
            </w:r>
            <w:r w:rsidR="00DA2776">
              <w:t xml:space="preserve"> and standardized</w:t>
            </w:r>
            <w:r w:rsidR="00CE3478">
              <w:t>;</w:t>
            </w:r>
          </w:p>
          <w:p w14:paraId="60CC554D" w14:textId="53DCEFD5" w:rsidR="005E4899" w:rsidRPr="00752A22" w:rsidRDefault="00C65354" w:rsidP="00276AD6">
            <w:pPr>
              <w:pStyle w:val="ListParagraph"/>
              <w:numPr>
                <w:ilvl w:val="0"/>
                <w:numId w:val="70"/>
              </w:numPr>
              <w:jc w:val="both"/>
              <w:rPr>
                <w:lang w:val="en-GB"/>
              </w:rPr>
            </w:pPr>
            <w:r>
              <w:t>s</w:t>
            </w:r>
            <w:r w:rsidR="00F31AE4" w:rsidRPr="00F31AE4">
              <w:t>how results</w:t>
            </w:r>
            <w:r>
              <w:t>.</w:t>
            </w:r>
            <w:r w:rsidR="00F31AE4" w:rsidRPr="00F31AE4">
              <w:t xml:space="preserve"> </w:t>
            </w:r>
          </w:p>
          <w:p w14:paraId="1C7D72B3" w14:textId="2C9A7EA0" w:rsidR="00D94896" w:rsidRDefault="00E53A60" w:rsidP="00276AD6">
            <w:pPr>
              <w:jc w:val="both"/>
              <w:rPr>
                <w:sz w:val="20"/>
                <w:szCs w:val="20"/>
                <w:lang w:val="en-GB"/>
              </w:rPr>
            </w:pPr>
            <w:r>
              <w:rPr>
                <w:sz w:val="20"/>
                <w:szCs w:val="20"/>
                <w:lang w:val="en-GB"/>
              </w:rPr>
              <w:t>The objective of CLM is</w:t>
            </w:r>
            <w:r w:rsidR="004159E3">
              <w:rPr>
                <w:sz w:val="20"/>
                <w:szCs w:val="20"/>
                <w:lang w:val="en-GB"/>
              </w:rPr>
              <w:t xml:space="preserve"> to</w:t>
            </w:r>
            <w:r>
              <w:rPr>
                <w:sz w:val="20"/>
                <w:szCs w:val="20"/>
                <w:lang w:val="en-GB"/>
              </w:rPr>
              <w:t xml:space="preserve"> provide </w:t>
            </w:r>
            <w:r w:rsidR="00C65354">
              <w:rPr>
                <w:sz w:val="20"/>
                <w:szCs w:val="20"/>
                <w:lang w:val="en-GB"/>
              </w:rPr>
              <w:t>an</w:t>
            </w:r>
            <w:r>
              <w:rPr>
                <w:sz w:val="20"/>
                <w:szCs w:val="20"/>
                <w:lang w:val="en-GB"/>
              </w:rPr>
              <w:t xml:space="preserve"> opportunity for community</w:t>
            </w:r>
            <w:r w:rsidR="00C65354">
              <w:rPr>
                <w:sz w:val="20"/>
                <w:szCs w:val="20"/>
                <w:lang w:val="en-GB"/>
              </w:rPr>
              <w:t>-</w:t>
            </w:r>
            <w:r>
              <w:rPr>
                <w:sz w:val="20"/>
                <w:szCs w:val="20"/>
                <w:lang w:val="en-GB"/>
              </w:rPr>
              <w:t xml:space="preserve">led solutions to </w:t>
            </w:r>
            <w:r w:rsidRPr="00E53A60">
              <w:t xml:space="preserve">address </w:t>
            </w:r>
            <w:r w:rsidR="00666B83">
              <w:t xml:space="preserve">programme </w:t>
            </w:r>
            <w:r w:rsidRPr="00E53A60">
              <w:t>implementation bottlenecks, quality and performance</w:t>
            </w:r>
            <w:r w:rsidR="00CE3478">
              <w:t>.</w:t>
            </w:r>
          </w:p>
          <w:p w14:paraId="769FBFB5" w14:textId="79158787" w:rsidR="008D4440" w:rsidRPr="00401513" w:rsidRDefault="008D4440" w:rsidP="00276AD6">
            <w:pPr>
              <w:jc w:val="both"/>
              <w:rPr>
                <w:sz w:val="20"/>
                <w:szCs w:val="20"/>
                <w:lang w:val="en-GB"/>
              </w:rPr>
            </w:pPr>
          </w:p>
        </w:tc>
      </w:tr>
    </w:tbl>
    <w:p w14:paraId="2760FF4C" w14:textId="0085E077" w:rsidR="00BE0652" w:rsidRPr="003B083F" w:rsidRDefault="00BE0652" w:rsidP="003B083F">
      <w:pPr>
        <w:pStyle w:val="Heading2"/>
        <w:rPr>
          <w:lang w:val="en-GB"/>
        </w:rPr>
      </w:pPr>
      <w:bookmarkStart w:id="126" w:name="_Toc100009696"/>
      <w:bookmarkStart w:id="127" w:name="_Toc100010039"/>
      <w:bookmarkStart w:id="128" w:name="_Toc100009697"/>
      <w:bookmarkStart w:id="129" w:name="_Toc100010040"/>
      <w:bookmarkStart w:id="130" w:name="_Toc100009698"/>
      <w:bookmarkStart w:id="131" w:name="_Toc100010041"/>
      <w:bookmarkStart w:id="132" w:name="_Toc100009699"/>
      <w:bookmarkStart w:id="133" w:name="_Toc100010042"/>
      <w:bookmarkStart w:id="134" w:name="_Toc104051618"/>
      <w:bookmarkEnd w:id="126"/>
      <w:bookmarkEnd w:id="127"/>
      <w:bookmarkEnd w:id="128"/>
      <w:bookmarkEnd w:id="129"/>
      <w:bookmarkEnd w:id="130"/>
      <w:bookmarkEnd w:id="131"/>
      <w:bookmarkEnd w:id="132"/>
      <w:bookmarkEnd w:id="133"/>
      <w:r w:rsidRPr="003B083F">
        <w:rPr>
          <w:lang w:val="en-GB"/>
        </w:rPr>
        <w:lastRenderedPageBreak/>
        <w:t xml:space="preserve">Strategic </w:t>
      </w:r>
      <w:r w:rsidR="00C65354">
        <w:rPr>
          <w:lang w:val="en-GB"/>
        </w:rPr>
        <w:t>D</w:t>
      </w:r>
      <w:r w:rsidRPr="003B083F">
        <w:rPr>
          <w:lang w:val="en-GB"/>
        </w:rPr>
        <w:t xml:space="preserve">irection 4: </w:t>
      </w:r>
      <w:r w:rsidR="00C65354">
        <w:rPr>
          <w:lang w:val="en-GB"/>
        </w:rPr>
        <w:t>e</w:t>
      </w:r>
      <w:r w:rsidRPr="003B083F">
        <w:rPr>
          <w:lang w:val="en-GB"/>
        </w:rPr>
        <w:t>ngage empowered communities and civil society</w:t>
      </w:r>
      <w:bookmarkEnd w:id="134"/>
    </w:p>
    <w:p w14:paraId="4F2ECDDE" w14:textId="14C2F355" w:rsidR="00BE0652" w:rsidRPr="00BE0652" w:rsidRDefault="00BE0652" w:rsidP="00276AD6">
      <w:pPr>
        <w:jc w:val="both"/>
        <w:rPr>
          <w:lang w:val="en-GB"/>
        </w:rPr>
      </w:pPr>
      <w:r w:rsidRPr="00BE0652">
        <w:rPr>
          <w:lang w:val="en-GB"/>
        </w:rPr>
        <w:t xml:space="preserve">This section describes approaches to engage and support the empowerment of communities, </w:t>
      </w:r>
      <w:r w:rsidR="006F7708">
        <w:rPr>
          <w:lang w:val="en-GB"/>
        </w:rPr>
        <w:t>CSO</w:t>
      </w:r>
      <w:r w:rsidRPr="00BE0652">
        <w:rPr>
          <w:lang w:val="en-GB"/>
        </w:rPr>
        <w:t>s and affected populations in advocacy, service delivery</w:t>
      </w:r>
      <w:r w:rsidR="004159E3">
        <w:rPr>
          <w:lang w:val="en-GB"/>
        </w:rPr>
        <w:t xml:space="preserve"> and</w:t>
      </w:r>
      <w:r w:rsidRPr="00BE0652">
        <w:rPr>
          <w:lang w:val="en-GB"/>
        </w:rPr>
        <w:t xml:space="preserve"> policy-making and initiatives to enhance service delivery and tackle social and structural barriers. </w:t>
      </w:r>
    </w:p>
    <w:p w14:paraId="519C8D85" w14:textId="44E26807" w:rsidR="00BE0652" w:rsidRPr="00BE0652" w:rsidRDefault="00BE0652" w:rsidP="00276AD6">
      <w:pPr>
        <w:jc w:val="both"/>
        <w:rPr>
          <w:lang w:val="en-GB"/>
        </w:rPr>
      </w:pPr>
      <w:r w:rsidRPr="00BE0652">
        <w:rPr>
          <w:lang w:val="en-GB"/>
        </w:rPr>
        <w:t xml:space="preserve">Civil society and community-based organizations have played a leading role in HIV-related advocacy, service delivery and accountability since the early stages of the HIV response. More recently, they have also successfully advocated for stronger responses to viral hepatitis and </w:t>
      </w:r>
      <w:r w:rsidR="008D117B">
        <w:rPr>
          <w:lang w:val="en-GB"/>
        </w:rPr>
        <w:t>STI</w:t>
      </w:r>
      <w:r w:rsidRPr="00BE0652">
        <w:rPr>
          <w:lang w:val="en-GB"/>
        </w:rPr>
        <w:t xml:space="preserve">s. The COVID-19 pandemic spurred </w:t>
      </w:r>
      <w:r w:rsidR="002A1BCD">
        <w:rPr>
          <w:lang w:val="en-GB"/>
        </w:rPr>
        <w:t>CBO</w:t>
      </w:r>
      <w:r w:rsidRPr="00BE0652">
        <w:rPr>
          <w:lang w:val="en-GB"/>
        </w:rPr>
        <w:t xml:space="preserve">s worldwide to step up their innovative efforts to bring services closer to people in need within an environment of trust. </w:t>
      </w:r>
    </w:p>
    <w:p w14:paraId="7DEE1947" w14:textId="3F622A3C" w:rsidR="00BE0652" w:rsidRDefault="00BE0652" w:rsidP="00276AD6">
      <w:pPr>
        <w:jc w:val="both"/>
        <w:rPr>
          <w:lang w:val="en-GB"/>
        </w:rPr>
      </w:pPr>
      <w:r w:rsidRPr="00BE0652">
        <w:rPr>
          <w:lang w:val="en-GB"/>
        </w:rPr>
        <w:t xml:space="preserve">The meaningful participation of </w:t>
      </w:r>
      <w:r w:rsidR="00A03402">
        <w:rPr>
          <w:lang w:val="en-GB"/>
        </w:rPr>
        <w:t>PLHIV</w:t>
      </w:r>
      <w:r w:rsidRPr="00BE0652">
        <w:rPr>
          <w:lang w:val="en-GB"/>
        </w:rPr>
        <w:t>, viral hepatitis or STIs and their families and communities is of critical importance in determining</w:t>
      </w:r>
      <w:r w:rsidR="004159E3">
        <w:rPr>
          <w:lang w:val="en-GB"/>
        </w:rPr>
        <w:t>,</w:t>
      </w:r>
      <w:r w:rsidRPr="00BE0652">
        <w:rPr>
          <w:lang w:val="en-GB"/>
        </w:rPr>
        <w:t xml:space="preserve"> developing and implementing national and </w:t>
      </w:r>
      <w:r w:rsidR="0037189B">
        <w:rPr>
          <w:lang w:val="en-GB"/>
        </w:rPr>
        <w:t>subnational</w:t>
      </w:r>
      <w:r w:rsidRPr="00BE0652">
        <w:rPr>
          <w:lang w:val="en-GB"/>
        </w:rPr>
        <w:t xml:space="preserve"> policies for affected communities and should be actively promoted.</w:t>
      </w:r>
    </w:p>
    <w:p w14:paraId="33FB18F6" w14:textId="2DC641F6" w:rsidR="00F85E36" w:rsidRDefault="00F85E36" w:rsidP="00276AD6">
      <w:pPr>
        <w:jc w:val="both"/>
        <w:rPr>
          <w:lang w:val="en-GB"/>
        </w:rPr>
      </w:pPr>
    </w:p>
    <w:p w14:paraId="29DD3F87" w14:textId="27DAEA9F" w:rsidR="00F85E36" w:rsidRDefault="00F85E36" w:rsidP="00276AD6">
      <w:pPr>
        <w:jc w:val="both"/>
        <w:rPr>
          <w:lang w:val="en-GB"/>
        </w:rPr>
      </w:pPr>
    </w:p>
    <w:p w14:paraId="1467A1AB" w14:textId="66B1D0AB" w:rsidR="00F85E36" w:rsidRDefault="00F85E36" w:rsidP="00276AD6">
      <w:pPr>
        <w:jc w:val="both"/>
        <w:rPr>
          <w:lang w:val="en-GB"/>
        </w:rPr>
      </w:pPr>
    </w:p>
    <w:p w14:paraId="4E9F2F20" w14:textId="4BDFB3E5" w:rsidR="00F85E36" w:rsidRDefault="00F85E36" w:rsidP="00276AD6">
      <w:pPr>
        <w:jc w:val="both"/>
        <w:rPr>
          <w:lang w:val="en-GB"/>
        </w:rPr>
      </w:pPr>
    </w:p>
    <w:p w14:paraId="600526CA" w14:textId="40AE01FA" w:rsidR="00F85E36" w:rsidRDefault="00F85E36" w:rsidP="00276AD6">
      <w:pPr>
        <w:jc w:val="both"/>
        <w:rPr>
          <w:lang w:val="en-GB"/>
        </w:rPr>
      </w:pPr>
    </w:p>
    <w:p w14:paraId="6E8EB18E" w14:textId="733E7757" w:rsidR="00F85E36" w:rsidRDefault="00F85E36" w:rsidP="00276AD6">
      <w:pPr>
        <w:jc w:val="both"/>
        <w:rPr>
          <w:lang w:val="en-GB"/>
        </w:rPr>
      </w:pPr>
    </w:p>
    <w:p w14:paraId="3E752E08" w14:textId="3073B243" w:rsidR="00F85E36" w:rsidRDefault="00F85E36" w:rsidP="00276AD6">
      <w:pPr>
        <w:jc w:val="both"/>
        <w:rPr>
          <w:lang w:val="en-GB"/>
        </w:rPr>
      </w:pPr>
    </w:p>
    <w:p w14:paraId="618A8782" w14:textId="1A7D77E5" w:rsidR="00F85E36" w:rsidRDefault="00F85E36" w:rsidP="00276AD6">
      <w:pPr>
        <w:jc w:val="both"/>
        <w:rPr>
          <w:lang w:val="en-GB"/>
        </w:rPr>
      </w:pPr>
    </w:p>
    <w:p w14:paraId="5A6D54B9" w14:textId="2F581074" w:rsidR="00F85E36" w:rsidRDefault="00F85E36" w:rsidP="00276AD6">
      <w:pPr>
        <w:jc w:val="both"/>
        <w:rPr>
          <w:lang w:val="en-GB"/>
        </w:rPr>
      </w:pPr>
    </w:p>
    <w:p w14:paraId="607C0469" w14:textId="10C21AEC" w:rsidR="00F85E36" w:rsidRDefault="00F85E36" w:rsidP="00276AD6">
      <w:pPr>
        <w:jc w:val="both"/>
        <w:rPr>
          <w:lang w:val="en-GB"/>
        </w:rPr>
      </w:pPr>
    </w:p>
    <w:p w14:paraId="018F7CFF" w14:textId="78BAEB05" w:rsidR="00F85E36" w:rsidRDefault="00F85E36" w:rsidP="00276AD6">
      <w:pPr>
        <w:jc w:val="both"/>
        <w:rPr>
          <w:lang w:val="en-GB"/>
        </w:rPr>
      </w:pPr>
    </w:p>
    <w:p w14:paraId="35D71B59" w14:textId="1841065E" w:rsidR="00F85E36" w:rsidRDefault="00F85E36" w:rsidP="00276AD6">
      <w:pPr>
        <w:jc w:val="both"/>
        <w:rPr>
          <w:lang w:val="en-GB"/>
        </w:rPr>
      </w:pPr>
    </w:p>
    <w:p w14:paraId="119E003E" w14:textId="757C17EC" w:rsidR="00F85E36" w:rsidRDefault="00F85E36" w:rsidP="00276AD6">
      <w:pPr>
        <w:jc w:val="both"/>
        <w:rPr>
          <w:lang w:val="en-GB"/>
        </w:rPr>
      </w:pPr>
    </w:p>
    <w:p w14:paraId="34AEAAED" w14:textId="2BE0190B" w:rsidR="00F85E36" w:rsidRDefault="00F85E36" w:rsidP="00276AD6">
      <w:pPr>
        <w:jc w:val="both"/>
        <w:rPr>
          <w:lang w:val="en-GB"/>
        </w:rPr>
      </w:pPr>
    </w:p>
    <w:p w14:paraId="4F2D97C2" w14:textId="2323C25F" w:rsidR="00F85E36" w:rsidRDefault="00F85E36" w:rsidP="00276AD6">
      <w:pPr>
        <w:jc w:val="both"/>
        <w:rPr>
          <w:lang w:val="en-GB"/>
        </w:rPr>
      </w:pPr>
    </w:p>
    <w:p w14:paraId="2DE488A2" w14:textId="335A8BB0" w:rsidR="00F85E36" w:rsidRDefault="00F85E36" w:rsidP="00276AD6">
      <w:pPr>
        <w:jc w:val="both"/>
        <w:rPr>
          <w:lang w:val="en-GB"/>
        </w:rPr>
      </w:pPr>
    </w:p>
    <w:p w14:paraId="33ADBACD" w14:textId="2AE4187A" w:rsidR="00F85E36" w:rsidRDefault="00F85E36" w:rsidP="00276AD6">
      <w:pPr>
        <w:jc w:val="both"/>
        <w:rPr>
          <w:lang w:val="en-GB"/>
        </w:rPr>
      </w:pPr>
    </w:p>
    <w:p w14:paraId="0B8BB72C" w14:textId="09FEC4F7" w:rsidR="00F85E36" w:rsidRDefault="00F85E36" w:rsidP="00276AD6">
      <w:pPr>
        <w:jc w:val="both"/>
        <w:rPr>
          <w:lang w:val="en-GB"/>
        </w:rPr>
      </w:pPr>
    </w:p>
    <w:p w14:paraId="0DD6F121" w14:textId="09ED37B6" w:rsidR="00F85E36" w:rsidRDefault="00F85E36" w:rsidP="00276AD6">
      <w:pPr>
        <w:jc w:val="both"/>
        <w:rPr>
          <w:lang w:val="en-GB"/>
        </w:rPr>
      </w:pPr>
    </w:p>
    <w:p w14:paraId="6C7F07D9" w14:textId="605CFBA7" w:rsidR="00F85E36" w:rsidRDefault="00F85E36" w:rsidP="00276AD6">
      <w:pPr>
        <w:jc w:val="both"/>
        <w:rPr>
          <w:lang w:val="en-GB"/>
        </w:rPr>
      </w:pPr>
    </w:p>
    <w:p w14:paraId="6A2F1E31" w14:textId="2CA6268D" w:rsidR="00F85E36" w:rsidRDefault="00F85E36" w:rsidP="00276AD6">
      <w:pPr>
        <w:jc w:val="both"/>
        <w:rPr>
          <w:lang w:val="en-GB"/>
        </w:rPr>
      </w:pPr>
    </w:p>
    <w:p w14:paraId="7D21C683" w14:textId="13C980E2" w:rsidR="00F85E36" w:rsidRDefault="00F85E36" w:rsidP="00276AD6">
      <w:pPr>
        <w:jc w:val="both"/>
        <w:rPr>
          <w:lang w:val="en-GB"/>
        </w:rPr>
      </w:pPr>
    </w:p>
    <w:p w14:paraId="34622A28" w14:textId="34F80205" w:rsidR="00F85E36" w:rsidRDefault="00F85E36" w:rsidP="00276AD6">
      <w:pPr>
        <w:jc w:val="both"/>
        <w:rPr>
          <w:lang w:val="en-GB"/>
        </w:rPr>
      </w:pPr>
    </w:p>
    <w:p w14:paraId="29724A37" w14:textId="2095F600" w:rsidR="00F85E36" w:rsidRDefault="00F85E36" w:rsidP="00276AD6">
      <w:pPr>
        <w:jc w:val="both"/>
        <w:rPr>
          <w:lang w:val="en-GB"/>
        </w:rPr>
      </w:pPr>
    </w:p>
    <w:p w14:paraId="340B258F" w14:textId="2AACA456" w:rsidR="00F85E36" w:rsidRDefault="00F85E36" w:rsidP="00276AD6">
      <w:pPr>
        <w:jc w:val="both"/>
        <w:rPr>
          <w:lang w:val="en-GB"/>
        </w:rPr>
      </w:pPr>
    </w:p>
    <w:p w14:paraId="3C29325C" w14:textId="137DD954" w:rsidR="00F85E36" w:rsidRDefault="00F85E36" w:rsidP="00276AD6">
      <w:pPr>
        <w:jc w:val="both"/>
        <w:rPr>
          <w:lang w:val="en-GB"/>
        </w:rPr>
      </w:pPr>
    </w:p>
    <w:p w14:paraId="5E072030" w14:textId="526AC5E0" w:rsidR="00F85E36" w:rsidRDefault="00F85E36" w:rsidP="00276AD6">
      <w:pPr>
        <w:jc w:val="both"/>
        <w:rPr>
          <w:lang w:val="en-GB"/>
        </w:rPr>
      </w:pPr>
    </w:p>
    <w:p w14:paraId="6536068D" w14:textId="77777777" w:rsidR="00F85E36" w:rsidRPr="00BE0652" w:rsidRDefault="00F85E36" w:rsidP="00276AD6">
      <w:pPr>
        <w:jc w:val="both"/>
        <w:rPr>
          <w:color w:val="000000" w:themeColor="text1"/>
          <w:lang w:val="en-GB"/>
        </w:rPr>
      </w:pPr>
    </w:p>
    <w:p w14:paraId="324CC390" w14:textId="77777777" w:rsidR="00BE0652" w:rsidRPr="00BE0652" w:rsidRDefault="00BE0652" w:rsidP="00276AD6">
      <w:pPr>
        <w:jc w:val="both"/>
        <w:rPr>
          <w:color w:val="000000" w:themeColor="text1"/>
          <w:lang w:val="en-GB"/>
        </w:rPr>
      </w:pPr>
      <w:r w:rsidRPr="00BE0652">
        <w:rPr>
          <w:color w:val="000000" w:themeColor="text1"/>
          <w:lang w:val="en-GB"/>
        </w:rPr>
        <w:t xml:space="preserve"> </w:t>
      </w:r>
    </w:p>
    <w:tbl>
      <w:tblPr>
        <w:tblStyle w:val="RAPSEARO22style2"/>
        <w:tblW w:w="949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uto"/>
        </w:tblBorders>
        <w:tblLook w:val="06A0" w:firstRow="1" w:lastRow="0" w:firstColumn="1" w:lastColumn="0" w:noHBand="1" w:noVBand="1"/>
      </w:tblPr>
      <w:tblGrid>
        <w:gridCol w:w="800"/>
        <w:gridCol w:w="2345"/>
        <w:gridCol w:w="6353"/>
      </w:tblGrid>
      <w:tr w:rsidR="00BE0652" w:rsidRPr="00BE0652" w14:paraId="3D5C8EE9" w14:textId="77777777" w:rsidTr="00B77040">
        <w:trPr>
          <w:trHeight w:val="354"/>
        </w:trPr>
        <w:tc>
          <w:tcPr>
            <w:tcW w:w="800" w:type="dxa"/>
            <w:shd w:val="clear" w:color="auto" w:fill="D9D9D9" w:themeFill="background1" w:themeFillShade="D9"/>
          </w:tcPr>
          <w:p w14:paraId="45F72E13" w14:textId="77777777" w:rsidR="00BE0652" w:rsidRPr="00BE0652" w:rsidRDefault="00BE0652" w:rsidP="00276AD6">
            <w:pPr>
              <w:jc w:val="both"/>
              <w:rPr>
                <w:b/>
                <w:bCs/>
                <w:iCs/>
                <w:color w:val="000000" w:themeColor="text1"/>
                <w:lang w:val="en-GB"/>
              </w:rPr>
            </w:pPr>
            <w:r w:rsidRPr="00BE0652">
              <w:rPr>
                <w:b/>
                <w:bCs/>
                <w:iCs/>
                <w:color w:val="000000" w:themeColor="text1"/>
                <w:lang w:val="en-GB"/>
              </w:rPr>
              <w:lastRenderedPageBreak/>
              <w:t>#</w:t>
            </w:r>
          </w:p>
        </w:tc>
        <w:tc>
          <w:tcPr>
            <w:tcW w:w="2345" w:type="dxa"/>
            <w:shd w:val="clear" w:color="auto" w:fill="D9D9D9" w:themeFill="background1" w:themeFillShade="D9"/>
          </w:tcPr>
          <w:p w14:paraId="36AF62AC" w14:textId="77777777" w:rsidR="00BE0652" w:rsidRPr="00BE0652" w:rsidRDefault="00BE0652" w:rsidP="00276AD6">
            <w:pPr>
              <w:jc w:val="both"/>
              <w:rPr>
                <w:b/>
                <w:bCs/>
                <w:iCs/>
                <w:color w:val="000000" w:themeColor="text1"/>
                <w:sz w:val="20"/>
                <w:szCs w:val="20"/>
                <w:lang w:val="en-GB"/>
              </w:rPr>
            </w:pPr>
            <w:r w:rsidRPr="00BE0652">
              <w:rPr>
                <w:b/>
                <w:bCs/>
                <w:iCs/>
                <w:color w:val="000000" w:themeColor="text1"/>
                <w:sz w:val="20"/>
                <w:szCs w:val="20"/>
                <w:lang w:val="en-GB"/>
              </w:rPr>
              <w:t>Areas of implementation</w:t>
            </w:r>
          </w:p>
        </w:tc>
        <w:tc>
          <w:tcPr>
            <w:tcW w:w="6353" w:type="dxa"/>
            <w:shd w:val="clear" w:color="auto" w:fill="D9D9D9" w:themeFill="background1" w:themeFillShade="D9"/>
          </w:tcPr>
          <w:p w14:paraId="01693D2D" w14:textId="56BD4F8D" w:rsidR="00BE0652" w:rsidRPr="00BE0652" w:rsidRDefault="00446DBC" w:rsidP="003B083F">
            <w:pPr>
              <w:jc w:val="center"/>
              <w:rPr>
                <w:b/>
                <w:bCs/>
                <w:iCs/>
                <w:color w:val="000000" w:themeColor="text1"/>
                <w:sz w:val="20"/>
                <w:szCs w:val="20"/>
                <w:lang w:val="en-GB"/>
              </w:rPr>
            </w:pPr>
            <w:r>
              <w:rPr>
                <w:b/>
                <w:bCs/>
                <w:iCs/>
                <w:color w:val="000000" w:themeColor="text1"/>
                <w:sz w:val="20"/>
                <w:szCs w:val="20"/>
                <w:lang w:val="en-GB"/>
              </w:rPr>
              <w:t>Country actions</w:t>
            </w:r>
          </w:p>
        </w:tc>
      </w:tr>
      <w:tr w:rsidR="00BE0652" w:rsidRPr="00BE0652" w14:paraId="36573C0B" w14:textId="77777777" w:rsidTr="00B77040">
        <w:tc>
          <w:tcPr>
            <w:tcW w:w="800" w:type="dxa"/>
          </w:tcPr>
          <w:p w14:paraId="22E356E4" w14:textId="39BE5CA8" w:rsidR="00BE0652" w:rsidRPr="00BE0652" w:rsidRDefault="00157CE5" w:rsidP="00276AD6">
            <w:pPr>
              <w:jc w:val="both"/>
              <w:rPr>
                <w:b/>
                <w:bCs/>
                <w:lang w:val="en-GB"/>
              </w:rPr>
            </w:pPr>
            <w:r>
              <w:br w:type="page"/>
            </w:r>
            <w:r w:rsidR="004520B8">
              <w:rPr>
                <w:b/>
                <w:bCs/>
                <w:lang w:val="en-GB"/>
              </w:rPr>
              <w:t>19</w:t>
            </w:r>
          </w:p>
        </w:tc>
        <w:tc>
          <w:tcPr>
            <w:tcW w:w="2345" w:type="dxa"/>
          </w:tcPr>
          <w:p w14:paraId="06892A65" w14:textId="77777777" w:rsidR="00BE0652" w:rsidRPr="00BE0652" w:rsidRDefault="00BE0652" w:rsidP="00276AD6">
            <w:pPr>
              <w:keepNext/>
              <w:keepLines/>
              <w:spacing w:before="200"/>
              <w:outlineLvl w:val="3"/>
              <w:rPr>
                <w:rFonts w:asciiTheme="majorHAnsi" w:eastAsiaTheme="majorEastAsia" w:hAnsiTheme="majorHAnsi" w:cstheme="majorBidi"/>
                <w:b/>
                <w:bCs/>
                <w:color w:val="1F4E79" w:themeColor="accent5" w:themeShade="80"/>
                <w:lang w:val="en-GB"/>
              </w:rPr>
            </w:pPr>
            <w:r w:rsidRPr="00BE0652">
              <w:rPr>
                <w:rFonts w:asciiTheme="majorHAnsi" w:eastAsiaTheme="majorEastAsia" w:hAnsiTheme="majorHAnsi" w:cstheme="majorBidi"/>
                <w:b/>
                <w:bCs/>
                <w:iCs/>
                <w:color w:val="1F4E79" w:themeColor="accent5" w:themeShade="80"/>
                <w:lang w:val="en-GB"/>
              </w:rPr>
              <w:t>Foster community and civil society leadership</w:t>
            </w:r>
          </w:p>
        </w:tc>
        <w:tc>
          <w:tcPr>
            <w:tcW w:w="6353" w:type="dxa"/>
          </w:tcPr>
          <w:p w14:paraId="26D87A78" w14:textId="09384769" w:rsidR="008B6604" w:rsidRDefault="008B6604" w:rsidP="00276AD6">
            <w:pPr>
              <w:contextualSpacing/>
              <w:jc w:val="both"/>
              <w:rPr>
                <w:iCs/>
                <w:lang w:val="en-GB"/>
              </w:rPr>
            </w:pPr>
            <w:r>
              <w:rPr>
                <w:iCs/>
              </w:rPr>
              <w:t>F</w:t>
            </w:r>
            <w:r w:rsidRPr="008B6604">
              <w:rPr>
                <w:iCs/>
              </w:rPr>
              <w:t xml:space="preserve">ull engagement with communities and civil society is necessary for elimination goals to be realized. </w:t>
            </w:r>
          </w:p>
          <w:p w14:paraId="572C15B2" w14:textId="245A9D0C" w:rsidR="00BE0652" w:rsidRPr="00BE0652" w:rsidRDefault="00BE0652" w:rsidP="00276AD6">
            <w:pPr>
              <w:numPr>
                <w:ilvl w:val="0"/>
                <w:numId w:val="20"/>
              </w:numPr>
              <w:contextualSpacing/>
              <w:jc w:val="both"/>
              <w:rPr>
                <w:iCs/>
                <w:lang w:val="en-GB"/>
              </w:rPr>
            </w:pPr>
            <w:r w:rsidRPr="00BE0652">
              <w:rPr>
                <w:iCs/>
                <w:lang w:val="en-GB"/>
              </w:rPr>
              <w:t>Ensure meaningful involvement of key populations, community organi</w:t>
            </w:r>
            <w:r w:rsidR="004159E3">
              <w:rPr>
                <w:iCs/>
                <w:lang w:val="en-GB"/>
              </w:rPr>
              <w:t>z</w:t>
            </w:r>
            <w:r w:rsidRPr="00BE0652">
              <w:rPr>
                <w:iCs/>
                <w:lang w:val="en-GB"/>
              </w:rPr>
              <w:t>ations and people, including women living with HIV and hepatitis in advocacy, service delivery, policy</w:t>
            </w:r>
            <w:r w:rsidR="007B1332">
              <w:rPr>
                <w:iCs/>
                <w:lang w:val="en-GB"/>
              </w:rPr>
              <w:t>-</w:t>
            </w:r>
            <w:r w:rsidRPr="00BE0652">
              <w:rPr>
                <w:iCs/>
                <w:lang w:val="en-GB"/>
              </w:rPr>
              <w:t xml:space="preserve">making, </w:t>
            </w:r>
            <w:r w:rsidR="00F24668">
              <w:rPr>
                <w:iCs/>
                <w:lang w:val="en-GB"/>
              </w:rPr>
              <w:t>M&amp;E</w:t>
            </w:r>
            <w:r w:rsidRPr="00BE0652">
              <w:rPr>
                <w:iCs/>
                <w:lang w:val="en-GB"/>
              </w:rPr>
              <w:t xml:space="preserve"> and initiatives to address social and structural barriers to services. </w:t>
            </w:r>
          </w:p>
          <w:p w14:paraId="51491F8F" w14:textId="2F279410" w:rsidR="00BE0652" w:rsidRPr="00BE0652" w:rsidRDefault="00BE0652" w:rsidP="00276AD6">
            <w:pPr>
              <w:numPr>
                <w:ilvl w:val="0"/>
                <w:numId w:val="20"/>
              </w:numPr>
              <w:contextualSpacing/>
              <w:jc w:val="both"/>
              <w:rPr>
                <w:iCs/>
                <w:lang w:val="en-GB"/>
              </w:rPr>
            </w:pPr>
            <w:r w:rsidRPr="00BE0652">
              <w:rPr>
                <w:iCs/>
                <w:lang w:val="en-GB"/>
              </w:rPr>
              <w:t>Ensure affected community representation in the national HIV, viral hepatitis and STI taskforce or equivalent</w:t>
            </w:r>
            <w:r w:rsidR="00CE3478">
              <w:rPr>
                <w:iCs/>
                <w:lang w:val="en-GB"/>
              </w:rPr>
              <w:t>.</w:t>
            </w:r>
          </w:p>
          <w:p w14:paraId="7D4C9F3E" w14:textId="5BE3E971" w:rsidR="00BE0652" w:rsidRPr="00BE0652" w:rsidRDefault="00BE0652" w:rsidP="00276AD6">
            <w:pPr>
              <w:numPr>
                <w:ilvl w:val="0"/>
                <w:numId w:val="20"/>
              </w:numPr>
              <w:contextualSpacing/>
              <w:jc w:val="both"/>
              <w:rPr>
                <w:iCs/>
                <w:lang w:val="en-GB"/>
              </w:rPr>
            </w:pPr>
            <w:r w:rsidRPr="00BE0652">
              <w:rPr>
                <w:iCs/>
                <w:lang w:val="en-GB"/>
              </w:rPr>
              <w:t>Drawing on community engagement and empowerment strategies in the HIV field, health systems should elevate the role of communities and community-based service providers as partners in promoting sexual health</w:t>
            </w:r>
            <w:r w:rsidR="00CE3478">
              <w:rPr>
                <w:iCs/>
                <w:lang w:val="en-GB"/>
              </w:rPr>
              <w:t>.</w:t>
            </w:r>
          </w:p>
          <w:p w14:paraId="513193B3" w14:textId="72720B1C" w:rsidR="00BE0652" w:rsidRPr="00BE0652" w:rsidRDefault="00BE0652" w:rsidP="00276AD6">
            <w:pPr>
              <w:numPr>
                <w:ilvl w:val="0"/>
                <w:numId w:val="20"/>
              </w:numPr>
              <w:contextualSpacing/>
              <w:jc w:val="both"/>
              <w:rPr>
                <w:iCs/>
                <w:lang w:val="en-GB"/>
              </w:rPr>
            </w:pPr>
            <w:r w:rsidRPr="00BE0652">
              <w:rPr>
                <w:iCs/>
                <w:lang w:val="en-GB"/>
              </w:rPr>
              <w:t xml:space="preserve">National </w:t>
            </w:r>
            <w:r w:rsidR="00973EFC">
              <w:rPr>
                <w:iCs/>
                <w:lang w:val="en-GB"/>
              </w:rPr>
              <w:t xml:space="preserve">programmes </w:t>
            </w:r>
            <w:r w:rsidRPr="00BE0652">
              <w:rPr>
                <w:iCs/>
                <w:lang w:val="en-GB"/>
              </w:rPr>
              <w:t>should include peer-led or peer navigation interventions for key populations who are not reached effectively through traditional approaches, including rural and marginalized populations</w:t>
            </w:r>
            <w:r w:rsidR="004463EB">
              <w:rPr>
                <w:iCs/>
                <w:lang w:val="en-GB"/>
              </w:rPr>
              <w:t>.</w:t>
            </w:r>
          </w:p>
          <w:p w14:paraId="75FC28D8" w14:textId="3C9BCDCC" w:rsidR="00BE0652" w:rsidRPr="00BE0652" w:rsidRDefault="00BE0652" w:rsidP="00276AD6">
            <w:pPr>
              <w:numPr>
                <w:ilvl w:val="0"/>
                <w:numId w:val="68"/>
              </w:numPr>
              <w:ind w:left="720"/>
              <w:jc w:val="both"/>
              <w:rPr>
                <w:bCs/>
                <w:iCs/>
                <w:sz w:val="20"/>
                <w:szCs w:val="20"/>
                <w:lang w:val="en-GB"/>
              </w:rPr>
            </w:pPr>
            <w:r w:rsidRPr="00BE0652">
              <w:rPr>
                <w:bCs/>
                <w:iCs/>
                <w:lang w:val="en-GB"/>
              </w:rPr>
              <w:t xml:space="preserve">Make domestic resources available to support, build capacity and ensure sustainability of </w:t>
            </w:r>
            <w:r w:rsidR="002A1BCD">
              <w:rPr>
                <w:bCs/>
                <w:iCs/>
                <w:lang w:val="en-GB"/>
              </w:rPr>
              <w:t>CBO</w:t>
            </w:r>
            <w:r w:rsidRPr="00BE0652">
              <w:rPr>
                <w:bCs/>
                <w:iCs/>
                <w:lang w:val="en-GB"/>
              </w:rPr>
              <w:t>s</w:t>
            </w:r>
            <w:r w:rsidR="004463EB">
              <w:rPr>
                <w:bCs/>
                <w:iCs/>
                <w:lang w:val="en-GB"/>
              </w:rPr>
              <w:t>.</w:t>
            </w:r>
            <w:r w:rsidRPr="00BE0652">
              <w:rPr>
                <w:bCs/>
                <w:iCs/>
                <w:lang w:val="en-GB"/>
              </w:rPr>
              <w:t xml:space="preserve"> </w:t>
            </w:r>
          </w:p>
          <w:p w14:paraId="65B7D91B" w14:textId="4032E446" w:rsidR="00BE0652" w:rsidRPr="00BE0652" w:rsidRDefault="00BE0652" w:rsidP="00276AD6">
            <w:pPr>
              <w:numPr>
                <w:ilvl w:val="0"/>
                <w:numId w:val="68"/>
              </w:numPr>
              <w:ind w:left="720"/>
              <w:jc w:val="both"/>
              <w:rPr>
                <w:iCs/>
                <w:lang w:val="en-GB"/>
              </w:rPr>
            </w:pPr>
            <w:r w:rsidRPr="00BE0652">
              <w:rPr>
                <w:iCs/>
                <w:lang w:val="en-GB"/>
              </w:rPr>
              <w:t xml:space="preserve">Ensure </w:t>
            </w:r>
            <w:r w:rsidR="004463EB">
              <w:rPr>
                <w:iCs/>
                <w:lang w:val="en-GB"/>
              </w:rPr>
              <w:t xml:space="preserve">that </w:t>
            </w:r>
            <w:r w:rsidRPr="00BE0652">
              <w:rPr>
                <w:iCs/>
                <w:lang w:val="en-GB"/>
              </w:rPr>
              <w:t>the community-based health workforce operates within an environment of adequate regulation, training, supervision and support and is strongly linked to formal health services</w:t>
            </w:r>
            <w:r w:rsidR="004463EB">
              <w:rPr>
                <w:iCs/>
                <w:lang w:val="en-GB"/>
              </w:rPr>
              <w:t>.</w:t>
            </w:r>
            <w:r w:rsidR="004D583C" w:rsidRPr="004D583C">
              <w:rPr>
                <w:iCs/>
              </w:rPr>
              <w:t xml:space="preserve"> </w:t>
            </w:r>
          </w:p>
          <w:p w14:paraId="385F98EF" w14:textId="09CE3389" w:rsidR="00534F48" w:rsidRDefault="00534F48" w:rsidP="00276AD6">
            <w:pPr>
              <w:numPr>
                <w:ilvl w:val="0"/>
                <w:numId w:val="68"/>
              </w:numPr>
              <w:ind w:left="720"/>
              <w:jc w:val="both"/>
              <w:rPr>
                <w:iCs/>
                <w:lang w:val="en-GB"/>
              </w:rPr>
            </w:pPr>
            <w:r w:rsidRPr="00660731">
              <w:rPr>
                <w:iCs/>
                <w:lang w:val="en-GB"/>
              </w:rPr>
              <w:t xml:space="preserve">Learn from innovative approaches introduced as part of care during the COVID-19 pandemic to simplify service delivery and meet </w:t>
            </w:r>
            <w:r w:rsidR="007B1332">
              <w:rPr>
                <w:iCs/>
                <w:lang w:val="en-GB"/>
              </w:rPr>
              <w:t xml:space="preserve">the </w:t>
            </w:r>
            <w:r w:rsidRPr="00660731">
              <w:rPr>
                <w:iCs/>
                <w:lang w:val="en-GB"/>
              </w:rPr>
              <w:t>needs of communitie</w:t>
            </w:r>
            <w:r>
              <w:rPr>
                <w:iCs/>
                <w:lang w:val="en-GB"/>
              </w:rPr>
              <w:t>s</w:t>
            </w:r>
            <w:r w:rsidR="008B6604">
              <w:rPr>
                <w:iCs/>
                <w:lang w:val="en-GB"/>
              </w:rPr>
              <w:t>.</w:t>
            </w:r>
          </w:p>
          <w:p w14:paraId="6925684D" w14:textId="00A4FDA8" w:rsidR="008B6604" w:rsidRPr="00534F48" w:rsidRDefault="008B6604" w:rsidP="00276AD6">
            <w:pPr>
              <w:numPr>
                <w:ilvl w:val="0"/>
                <w:numId w:val="68"/>
              </w:numPr>
              <w:ind w:left="720"/>
              <w:jc w:val="both"/>
              <w:rPr>
                <w:iCs/>
                <w:lang w:val="en-GB"/>
              </w:rPr>
            </w:pPr>
            <w:r w:rsidRPr="008B6604">
              <w:rPr>
                <w:iCs/>
              </w:rPr>
              <w:t>Include social contacting as a mechanism for engaging communities and delivering services</w:t>
            </w:r>
            <w:r>
              <w:rPr>
                <w:iCs/>
              </w:rPr>
              <w:t xml:space="preserve"> to</w:t>
            </w:r>
            <w:r w:rsidRPr="008B6604">
              <w:rPr>
                <w:iCs/>
              </w:rPr>
              <w:t xml:space="preserve"> affected communities</w:t>
            </w:r>
            <w:r w:rsidR="007754BA">
              <w:rPr>
                <w:iCs/>
              </w:rPr>
              <w:t>.</w:t>
            </w:r>
          </w:p>
          <w:p w14:paraId="77168773" w14:textId="77777777" w:rsidR="00BE0652" w:rsidRPr="00BE0652" w:rsidRDefault="00BE0652" w:rsidP="00276AD6">
            <w:pPr>
              <w:ind w:left="360"/>
              <w:jc w:val="both"/>
              <w:rPr>
                <w:sz w:val="20"/>
                <w:szCs w:val="20"/>
                <w:lang w:val="en-GB"/>
              </w:rPr>
            </w:pPr>
          </w:p>
        </w:tc>
      </w:tr>
    </w:tbl>
    <w:p w14:paraId="0EBB8CD0" w14:textId="4C15C1A2" w:rsidR="007018AF" w:rsidRPr="00401513" w:rsidRDefault="007018AF" w:rsidP="00276AD6">
      <w:pPr>
        <w:jc w:val="both"/>
        <w:rPr>
          <w:color w:val="000000" w:themeColor="text1"/>
          <w:lang w:val="en-GB"/>
        </w:rPr>
      </w:pPr>
    </w:p>
    <w:p w14:paraId="7C3A4815" w14:textId="28376BC4" w:rsidR="006E7B39" w:rsidRPr="00401513" w:rsidRDefault="006E7B39" w:rsidP="00276AD6">
      <w:pPr>
        <w:pStyle w:val="Heading2"/>
        <w:jc w:val="both"/>
        <w:rPr>
          <w:lang w:val="en-GB"/>
        </w:rPr>
      </w:pPr>
      <w:bookmarkStart w:id="135" w:name="_Toc100009701"/>
      <w:bookmarkStart w:id="136" w:name="_Toc100010044"/>
      <w:bookmarkStart w:id="137" w:name="_Toc100009702"/>
      <w:bookmarkStart w:id="138" w:name="_Toc100010045"/>
      <w:bookmarkStart w:id="139" w:name="_Toc104051619"/>
      <w:bookmarkEnd w:id="135"/>
      <w:bookmarkEnd w:id="136"/>
      <w:bookmarkEnd w:id="137"/>
      <w:bookmarkEnd w:id="138"/>
      <w:r w:rsidRPr="00401513">
        <w:rPr>
          <w:lang w:val="en-GB"/>
        </w:rPr>
        <w:t xml:space="preserve">Strategic </w:t>
      </w:r>
      <w:r w:rsidR="007754BA">
        <w:rPr>
          <w:lang w:val="en-GB"/>
        </w:rPr>
        <w:t>D</w:t>
      </w:r>
      <w:r w:rsidRPr="00401513">
        <w:rPr>
          <w:lang w:val="en-GB"/>
        </w:rPr>
        <w:t xml:space="preserve">irection 5: </w:t>
      </w:r>
      <w:r w:rsidR="007754BA">
        <w:rPr>
          <w:lang w:val="en-GB"/>
        </w:rPr>
        <w:t>f</w:t>
      </w:r>
      <w:r w:rsidRPr="00401513">
        <w:rPr>
          <w:lang w:val="en-GB"/>
        </w:rPr>
        <w:t>oster innovations for impact</w:t>
      </w:r>
      <w:bookmarkEnd w:id="139"/>
    </w:p>
    <w:p w14:paraId="62EC3F4B" w14:textId="3FB35F8E" w:rsidR="006E7B39" w:rsidRPr="00401513" w:rsidRDefault="006E7B39" w:rsidP="00276AD6">
      <w:pPr>
        <w:jc w:val="both"/>
        <w:rPr>
          <w:lang w:val="en-GB"/>
        </w:rPr>
      </w:pPr>
      <w:r w:rsidRPr="00401513">
        <w:rPr>
          <w:lang w:val="en-GB"/>
        </w:rPr>
        <w:t xml:space="preserve">This section describes shared approaches to foster and disseminate innovations for accelerated impact. The </w:t>
      </w:r>
      <w:r w:rsidR="00375BE0">
        <w:rPr>
          <w:lang w:val="en-GB"/>
        </w:rPr>
        <w:t>points</w:t>
      </w:r>
      <w:r w:rsidR="00375BE0" w:rsidRPr="00401513">
        <w:rPr>
          <w:lang w:val="en-GB"/>
        </w:rPr>
        <w:t xml:space="preserve"> </w:t>
      </w:r>
      <w:r w:rsidRPr="00401513">
        <w:rPr>
          <w:lang w:val="en-GB"/>
        </w:rPr>
        <w:t>in this section should be implemented in conjunction with disease-specific actions</w:t>
      </w:r>
      <w:r w:rsidR="00E7530A" w:rsidRPr="00401513">
        <w:rPr>
          <w:lang w:val="en-GB"/>
        </w:rPr>
        <w:t>.</w:t>
      </w:r>
      <w:r w:rsidRPr="00401513">
        <w:rPr>
          <w:lang w:val="en-GB"/>
        </w:rPr>
        <w:t xml:space="preserve"> </w:t>
      </w:r>
    </w:p>
    <w:p w14:paraId="13F82B0B" w14:textId="77777777" w:rsidR="00E7530A" w:rsidRPr="00401513" w:rsidRDefault="00E7530A" w:rsidP="00276AD6">
      <w:pPr>
        <w:jc w:val="both"/>
        <w:rPr>
          <w:lang w:val="en-GB"/>
        </w:rPr>
      </w:pPr>
    </w:p>
    <w:tbl>
      <w:tblPr>
        <w:tblStyle w:val="RAPSEARO22style"/>
        <w:tblW w:w="949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uto"/>
        </w:tblBorders>
        <w:tblLook w:val="06A0" w:firstRow="1" w:lastRow="0" w:firstColumn="1" w:lastColumn="0" w:noHBand="1" w:noVBand="1"/>
      </w:tblPr>
      <w:tblGrid>
        <w:gridCol w:w="824"/>
        <w:gridCol w:w="2084"/>
        <w:gridCol w:w="6590"/>
      </w:tblGrid>
      <w:tr w:rsidR="008441A9" w:rsidRPr="00401513" w14:paraId="77FE8B8A" w14:textId="77777777" w:rsidTr="00B77040">
        <w:trPr>
          <w:trHeight w:val="354"/>
        </w:trPr>
        <w:tc>
          <w:tcPr>
            <w:tcW w:w="824" w:type="dxa"/>
            <w:shd w:val="clear" w:color="auto" w:fill="D9D9D9" w:themeFill="background1" w:themeFillShade="D9"/>
          </w:tcPr>
          <w:p w14:paraId="27FFAC29" w14:textId="3BF81416" w:rsidR="008441A9" w:rsidRPr="00401513" w:rsidRDefault="008441A9" w:rsidP="00276AD6">
            <w:pPr>
              <w:jc w:val="both"/>
              <w:rPr>
                <w:b/>
                <w:bCs/>
                <w:iCs/>
                <w:color w:val="000000" w:themeColor="text1"/>
                <w:lang w:val="en-GB"/>
              </w:rPr>
            </w:pPr>
          </w:p>
        </w:tc>
        <w:tc>
          <w:tcPr>
            <w:tcW w:w="2084" w:type="dxa"/>
            <w:shd w:val="clear" w:color="auto" w:fill="D9D9D9" w:themeFill="background1" w:themeFillShade="D9"/>
          </w:tcPr>
          <w:p w14:paraId="167C57BF" w14:textId="77777777" w:rsidR="008441A9" w:rsidRPr="00401513" w:rsidRDefault="008441A9" w:rsidP="003B083F">
            <w:pPr>
              <w:rPr>
                <w:b/>
                <w:bCs/>
                <w:iCs/>
                <w:color w:val="000000" w:themeColor="text1"/>
                <w:sz w:val="20"/>
                <w:szCs w:val="20"/>
                <w:lang w:val="en-GB"/>
              </w:rPr>
            </w:pPr>
            <w:r w:rsidRPr="00401513">
              <w:rPr>
                <w:b/>
                <w:bCs/>
                <w:iCs/>
                <w:color w:val="000000" w:themeColor="text1"/>
                <w:sz w:val="20"/>
                <w:szCs w:val="20"/>
                <w:lang w:val="en-GB"/>
              </w:rPr>
              <w:t>Areas of implementation</w:t>
            </w:r>
          </w:p>
        </w:tc>
        <w:tc>
          <w:tcPr>
            <w:tcW w:w="6590" w:type="dxa"/>
            <w:shd w:val="clear" w:color="auto" w:fill="D9D9D9" w:themeFill="background1" w:themeFillShade="D9"/>
          </w:tcPr>
          <w:p w14:paraId="3B3EEC5D" w14:textId="5F659A75" w:rsidR="008441A9" w:rsidRPr="00401513" w:rsidRDefault="00446DBC" w:rsidP="003B083F">
            <w:pPr>
              <w:jc w:val="center"/>
              <w:rPr>
                <w:b/>
                <w:bCs/>
                <w:iCs/>
                <w:color w:val="000000" w:themeColor="text1"/>
                <w:sz w:val="20"/>
                <w:szCs w:val="20"/>
                <w:lang w:val="en-GB"/>
              </w:rPr>
            </w:pPr>
            <w:r>
              <w:rPr>
                <w:b/>
                <w:bCs/>
                <w:iCs/>
                <w:color w:val="000000" w:themeColor="text1"/>
                <w:sz w:val="20"/>
                <w:szCs w:val="20"/>
                <w:lang w:val="en-GB"/>
              </w:rPr>
              <w:t>Country actions</w:t>
            </w:r>
          </w:p>
        </w:tc>
      </w:tr>
      <w:tr w:rsidR="008441A9" w:rsidRPr="00401513" w14:paraId="30E82508" w14:textId="77777777" w:rsidTr="00B77040">
        <w:tc>
          <w:tcPr>
            <w:tcW w:w="824" w:type="dxa"/>
          </w:tcPr>
          <w:p w14:paraId="7B3C3294" w14:textId="0640A44D" w:rsidR="008441A9" w:rsidRPr="00401513" w:rsidRDefault="004520B8" w:rsidP="00276AD6">
            <w:pPr>
              <w:jc w:val="both"/>
              <w:rPr>
                <w:b/>
                <w:bCs/>
                <w:lang w:val="en-GB"/>
              </w:rPr>
            </w:pPr>
            <w:r>
              <w:rPr>
                <w:b/>
                <w:bCs/>
                <w:lang w:val="en-GB"/>
              </w:rPr>
              <w:t>20</w:t>
            </w:r>
          </w:p>
        </w:tc>
        <w:tc>
          <w:tcPr>
            <w:tcW w:w="2084" w:type="dxa"/>
          </w:tcPr>
          <w:p w14:paraId="4F6D44EF" w14:textId="10120704" w:rsidR="008441A9" w:rsidRPr="00401513" w:rsidRDefault="008441A9" w:rsidP="00276AD6">
            <w:pPr>
              <w:pStyle w:val="Heading4"/>
              <w:outlineLvl w:val="3"/>
              <w:rPr>
                <w:lang w:val="en-GB"/>
              </w:rPr>
            </w:pPr>
            <w:r w:rsidRPr="00401513">
              <w:rPr>
                <w:lang w:val="en-GB"/>
              </w:rPr>
              <w:t>Strengthening development and adoption of innovations</w:t>
            </w:r>
          </w:p>
        </w:tc>
        <w:tc>
          <w:tcPr>
            <w:tcW w:w="6590" w:type="dxa"/>
          </w:tcPr>
          <w:p w14:paraId="28B86691" w14:textId="54A35737" w:rsidR="008441A9" w:rsidRPr="00752A22" w:rsidRDefault="008441A9" w:rsidP="00276AD6">
            <w:pPr>
              <w:pStyle w:val="ListParagraph"/>
              <w:numPr>
                <w:ilvl w:val="0"/>
                <w:numId w:val="72"/>
              </w:numPr>
              <w:jc w:val="both"/>
              <w:rPr>
                <w:lang w:val="en-GB"/>
              </w:rPr>
            </w:pPr>
            <w:r w:rsidRPr="00752A22">
              <w:rPr>
                <w:lang w:val="en-GB"/>
              </w:rPr>
              <w:t xml:space="preserve">Across viral hepatitis, HIV and STIs, countries should foster the early adoption and </w:t>
            </w:r>
            <w:r w:rsidR="00E7530A" w:rsidRPr="00752A22">
              <w:rPr>
                <w:lang w:val="en-GB"/>
              </w:rPr>
              <w:t xml:space="preserve">inclusion of innovations </w:t>
            </w:r>
            <w:r w:rsidR="00FE65F9" w:rsidRPr="00752A22">
              <w:rPr>
                <w:lang w:val="en-GB"/>
              </w:rPr>
              <w:t>including</w:t>
            </w:r>
            <w:r w:rsidR="00FC0A08" w:rsidRPr="00947178">
              <w:rPr>
                <w:lang w:val="en-GB"/>
              </w:rPr>
              <w:t xml:space="preserve">: </w:t>
            </w:r>
          </w:p>
          <w:p w14:paraId="397C0A96" w14:textId="06CFEEC4" w:rsidR="00E7530A" w:rsidRPr="007754BA" w:rsidRDefault="007754BA" w:rsidP="00276AD6">
            <w:pPr>
              <w:pStyle w:val="ListParagraph"/>
              <w:numPr>
                <w:ilvl w:val="1"/>
                <w:numId w:val="3"/>
              </w:numPr>
              <w:jc w:val="both"/>
              <w:rPr>
                <w:lang w:val="en-GB"/>
              </w:rPr>
            </w:pPr>
            <w:r>
              <w:rPr>
                <w:lang w:val="en-GB"/>
              </w:rPr>
              <w:t>n</w:t>
            </w:r>
            <w:r w:rsidR="00E7530A" w:rsidRPr="00752A22">
              <w:rPr>
                <w:lang w:val="en-GB"/>
              </w:rPr>
              <w:t xml:space="preserve">ew diagnostic technology which enhances screening and testing </w:t>
            </w:r>
            <w:r w:rsidR="008273E2">
              <w:rPr>
                <w:lang w:val="en-GB"/>
              </w:rPr>
              <w:t>programmes</w:t>
            </w:r>
            <w:r w:rsidR="00C62B34" w:rsidRPr="00752A22">
              <w:rPr>
                <w:lang w:val="en-GB"/>
              </w:rPr>
              <w:t xml:space="preserve">, including the </w:t>
            </w:r>
            <w:r w:rsidR="00C62B34" w:rsidRPr="007754BA">
              <w:rPr>
                <w:lang w:val="en-GB"/>
              </w:rPr>
              <w:t>use of dried blood spots</w:t>
            </w:r>
            <w:r>
              <w:rPr>
                <w:lang w:val="en-GB"/>
              </w:rPr>
              <w:t>;</w:t>
            </w:r>
          </w:p>
          <w:p w14:paraId="753DC98C" w14:textId="37625672" w:rsidR="005801B5" w:rsidRDefault="00B106EE" w:rsidP="00276AD6">
            <w:pPr>
              <w:pStyle w:val="ListParagraph"/>
              <w:numPr>
                <w:ilvl w:val="1"/>
                <w:numId w:val="3"/>
              </w:numPr>
              <w:jc w:val="both"/>
              <w:rPr>
                <w:lang w:val="en-GB"/>
              </w:rPr>
            </w:pPr>
            <w:r>
              <w:rPr>
                <w:lang w:val="en-GB"/>
              </w:rPr>
              <w:t>n</w:t>
            </w:r>
            <w:r w:rsidR="005801B5" w:rsidRPr="007754BA">
              <w:rPr>
                <w:lang w:val="en-GB"/>
              </w:rPr>
              <w:t>ew technologies to improve adherence</w:t>
            </w:r>
            <w:r w:rsidR="005801B5">
              <w:rPr>
                <w:lang w:val="en-GB"/>
              </w:rPr>
              <w:t xml:space="preserve"> to </w:t>
            </w:r>
            <w:r>
              <w:rPr>
                <w:lang w:val="en-GB"/>
              </w:rPr>
              <w:t xml:space="preserve">treatment of </w:t>
            </w:r>
            <w:r w:rsidR="005801B5">
              <w:rPr>
                <w:lang w:val="en-GB"/>
              </w:rPr>
              <w:t>viral hepatitis</w:t>
            </w:r>
            <w:r>
              <w:rPr>
                <w:lang w:val="en-GB"/>
              </w:rPr>
              <w:t>,</w:t>
            </w:r>
            <w:r w:rsidR="005801B5">
              <w:rPr>
                <w:lang w:val="en-GB"/>
              </w:rPr>
              <w:t xml:space="preserve"> HIV and STI</w:t>
            </w:r>
            <w:r w:rsidR="00375BE0">
              <w:rPr>
                <w:lang w:val="en-GB"/>
              </w:rPr>
              <w:t>s,</w:t>
            </w:r>
            <w:r w:rsidR="005801B5">
              <w:rPr>
                <w:lang w:val="en-GB"/>
              </w:rPr>
              <w:t xml:space="preserve"> including </w:t>
            </w:r>
            <w:r w:rsidR="005801B5">
              <w:rPr>
                <w:lang w:val="en-GB"/>
              </w:rPr>
              <w:lastRenderedPageBreak/>
              <w:t xml:space="preserve">but not limited to </w:t>
            </w:r>
            <w:r w:rsidR="00982480">
              <w:rPr>
                <w:lang w:val="en-GB"/>
              </w:rPr>
              <w:t xml:space="preserve">such interventions as </w:t>
            </w:r>
            <w:r w:rsidR="005801B5">
              <w:rPr>
                <w:lang w:val="en-GB"/>
              </w:rPr>
              <w:t>web-based refills, remote testing</w:t>
            </w:r>
            <w:r w:rsidR="00982480">
              <w:rPr>
                <w:lang w:val="en-GB"/>
              </w:rPr>
              <w:t xml:space="preserve"> and</w:t>
            </w:r>
            <w:r w:rsidR="005801B5">
              <w:rPr>
                <w:lang w:val="en-GB"/>
              </w:rPr>
              <w:t xml:space="preserve"> adherence reminders</w:t>
            </w:r>
            <w:r>
              <w:rPr>
                <w:lang w:val="en-GB"/>
              </w:rPr>
              <w:t>;</w:t>
            </w:r>
          </w:p>
          <w:p w14:paraId="6C121D03" w14:textId="529B2BC1" w:rsidR="00E7530A" w:rsidRPr="00752A22" w:rsidRDefault="00B106EE" w:rsidP="00276AD6">
            <w:pPr>
              <w:pStyle w:val="ListParagraph"/>
              <w:numPr>
                <w:ilvl w:val="1"/>
                <w:numId w:val="3"/>
              </w:numPr>
              <w:jc w:val="both"/>
              <w:rPr>
                <w:lang w:val="en-GB"/>
              </w:rPr>
            </w:pPr>
            <w:r>
              <w:rPr>
                <w:lang w:val="en-GB"/>
              </w:rPr>
              <w:t>n</w:t>
            </w:r>
            <w:r w:rsidR="00E7530A" w:rsidRPr="00752A22">
              <w:rPr>
                <w:lang w:val="en-GB"/>
              </w:rPr>
              <w:t>ew preparations of existing treatment</w:t>
            </w:r>
            <w:r>
              <w:rPr>
                <w:lang w:val="en-GB"/>
              </w:rPr>
              <w:t>s</w:t>
            </w:r>
            <w:r w:rsidR="00E7530A" w:rsidRPr="00752A22">
              <w:rPr>
                <w:lang w:val="en-GB"/>
              </w:rPr>
              <w:t>, including long</w:t>
            </w:r>
            <w:r w:rsidR="00FE65F9" w:rsidRPr="00752A22">
              <w:rPr>
                <w:lang w:val="en-GB"/>
              </w:rPr>
              <w:t>-</w:t>
            </w:r>
            <w:r w:rsidR="00E7530A" w:rsidRPr="00752A22">
              <w:rPr>
                <w:lang w:val="en-GB"/>
              </w:rPr>
              <w:t>acting formulations</w:t>
            </w:r>
            <w:r>
              <w:rPr>
                <w:lang w:val="en-GB"/>
              </w:rPr>
              <w:t>;</w:t>
            </w:r>
          </w:p>
          <w:p w14:paraId="4E26F21F" w14:textId="2D12CC19" w:rsidR="00E7530A" w:rsidRPr="00752A22" w:rsidRDefault="00B106EE" w:rsidP="00276AD6">
            <w:pPr>
              <w:pStyle w:val="ListParagraph"/>
              <w:numPr>
                <w:ilvl w:val="1"/>
                <w:numId w:val="3"/>
              </w:numPr>
              <w:jc w:val="both"/>
              <w:rPr>
                <w:lang w:val="en-GB"/>
              </w:rPr>
            </w:pPr>
            <w:r>
              <w:rPr>
                <w:lang w:val="en-GB"/>
              </w:rPr>
              <w:t>i</w:t>
            </w:r>
            <w:r w:rsidR="00E7530A" w:rsidRPr="00752A22">
              <w:rPr>
                <w:lang w:val="en-GB"/>
              </w:rPr>
              <w:t>nnovations in roll</w:t>
            </w:r>
            <w:r>
              <w:rPr>
                <w:lang w:val="en-GB"/>
              </w:rPr>
              <w:t xml:space="preserve"> </w:t>
            </w:r>
            <w:r w:rsidR="00E7530A" w:rsidRPr="00752A22">
              <w:rPr>
                <w:lang w:val="en-GB"/>
              </w:rPr>
              <w:t>out for testing, care and treatment, including the use of telemedicine and other internet</w:t>
            </w:r>
            <w:r w:rsidR="00FE65F9" w:rsidRPr="00752A22">
              <w:rPr>
                <w:lang w:val="en-GB"/>
              </w:rPr>
              <w:t>-</w:t>
            </w:r>
            <w:r w:rsidR="00E7530A" w:rsidRPr="00752A22">
              <w:rPr>
                <w:lang w:val="en-GB"/>
              </w:rPr>
              <w:t>based technolog</w:t>
            </w:r>
            <w:r>
              <w:rPr>
                <w:lang w:val="en-GB"/>
              </w:rPr>
              <w:t>ies.</w:t>
            </w:r>
            <w:r w:rsidR="00E7530A" w:rsidRPr="00752A22">
              <w:rPr>
                <w:lang w:val="en-GB"/>
              </w:rPr>
              <w:t xml:space="preserve"> </w:t>
            </w:r>
          </w:p>
          <w:p w14:paraId="665BD51C" w14:textId="1E0080DB" w:rsidR="00655E74" w:rsidRDefault="00655E74" w:rsidP="00276AD6">
            <w:pPr>
              <w:pStyle w:val="ListParagraph"/>
              <w:numPr>
                <w:ilvl w:val="0"/>
                <w:numId w:val="3"/>
              </w:numPr>
              <w:jc w:val="both"/>
              <w:rPr>
                <w:lang w:val="en-GB"/>
              </w:rPr>
            </w:pPr>
            <w:r w:rsidRPr="00655E74">
              <w:rPr>
                <w:lang w:val="en-GB"/>
              </w:rPr>
              <w:t>Adopt, evaluate and rapidly scale up innovative testing and treatment technology and approaches which are effective for key populations</w:t>
            </w:r>
            <w:r w:rsidR="00B106EE">
              <w:rPr>
                <w:lang w:val="en-GB"/>
              </w:rPr>
              <w:t>.</w:t>
            </w:r>
            <w:r w:rsidRPr="00655E74">
              <w:rPr>
                <w:lang w:val="en-GB"/>
              </w:rPr>
              <w:t xml:space="preserve"> </w:t>
            </w:r>
          </w:p>
          <w:p w14:paraId="6023D393" w14:textId="67715C0D" w:rsidR="008B6604" w:rsidRPr="00752A22" w:rsidRDefault="008B6604" w:rsidP="00276AD6">
            <w:pPr>
              <w:pStyle w:val="ListParagraph"/>
              <w:numPr>
                <w:ilvl w:val="0"/>
                <w:numId w:val="3"/>
              </w:numPr>
              <w:jc w:val="both"/>
              <w:rPr>
                <w:lang w:val="en-GB"/>
              </w:rPr>
            </w:pPr>
            <w:r w:rsidRPr="008B6604">
              <w:t>Engag</w:t>
            </w:r>
            <w:r w:rsidR="00B106EE">
              <w:t>e</w:t>
            </w:r>
            <w:r w:rsidRPr="008B6604">
              <w:t xml:space="preserve"> models of social contracting to assist the delivery of services to affected populations</w:t>
            </w:r>
            <w:r w:rsidR="00B106EE">
              <w:t>,</w:t>
            </w:r>
            <w:r w:rsidRPr="008B6604">
              <w:t xml:space="preserve"> particularly populations with </w:t>
            </w:r>
            <w:r w:rsidR="00B106EE">
              <w:t>viral</w:t>
            </w:r>
            <w:r w:rsidR="00B106EE" w:rsidRPr="008B6604">
              <w:t xml:space="preserve"> </w:t>
            </w:r>
            <w:r w:rsidRPr="008B6604">
              <w:t>hepatitis, HIV and STIs.</w:t>
            </w:r>
          </w:p>
          <w:p w14:paraId="25EDDA9B" w14:textId="481D2ACD" w:rsidR="00B56437" w:rsidRPr="00401513" w:rsidRDefault="00B56437" w:rsidP="00276AD6">
            <w:pPr>
              <w:pStyle w:val="ListParagraph"/>
              <w:jc w:val="both"/>
              <w:rPr>
                <w:sz w:val="20"/>
                <w:szCs w:val="20"/>
                <w:lang w:val="en-GB"/>
              </w:rPr>
            </w:pPr>
          </w:p>
        </w:tc>
      </w:tr>
      <w:tr w:rsidR="00B56437" w:rsidRPr="00401513" w14:paraId="2B19C48C" w14:textId="77777777" w:rsidTr="00B77040">
        <w:tc>
          <w:tcPr>
            <w:tcW w:w="824" w:type="dxa"/>
          </w:tcPr>
          <w:p w14:paraId="5C2CB930" w14:textId="1AF42AEA" w:rsidR="00B56437" w:rsidRPr="00401513" w:rsidRDefault="004520B8" w:rsidP="00276AD6">
            <w:pPr>
              <w:jc w:val="both"/>
              <w:rPr>
                <w:b/>
                <w:bCs/>
                <w:lang w:val="en-GB"/>
              </w:rPr>
            </w:pPr>
            <w:r>
              <w:rPr>
                <w:b/>
                <w:bCs/>
                <w:lang w:val="en-GB"/>
              </w:rPr>
              <w:lastRenderedPageBreak/>
              <w:t>21</w:t>
            </w:r>
          </w:p>
        </w:tc>
        <w:tc>
          <w:tcPr>
            <w:tcW w:w="2084" w:type="dxa"/>
          </w:tcPr>
          <w:p w14:paraId="3AC9467F" w14:textId="462EA580" w:rsidR="00B56437" w:rsidRPr="00401513" w:rsidRDefault="00FC0A08" w:rsidP="00276AD6">
            <w:pPr>
              <w:pStyle w:val="Heading4"/>
              <w:outlineLvl w:val="3"/>
              <w:rPr>
                <w:lang w:val="en-GB"/>
              </w:rPr>
            </w:pPr>
            <w:r>
              <w:rPr>
                <w:iCs/>
                <w:lang w:val="en-GB"/>
              </w:rPr>
              <w:t>Build partnerships to support innovation and</w:t>
            </w:r>
            <w:r w:rsidR="00B56437" w:rsidRPr="00401513">
              <w:rPr>
                <w:iCs/>
                <w:lang w:val="en-GB"/>
              </w:rPr>
              <w:t xml:space="preserve"> research</w:t>
            </w:r>
          </w:p>
        </w:tc>
        <w:tc>
          <w:tcPr>
            <w:tcW w:w="6590" w:type="dxa"/>
          </w:tcPr>
          <w:p w14:paraId="35E77016" w14:textId="2FE87047" w:rsidR="00B56437" w:rsidRPr="00752A22" w:rsidRDefault="00B56437" w:rsidP="00276AD6">
            <w:pPr>
              <w:pStyle w:val="ListParagraph"/>
              <w:numPr>
                <w:ilvl w:val="0"/>
                <w:numId w:val="71"/>
              </w:numPr>
              <w:jc w:val="both"/>
              <w:rPr>
                <w:sz w:val="20"/>
                <w:szCs w:val="20"/>
                <w:lang w:val="en-GB"/>
              </w:rPr>
            </w:pPr>
            <w:r w:rsidRPr="00FC0A08">
              <w:rPr>
                <w:lang w:val="en-GB"/>
              </w:rPr>
              <w:t xml:space="preserve">National </w:t>
            </w:r>
            <w:r w:rsidR="00973EFC">
              <w:rPr>
                <w:lang w:val="en-GB"/>
              </w:rPr>
              <w:t xml:space="preserve">programmes </w:t>
            </w:r>
            <w:r w:rsidRPr="00FC0A08">
              <w:rPr>
                <w:lang w:val="en-GB"/>
              </w:rPr>
              <w:t>should encourage participation in collaborative research with national and international research partners to drive innovation in therapeutics, vaccines and HIV and HBV cure.</w:t>
            </w:r>
          </w:p>
          <w:p w14:paraId="4DBE6A50" w14:textId="352122E9" w:rsidR="00FC0A08" w:rsidRPr="00752A22" w:rsidRDefault="00FC0A08" w:rsidP="00276AD6">
            <w:pPr>
              <w:pStyle w:val="ListParagraph"/>
              <w:numPr>
                <w:ilvl w:val="0"/>
                <w:numId w:val="71"/>
              </w:numPr>
              <w:jc w:val="both"/>
              <w:rPr>
                <w:lang w:val="en-GB"/>
              </w:rPr>
            </w:pPr>
            <w:r w:rsidRPr="00752A22">
              <w:rPr>
                <w:lang w:val="en-GB"/>
              </w:rPr>
              <w:t>Support operational research/implementation science to make delivery of interventions through health systems more efficient and impactful</w:t>
            </w:r>
            <w:r w:rsidR="00982480">
              <w:rPr>
                <w:lang w:val="en-GB"/>
              </w:rPr>
              <w:t xml:space="preserve"> for countries.</w:t>
            </w:r>
          </w:p>
          <w:p w14:paraId="1D014F50" w14:textId="534511AC" w:rsidR="00FC0A08" w:rsidRPr="00752A22" w:rsidRDefault="00FC0A08" w:rsidP="00276AD6">
            <w:pPr>
              <w:pStyle w:val="ListParagraph"/>
              <w:numPr>
                <w:ilvl w:val="0"/>
                <w:numId w:val="71"/>
              </w:numPr>
              <w:jc w:val="both"/>
              <w:rPr>
                <w:lang w:val="en-GB"/>
              </w:rPr>
            </w:pPr>
            <w:r w:rsidRPr="00752A22">
              <w:rPr>
                <w:lang w:val="en-GB"/>
              </w:rPr>
              <w:t>Build partnerships in the domestic and international innovation space across the three disease areas, including with the private sector, to support the roll</w:t>
            </w:r>
            <w:r w:rsidR="00B106EE">
              <w:rPr>
                <w:lang w:val="en-GB"/>
              </w:rPr>
              <w:t xml:space="preserve"> </w:t>
            </w:r>
            <w:r w:rsidRPr="00752A22">
              <w:rPr>
                <w:lang w:val="en-GB"/>
              </w:rPr>
              <w:t xml:space="preserve">out of innovations in the </w:t>
            </w:r>
            <w:r w:rsidR="00B106EE">
              <w:rPr>
                <w:lang w:val="en-GB"/>
              </w:rPr>
              <w:t>R</w:t>
            </w:r>
            <w:r w:rsidRPr="00752A22">
              <w:rPr>
                <w:lang w:val="en-GB"/>
              </w:rPr>
              <w:t>egion.</w:t>
            </w:r>
          </w:p>
          <w:p w14:paraId="56A24ABB" w14:textId="32FD2E56" w:rsidR="00FC0A08" w:rsidRPr="00752A22" w:rsidRDefault="00FC0A08" w:rsidP="00276AD6">
            <w:pPr>
              <w:ind w:left="360"/>
              <w:jc w:val="both"/>
              <w:rPr>
                <w:sz w:val="20"/>
                <w:szCs w:val="20"/>
                <w:lang w:val="en-GB"/>
              </w:rPr>
            </w:pPr>
          </w:p>
        </w:tc>
      </w:tr>
    </w:tbl>
    <w:p w14:paraId="66400710" w14:textId="0CB7F600" w:rsidR="006E7B39" w:rsidRPr="00401513" w:rsidRDefault="006E7B39" w:rsidP="00276AD6">
      <w:pPr>
        <w:jc w:val="both"/>
        <w:rPr>
          <w:lang w:val="en-GB"/>
        </w:rPr>
      </w:pPr>
    </w:p>
    <w:p w14:paraId="2BBB1CD8" w14:textId="4388C53A" w:rsidR="00A030B8" w:rsidRPr="00401513" w:rsidRDefault="00A030B8" w:rsidP="00276AD6">
      <w:pPr>
        <w:pStyle w:val="Heading2"/>
        <w:jc w:val="both"/>
        <w:rPr>
          <w:lang w:val="en-GB"/>
        </w:rPr>
      </w:pPr>
      <w:bookmarkStart w:id="140" w:name="_Toc104051620"/>
      <w:r w:rsidRPr="00401513">
        <w:rPr>
          <w:lang w:val="en-GB"/>
        </w:rPr>
        <w:t xml:space="preserve">HIV, </w:t>
      </w:r>
      <w:r w:rsidR="00B106EE">
        <w:rPr>
          <w:lang w:val="en-GB"/>
        </w:rPr>
        <w:t>s</w:t>
      </w:r>
      <w:r w:rsidRPr="00401513">
        <w:rPr>
          <w:lang w:val="en-GB"/>
        </w:rPr>
        <w:t xml:space="preserve">yphilis and </w:t>
      </w:r>
      <w:r w:rsidR="00B106EE">
        <w:rPr>
          <w:lang w:val="en-GB"/>
        </w:rPr>
        <w:t>h</w:t>
      </w:r>
      <w:r w:rsidRPr="00401513">
        <w:rPr>
          <w:lang w:val="en-GB"/>
        </w:rPr>
        <w:t>epatitis B triple elimination</w:t>
      </w:r>
      <w:bookmarkEnd w:id="140"/>
    </w:p>
    <w:p w14:paraId="376B2308" w14:textId="77777777" w:rsidR="006E7B39" w:rsidRPr="00401513" w:rsidRDefault="006E7B39" w:rsidP="00276AD6">
      <w:pPr>
        <w:jc w:val="both"/>
        <w:rPr>
          <w:lang w:val="en-GB"/>
        </w:rPr>
      </w:pPr>
    </w:p>
    <w:p w14:paraId="242BC03A" w14:textId="3AACC3B9" w:rsidR="006E7B39" w:rsidRDefault="006E7B39" w:rsidP="00276AD6">
      <w:pPr>
        <w:jc w:val="both"/>
        <w:rPr>
          <w:lang w:val="en-GB"/>
        </w:rPr>
      </w:pPr>
      <w:r w:rsidRPr="00401513">
        <w:rPr>
          <w:lang w:val="en-GB"/>
        </w:rPr>
        <w:t xml:space="preserve">Triple elimination refers to the elimination of major communicable diseases associated with </w:t>
      </w:r>
      <w:r w:rsidR="00B83C4B">
        <w:rPr>
          <w:lang w:val="en-GB"/>
        </w:rPr>
        <w:t>MTCT</w:t>
      </w:r>
      <w:r w:rsidRPr="00401513">
        <w:rPr>
          <w:lang w:val="en-GB"/>
        </w:rPr>
        <w:t xml:space="preserve">, specifically HIV, syphilis and hepatitis B. WHO has recently brought these together in the </w:t>
      </w:r>
      <w:r w:rsidR="00DE5FA4" w:rsidRPr="00401513">
        <w:rPr>
          <w:lang w:val="en-GB"/>
        </w:rPr>
        <w:t xml:space="preserve">Third Edition </w:t>
      </w:r>
      <w:r w:rsidRPr="00401513">
        <w:rPr>
          <w:lang w:val="en-GB"/>
        </w:rPr>
        <w:t xml:space="preserve">of the </w:t>
      </w:r>
      <w:r w:rsidRPr="00401513">
        <w:rPr>
          <w:i/>
          <w:iCs/>
          <w:lang w:val="en-GB"/>
        </w:rPr>
        <w:t xml:space="preserve">Global guidance on criteria and processes for validation of elimination of </w:t>
      </w:r>
      <w:r w:rsidR="00B83C4B">
        <w:rPr>
          <w:i/>
          <w:iCs/>
          <w:lang w:val="en-GB"/>
        </w:rPr>
        <w:t>mother-to-child transmission</w:t>
      </w:r>
      <w:r w:rsidRPr="00401513">
        <w:rPr>
          <w:i/>
          <w:iCs/>
          <w:lang w:val="en-GB"/>
        </w:rPr>
        <w:t xml:space="preserve"> of HIV, syphilis and hepatitis B virus</w:t>
      </w:r>
      <w:r w:rsidRPr="00401513">
        <w:rPr>
          <w:lang w:val="en-GB"/>
        </w:rPr>
        <w:t xml:space="preserve"> as a package of interventions and metrics to support the integrated management and monitoring of mother-to-child/vertical transmission of these communicable diseases across a wide range of epidemiological and programmatic contexts.</w:t>
      </w:r>
    </w:p>
    <w:p w14:paraId="1523FACE" w14:textId="3BA45B17" w:rsidR="00A646DD" w:rsidRDefault="00A646DD" w:rsidP="00276AD6">
      <w:pPr>
        <w:jc w:val="both"/>
        <w:rPr>
          <w:lang w:val="en-GB"/>
        </w:rPr>
      </w:pPr>
      <w:r w:rsidRPr="00A646DD">
        <w:rPr>
          <w:lang w:val="en-GB"/>
        </w:rPr>
        <w:t>Strengthening the health system to address vertical transmission of HIV, syphilis and HBV serves</w:t>
      </w:r>
      <w:r>
        <w:rPr>
          <w:lang w:val="en-GB"/>
        </w:rPr>
        <w:t xml:space="preserve"> </w:t>
      </w:r>
      <w:r w:rsidRPr="00A646DD">
        <w:rPr>
          <w:lang w:val="en-GB"/>
        </w:rPr>
        <w:t xml:space="preserve">to improve a broad range of </w:t>
      </w:r>
      <w:r w:rsidR="0087587D">
        <w:t>m</w:t>
      </w:r>
      <w:r w:rsidR="004520B8" w:rsidRPr="004520B8">
        <w:t>aternal and child health</w:t>
      </w:r>
      <w:r w:rsidRPr="00A646DD">
        <w:rPr>
          <w:lang w:val="en-GB"/>
        </w:rPr>
        <w:t xml:space="preserve"> services and outcomes. This achievement directly contributes to</w:t>
      </w:r>
      <w:r>
        <w:rPr>
          <w:lang w:val="en-GB"/>
        </w:rPr>
        <w:t xml:space="preserve"> </w:t>
      </w:r>
      <w:r w:rsidRPr="00A646DD">
        <w:rPr>
          <w:lang w:val="en-GB"/>
        </w:rPr>
        <w:t>S</w:t>
      </w:r>
      <w:r w:rsidR="0087587D">
        <w:rPr>
          <w:lang w:val="en-GB"/>
        </w:rPr>
        <w:t>DGs 3, 5 and 10</w:t>
      </w:r>
      <w:r w:rsidRPr="00A646DD">
        <w:rPr>
          <w:lang w:val="en-GB"/>
        </w:rPr>
        <w:t xml:space="preserve">, </w:t>
      </w:r>
      <w:r w:rsidR="00844B77">
        <w:rPr>
          <w:lang w:val="en-GB"/>
        </w:rPr>
        <w:t>that</w:t>
      </w:r>
      <w:r w:rsidRPr="00A646DD">
        <w:rPr>
          <w:lang w:val="en-GB"/>
        </w:rPr>
        <w:t xml:space="preserve"> aspire to ensure health and well-being for all,</w:t>
      </w:r>
      <w:r>
        <w:rPr>
          <w:lang w:val="en-GB"/>
        </w:rPr>
        <w:t xml:space="preserve"> </w:t>
      </w:r>
      <w:r w:rsidRPr="00A646DD">
        <w:rPr>
          <w:lang w:val="en-GB"/>
        </w:rPr>
        <w:t>achieve gender equality</w:t>
      </w:r>
      <w:r w:rsidR="0087587D">
        <w:rPr>
          <w:lang w:val="en-GB"/>
        </w:rPr>
        <w:t>,</w:t>
      </w:r>
      <w:r w:rsidRPr="00A646DD">
        <w:rPr>
          <w:lang w:val="en-GB"/>
        </w:rPr>
        <w:t xml:space="preserve"> empower women and girls, as well as reduce inequalities in access</w:t>
      </w:r>
      <w:r>
        <w:rPr>
          <w:lang w:val="en-GB"/>
        </w:rPr>
        <w:t xml:space="preserve"> </w:t>
      </w:r>
      <w:r w:rsidRPr="00A646DD">
        <w:rPr>
          <w:lang w:val="en-GB"/>
        </w:rPr>
        <w:t>to health services and commodities</w:t>
      </w:r>
      <w:r>
        <w:rPr>
          <w:lang w:val="en-GB"/>
        </w:rPr>
        <w:t>.</w:t>
      </w:r>
    </w:p>
    <w:p w14:paraId="4ADBA301" w14:textId="57A121F2" w:rsidR="004A03DB" w:rsidRDefault="004A03DB" w:rsidP="00276AD6">
      <w:pPr>
        <w:jc w:val="both"/>
      </w:pPr>
      <w:r>
        <w:t xml:space="preserve">Triple elimination targets can be achieved only when access to quality reproductive, maternal and child health-care services is ensured and used by all women, children and their families. Mother-to-child or vertical transmission of HIV, hepatitis B and syphilis can be effectively prevented and eliminated by similar strategies among people of reproductive age, including antenatal screening for HIV, syphilis and HBV, syphilis treatment of mothers and their infected infants, HBV and HIV antiviral treatment or HBV prophylaxis for eligible mothers, and </w:t>
      </w:r>
      <w:r w:rsidRPr="002F47CD">
        <w:t xml:space="preserve">HBV infant </w:t>
      </w:r>
      <w:r>
        <w:t>prophylaxis (including</w:t>
      </w:r>
      <w:r w:rsidR="0087587D">
        <w:t xml:space="preserve"> BD</w:t>
      </w:r>
      <w:r w:rsidRPr="00635E9F">
        <w:t xml:space="preserve"> </w:t>
      </w:r>
      <w:r w:rsidRPr="00313DF2">
        <w:t>vaccination</w:t>
      </w:r>
      <w:r>
        <w:t>)</w:t>
      </w:r>
      <w:r w:rsidRPr="002F47CD">
        <w:t>.</w:t>
      </w:r>
      <w:r>
        <w:t xml:space="preserve"> The funding and organization of antenatal care (ANC) services and programmes at the national level provides an opportunity for concrete </w:t>
      </w:r>
      <w:r>
        <w:lastRenderedPageBreak/>
        <w:t>integrated service delivery to optimize programme efficiencies, deliver quality people-centred care and improve outcomes for both mother and child.</w:t>
      </w:r>
    </w:p>
    <w:p w14:paraId="536B839C" w14:textId="5DED7547" w:rsidR="004A03DB" w:rsidRPr="00752A22" w:rsidRDefault="004A03DB" w:rsidP="00276AD6">
      <w:pPr>
        <w:jc w:val="both"/>
        <w:rPr>
          <w:u w:val="single"/>
        </w:rPr>
      </w:pPr>
      <w:r w:rsidRPr="004A03DB">
        <w:t xml:space="preserve">The </w:t>
      </w:r>
      <w:r w:rsidR="0032434A">
        <w:t>IRAP</w:t>
      </w:r>
      <w:r w:rsidRPr="004A03DB">
        <w:t xml:space="preserve"> impact and </w:t>
      </w:r>
      <w:r w:rsidR="00666B83">
        <w:t xml:space="preserve">programme </w:t>
      </w:r>
      <w:r w:rsidRPr="004A03DB">
        <w:t>targets for HIV</w:t>
      </w:r>
      <w:r w:rsidR="003F4ECE">
        <w:t>,</w:t>
      </w:r>
      <w:r w:rsidRPr="004A03DB">
        <w:t xml:space="preserve"> syphilis and hepatitis B</w:t>
      </w:r>
      <w:r>
        <w:t xml:space="preserve"> </w:t>
      </w:r>
      <w:r w:rsidR="003F4ECE">
        <w:t xml:space="preserve">are </w:t>
      </w:r>
      <w:r w:rsidRPr="00752A22">
        <w:t>consistent with those of the global criteria for</w:t>
      </w:r>
      <w:r w:rsidR="00D51437">
        <w:t xml:space="preserve"> countries to validate</w:t>
      </w:r>
      <w:r w:rsidRPr="00752A22">
        <w:t xml:space="preserve"> the elimination of </w:t>
      </w:r>
      <w:r w:rsidR="00B83C4B">
        <w:t>MTCT</w:t>
      </w:r>
      <w:r w:rsidRPr="00752A22">
        <w:t xml:space="preserve"> detailed in </w:t>
      </w:r>
      <w:r>
        <w:t xml:space="preserve">the </w:t>
      </w:r>
      <w:r w:rsidRPr="00752A22">
        <w:t>recent WHO guidance.</w:t>
      </w:r>
      <w:r>
        <w:t xml:space="preserve"> </w:t>
      </w:r>
      <w:r w:rsidR="003F4ECE">
        <w:t>T</w:t>
      </w:r>
      <w:r w:rsidRPr="004A03DB">
        <w:t>he global validation criteria for elimination</w:t>
      </w:r>
      <w:r>
        <w:t xml:space="preserve"> </w:t>
      </w:r>
      <w:r w:rsidRPr="004A03DB">
        <w:t xml:space="preserve">are listed </w:t>
      </w:r>
      <w:r w:rsidR="003F4ECE">
        <w:t xml:space="preserve">in Table </w:t>
      </w:r>
      <w:r w:rsidR="00534D43">
        <w:t>3</w:t>
      </w:r>
      <w:r>
        <w:t>. I</w:t>
      </w:r>
      <w:r w:rsidRPr="004A03DB">
        <w:t>n all three areas</w:t>
      </w:r>
      <w:r w:rsidR="003F4ECE">
        <w:t>,</w:t>
      </w:r>
      <w:r w:rsidRPr="004A03DB">
        <w:t xml:space="preserve"> it is the combination of maternal screening</w:t>
      </w:r>
      <w:r w:rsidR="003F4ECE">
        <w:t>,</w:t>
      </w:r>
      <w:r w:rsidRPr="004A03DB">
        <w:t xml:space="preserve"> ant</w:t>
      </w:r>
      <w:r>
        <w:t>enatal</w:t>
      </w:r>
      <w:r w:rsidRPr="004A03DB">
        <w:t xml:space="preserve"> screening and treatment</w:t>
      </w:r>
      <w:r w:rsidR="00844B77">
        <w:t>,</w:t>
      </w:r>
      <w:r w:rsidRPr="004A03DB">
        <w:t xml:space="preserve"> combined with care of the neonate</w:t>
      </w:r>
      <w:r w:rsidR="00844B77">
        <w:t>,</w:t>
      </w:r>
      <w:r w:rsidRPr="004A03DB">
        <w:t xml:space="preserve"> </w:t>
      </w:r>
      <w:r w:rsidR="003F4ECE">
        <w:t>that</w:t>
      </w:r>
      <w:r w:rsidRPr="004A03DB">
        <w:t xml:space="preserve"> results in the elimination of transmission. </w:t>
      </w:r>
      <w:r w:rsidR="00D51437">
        <w:t>In addition, f</w:t>
      </w:r>
      <w:r w:rsidRPr="004A03DB">
        <w:t xml:space="preserve">or hepatitis B, there </w:t>
      </w:r>
      <w:r>
        <w:t xml:space="preserve">also </w:t>
      </w:r>
      <w:r w:rsidRPr="004A03DB">
        <w:t xml:space="preserve">is a safe and effective vaccine </w:t>
      </w:r>
      <w:r w:rsidR="00844B77">
        <w:t xml:space="preserve">that </w:t>
      </w:r>
      <w:r w:rsidR="00844B77" w:rsidRPr="004A03DB">
        <w:t xml:space="preserve">assists </w:t>
      </w:r>
      <w:r w:rsidR="00844B77">
        <w:t>in</w:t>
      </w:r>
      <w:r w:rsidR="00844B77" w:rsidRPr="004A03DB">
        <w:t xml:space="preserve"> stop</w:t>
      </w:r>
      <w:r w:rsidR="00844B77">
        <w:t>ping</w:t>
      </w:r>
      <w:r w:rsidR="00844B77" w:rsidRPr="004A03DB">
        <w:t xml:space="preserve"> transmission</w:t>
      </w:r>
      <w:r w:rsidR="00844B77">
        <w:t xml:space="preserve"> </w:t>
      </w:r>
      <w:r w:rsidRPr="004A03DB">
        <w:t xml:space="preserve">when given </w:t>
      </w:r>
      <w:r w:rsidR="00844B77">
        <w:t>within 24</w:t>
      </w:r>
      <w:r w:rsidR="003F4ECE">
        <w:t xml:space="preserve"> </w:t>
      </w:r>
      <w:r w:rsidR="00D51437">
        <w:t>h</w:t>
      </w:r>
      <w:r w:rsidR="00844B77">
        <w:t>ours</w:t>
      </w:r>
      <w:r w:rsidR="00D51437">
        <w:t xml:space="preserve"> of</w:t>
      </w:r>
      <w:r w:rsidRPr="004A03DB">
        <w:t xml:space="preserve"> birth</w:t>
      </w:r>
      <w:r w:rsidR="00844B77">
        <w:t>.</w:t>
      </w:r>
      <w:r w:rsidRPr="004A03DB">
        <w:t xml:space="preserve"> </w:t>
      </w:r>
    </w:p>
    <w:p w14:paraId="24E6F1EC" w14:textId="77777777" w:rsidR="004A03DB" w:rsidRPr="00752A22" w:rsidRDefault="004A03DB" w:rsidP="00276AD6">
      <w:pPr>
        <w:jc w:val="both"/>
      </w:pPr>
    </w:p>
    <w:p w14:paraId="7DF9A718" w14:textId="6D8C45F1" w:rsidR="00A646DD" w:rsidRDefault="00A646DD" w:rsidP="00276AD6">
      <w:pPr>
        <w:jc w:val="both"/>
        <w:rPr>
          <w:lang w:val="en-GB"/>
        </w:rPr>
      </w:pPr>
    </w:p>
    <w:p w14:paraId="2B16C1AD" w14:textId="1D4649F7" w:rsidR="008510CB" w:rsidRPr="00660731" w:rsidRDefault="008510CB" w:rsidP="00276AD6">
      <w:pPr>
        <w:pStyle w:val="Caption"/>
        <w:keepNext/>
        <w:jc w:val="both"/>
      </w:pPr>
      <w:r>
        <w:t xml:space="preserve">Table </w:t>
      </w:r>
      <w:r w:rsidR="00534D43">
        <w:t>3</w:t>
      </w:r>
      <w:r w:rsidR="003F4ECE">
        <w:t>.</w:t>
      </w:r>
      <w:r>
        <w:t xml:space="preserve"> Summary of required impact and process targets for</w:t>
      </w:r>
      <w:r w:rsidR="004520B8">
        <w:t xml:space="preserve"> country</w:t>
      </w:r>
      <w:r w:rsidRPr="008510CB">
        <w:t xml:space="preserve"> validation of EMTCT of HIV, syphilis and HBV</w:t>
      </w:r>
      <w:r w:rsidR="00DB4D8F">
        <w:fldChar w:fldCharType="begin"/>
      </w:r>
      <w:r w:rsidR="00813E1B">
        <w:instrText xml:space="preserve"> ADDIN EN.CITE &lt;EndNote&gt;&lt;Cite&gt;&lt;Author&gt;WHO&lt;/Author&gt;&lt;Year&gt;2021&lt;/Year&gt;&lt;RecNum&gt;32261&lt;/RecNum&gt;&lt;DisplayText&gt;&lt;style face="superscript"&gt;23&lt;/style&gt;&lt;/DisplayText&gt;&lt;record&gt;&lt;rec-number&gt;32261&lt;/rec-number&gt;&lt;foreign-keys&gt;&lt;key app="EN" db-id="29drwaap4axw9tetsv25f5vcz959faz9prsv" timestamp="1651650637"&gt;32261&lt;/key&gt;&lt;/foreign-keys&gt;&lt;ref-type name="Report"&gt;27&lt;/ref-type&gt;&lt;contributors&gt;&lt;authors&gt;&lt;author&gt;WHO&lt;/author&gt;&lt;/authors&gt;&lt;/contributors&gt;&lt;titles&gt;&lt;title&gt;Global guidance on criteria and processes for validation: elimination of mother-to-child transmission of HIV, syphilis and hepatitis B virus&lt;/title&gt;&lt;/titles&gt;&lt;dates&gt;&lt;year&gt;2021&lt;/year&gt;&lt;/dates&gt;&lt;pub-location&gt;Geneva&lt;/pub-location&gt;&lt;publisher&gt;World Health Organization&lt;/publisher&gt;&lt;urls&gt;&lt;/urls&gt;&lt;/record&gt;&lt;/Cite&gt;&lt;/EndNote&gt;</w:instrText>
      </w:r>
      <w:r w:rsidR="00DB4D8F">
        <w:fldChar w:fldCharType="separate"/>
      </w:r>
      <w:r w:rsidR="00813E1B" w:rsidRPr="00813E1B">
        <w:rPr>
          <w:noProof/>
          <w:vertAlign w:val="superscript"/>
        </w:rPr>
        <w:t>23</w:t>
      </w:r>
      <w:r w:rsidR="00DB4D8F">
        <w:fldChar w:fldCharType="end"/>
      </w:r>
    </w:p>
    <w:tbl>
      <w:tblPr>
        <w:tblStyle w:val="TableGrid"/>
        <w:tblW w:w="0" w:type="auto"/>
        <w:tblLook w:val="04A0" w:firstRow="1" w:lastRow="0" w:firstColumn="1" w:lastColumn="0" w:noHBand="0" w:noVBand="1"/>
      </w:tblPr>
      <w:tblGrid>
        <w:gridCol w:w="10360"/>
      </w:tblGrid>
      <w:tr w:rsidR="008510CB" w:rsidRPr="00A74684" w14:paraId="5E754E39" w14:textId="77777777" w:rsidTr="003B083F">
        <w:trPr>
          <w:trHeight w:val="983"/>
        </w:trPr>
        <w:tc>
          <w:tcPr>
            <w:tcW w:w="10360" w:type="dxa"/>
          </w:tcPr>
          <w:p w14:paraId="25F84ED3" w14:textId="2D56D229" w:rsidR="008510CB" w:rsidRPr="00752A22" w:rsidRDefault="008510CB" w:rsidP="00276AD6">
            <w:pPr>
              <w:jc w:val="both"/>
              <w:rPr>
                <w:b/>
                <w:bCs/>
              </w:rPr>
            </w:pPr>
            <w:r w:rsidRPr="00C31B67">
              <w:rPr>
                <w:b/>
                <w:bCs/>
              </w:rPr>
              <w:t xml:space="preserve">EMTCT </w:t>
            </w:r>
            <w:r w:rsidR="003F4ECE" w:rsidRPr="00C31B67">
              <w:rPr>
                <w:b/>
                <w:bCs/>
              </w:rPr>
              <w:t>impact targets</w:t>
            </w:r>
          </w:p>
          <w:p w14:paraId="41F4B338" w14:textId="50EBD075" w:rsidR="008510CB" w:rsidRPr="00A74684" w:rsidRDefault="008510CB" w:rsidP="00276AD6">
            <w:pPr>
              <w:jc w:val="both"/>
              <w:rPr>
                <w:sz w:val="20"/>
                <w:szCs w:val="20"/>
              </w:rPr>
            </w:pPr>
            <w:r w:rsidRPr="00A74684">
              <w:rPr>
                <w:sz w:val="20"/>
                <w:szCs w:val="20"/>
              </w:rPr>
              <w:t xml:space="preserve">• MTCT rate of HIV of &lt;2% in non-breastfeeding populations OR &lt;5% in breastfeeding populations </w:t>
            </w:r>
          </w:p>
          <w:p w14:paraId="638C3885" w14:textId="18315DF9" w:rsidR="008510CB" w:rsidRPr="00A74684" w:rsidRDefault="008510CB" w:rsidP="00276AD6">
            <w:pPr>
              <w:jc w:val="both"/>
              <w:rPr>
                <w:sz w:val="20"/>
                <w:szCs w:val="20"/>
              </w:rPr>
            </w:pPr>
            <w:r w:rsidRPr="00A74684">
              <w:rPr>
                <w:sz w:val="20"/>
                <w:szCs w:val="20"/>
              </w:rPr>
              <w:t xml:space="preserve">• a population case rate of new </w:t>
            </w:r>
            <w:r w:rsidRPr="003B083F">
              <w:rPr>
                <w:sz w:val="20"/>
                <w:szCs w:val="20"/>
                <w:lang w:val="en-GB"/>
              </w:rPr>
              <w:t>paediatric</w:t>
            </w:r>
            <w:r w:rsidRPr="00A74684">
              <w:rPr>
                <w:sz w:val="20"/>
                <w:szCs w:val="20"/>
              </w:rPr>
              <w:t xml:space="preserve"> HIV infections due to MTCT of ≤50 cases per</w:t>
            </w:r>
            <w:r w:rsidR="00C31B67">
              <w:rPr>
                <w:sz w:val="20"/>
                <w:szCs w:val="20"/>
              </w:rPr>
              <w:t xml:space="preserve"> </w:t>
            </w:r>
            <w:r w:rsidRPr="00A74684">
              <w:rPr>
                <w:sz w:val="20"/>
                <w:szCs w:val="20"/>
              </w:rPr>
              <w:t>100 000 live births</w:t>
            </w:r>
          </w:p>
          <w:p w14:paraId="1561239B" w14:textId="56F57185" w:rsidR="008510CB" w:rsidRPr="00A74684" w:rsidRDefault="008510CB" w:rsidP="00276AD6">
            <w:pPr>
              <w:jc w:val="both"/>
              <w:rPr>
                <w:sz w:val="20"/>
                <w:szCs w:val="20"/>
              </w:rPr>
            </w:pPr>
            <w:r w:rsidRPr="00A74684">
              <w:rPr>
                <w:sz w:val="20"/>
                <w:szCs w:val="20"/>
              </w:rPr>
              <w:t xml:space="preserve">• a case rate of </w:t>
            </w:r>
            <w:r w:rsidR="00EB1B7C">
              <w:rPr>
                <w:sz w:val="20"/>
                <w:szCs w:val="20"/>
              </w:rPr>
              <w:t xml:space="preserve">Congenital Syphilis </w:t>
            </w:r>
            <w:r w:rsidRPr="00A74684">
              <w:rPr>
                <w:sz w:val="20"/>
                <w:szCs w:val="20"/>
              </w:rPr>
              <w:t xml:space="preserve"> of ≤50 per 100 000 live births</w:t>
            </w:r>
          </w:p>
          <w:p w14:paraId="4A9FAA41" w14:textId="0306DE55" w:rsidR="008510CB" w:rsidRPr="00AA031D" w:rsidRDefault="008510CB" w:rsidP="00276AD6">
            <w:pPr>
              <w:jc w:val="both"/>
              <w:rPr>
                <w:sz w:val="20"/>
                <w:szCs w:val="20"/>
                <w:vertAlign w:val="superscript"/>
              </w:rPr>
            </w:pPr>
            <w:r w:rsidRPr="004E2C50">
              <w:rPr>
                <w:sz w:val="20"/>
                <w:szCs w:val="20"/>
              </w:rPr>
              <w:t>• hepatitis B surface antigen (HBsAg) prevalence of ≤0.1% in the ≤5-year-old birth cohort (and older children)</w:t>
            </w:r>
            <w:r w:rsidR="00442320">
              <w:rPr>
                <w:sz w:val="20"/>
                <w:szCs w:val="20"/>
                <w:vertAlign w:val="superscript"/>
              </w:rPr>
              <w:t>i</w:t>
            </w:r>
          </w:p>
          <w:p w14:paraId="6A535B40" w14:textId="3F9C8F4E" w:rsidR="008510CB" w:rsidRPr="00A74684" w:rsidRDefault="008510CB" w:rsidP="00276AD6">
            <w:pPr>
              <w:jc w:val="both"/>
              <w:rPr>
                <w:sz w:val="20"/>
                <w:szCs w:val="20"/>
              </w:rPr>
            </w:pPr>
            <w:r w:rsidRPr="00A74684">
              <w:rPr>
                <w:sz w:val="20"/>
                <w:szCs w:val="20"/>
              </w:rPr>
              <w:t xml:space="preserve">• </w:t>
            </w:r>
            <w:r w:rsidR="00CF2DD7">
              <w:rPr>
                <w:sz w:val="20"/>
                <w:szCs w:val="20"/>
              </w:rPr>
              <w:t>i</w:t>
            </w:r>
            <w:r w:rsidRPr="00A74684">
              <w:rPr>
                <w:sz w:val="20"/>
                <w:szCs w:val="20"/>
              </w:rPr>
              <w:t xml:space="preserve">n countries that provide targeted </w:t>
            </w:r>
            <w:r w:rsidR="001303C4">
              <w:rPr>
                <w:sz w:val="20"/>
                <w:szCs w:val="20"/>
              </w:rPr>
              <w:t xml:space="preserve">and </w:t>
            </w:r>
            <w:r w:rsidRPr="00A74684">
              <w:rPr>
                <w:sz w:val="20"/>
                <w:szCs w:val="20"/>
              </w:rPr>
              <w:t>timely HepB-BD, an additional impact target of HBV MTCT rate of ≤2% should be utilized.</w:t>
            </w:r>
          </w:p>
          <w:p w14:paraId="1199BC49" w14:textId="77777777" w:rsidR="00CF2DD7" w:rsidRDefault="00CF2DD7" w:rsidP="00276AD6">
            <w:pPr>
              <w:jc w:val="both"/>
              <w:rPr>
                <w:b/>
                <w:bCs/>
              </w:rPr>
            </w:pPr>
          </w:p>
          <w:p w14:paraId="1AE085B6" w14:textId="7BD0BAC3" w:rsidR="008510CB" w:rsidRPr="00752A22" w:rsidRDefault="008510CB" w:rsidP="00276AD6">
            <w:pPr>
              <w:jc w:val="both"/>
              <w:rPr>
                <w:b/>
                <w:bCs/>
              </w:rPr>
            </w:pPr>
            <w:r w:rsidRPr="00752A22">
              <w:rPr>
                <w:b/>
                <w:bCs/>
              </w:rPr>
              <w:t xml:space="preserve">EMTCT PROCESS </w:t>
            </w:r>
            <w:r w:rsidR="003F4ECE" w:rsidRPr="00752A22">
              <w:rPr>
                <w:b/>
                <w:bCs/>
              </w:rPr>
              <w:t>targets</w:t>
            </w:r>
          </w:p>
          <w:p w14:paraId="32765A54" w14:textId="28727ADA" w:rsidR="008510CB" w:rsidRDefault="008510CB" w:rsidP="00276AD6">
            <w:pPr>
              <w:jc w:val="both"/>
              <w:rPr>
                <w:sz w:val="20"/>
                <w:szCs w:val="20"/>
              </w:rPr>
            </w:pPr>
            <w:r w:rsidRPr="00A74684">
              <w:rPr>
                <w:sz w:val="20"/>
                <w:szCs w:val="20"/>
              </w:rPr>
              <w:t>(Must be the most recent verified data and must be achieved for two consecutive years)</w:t>
            </w:r>
          </w:p>
          <w:p w14:paraId="4ADFB504" w14:textId="77777777" w:rsidR="00CF2DD7" w:rsidRPr="00A74684" w:rsidRDefault="00CF2DD7" w:rsidP="00276AD6">
            <w:pPr>
              <w:jc w:val="both"/>
              <w:rPr>
                <w:sz w:val="20"/>
                <w:szCs w:val="20"/>
              </w:rPr>
            </w:pPr>
          </w:p>
          <w:p w14:paraId="01741FBC" w14:textId="77777777" w:rsidR="008510CB" w:rsidRPr="003B083F" w:rsidRDefault="008510CB" w:rsidP="00276AD6">
            <w:pPr>
              <w:jc w:val="both"/>
              <w:rPr>
                <w:b/>
                <w:bCs/>
                <w:sz w:val="20"/>
                <w:szCs w:val="20"/>
              </w:rPr>
            </w:pPr>
            <w:r w:rsidRPr="003B083F">
              <w:rPr>
                <w:b/>
                <w:bCs/>
                <w:sz w:val="20"/>
                <w:szCs w:val="20"/>
              </w:rPr>
              <w:t>Maternal ANC and testing coverage</w:t>
            </w:r>
          </w:p>
          <w:p w14:paraId="5EF23341" w14:textId="77777777" w:rsidR="008510CB" w:rsidRPr="00A74684" w:rsidRDefault="008510CB" w:rsidP="00276AD6">
            <w:pPr>
              <w:jc w:val="both"/>
              <w:rPr>
                <w:sz w:val="20"/>
                <w:szCs w:val="20"/>
              </w:rPr>
            </w:pPr>
            <w:r w:rsidRPr="00A74684">
              <w:rPr>
                <w:sz w:val="20"/>
                <w:szCs w:val="20"/>
              </w:rPr>
              <w:t>• ≥95% ANC coverage (at least one visit) (ANC-1)</w:t>
            </w:r>
          </w:p>
          <w:p w14:paraId="0CA53B28" w14:textId="77777777" w:rsidR="008510CB" w:rsidRPr="00A74684" w:rsidRDefault="008510CB" w:rsidP="00276AD6">
            <w:pPr>
              <w:jc w:val="both"/>
              <w:rPr>
                <w:sz w:val="20"/>
                <w:szCs w:val="20"/>
              </w:rPr>
            </w:pPr>
            <w:r w:rsidRPr="00A74684">
              <w:rPr>
                <w:sz w:val="20"/>
                <w:szCs w:val="20"/>
              </w:rPr>
              <w:t>• ≥95% coverage of HIV testing of pregnant women</w:t>
            </w:r>
          </w:p>
          <w:p w14:paraId="39DB13BF" w14:textId="77777777" w:rsidR="008510CB" w:rsidRPr="00A74684" w:rsidRDefault="008510CB" w:rsidP="00276AD6">
            <w:pPr>
              <w:jc w:val="both"/>
              <w:rPr>
                <w:sz w:val="20"/>
                <w:szCs w:val="20"/>
              </w:rPr>
            </w:pPr>
            <w:r w:rsidRPr="00A74684">
              <w:rPr>
                <w:sz w:val="20"/>
                <w:szCs w:val="20"/>
              </w:rPr>
              <w:t>• ≥95% coverage of syphilis testing of pregnant women in ANC</w:t>
            </w:r>
          </w:p>
          <w:p w14:paraId="2491524B" w14:textId="1B15539B" w:rsidR="008510CB" w:rsidRDefault="008510CB" w:rsidP="00276AD6">
            <w:pPr>
              <w:jc w:val="both"/>
              <w:rPr>
                <w:sz w:val="20"/>
                <w:szCs w:val="20"/>
              </w:rPr>
            </w:pPr>
            <w:r w:rsidRPr="00A74684">
              <w:rPr>
                <w:sz w:val="20"/>
                <w:szCs w:val="20"/>
              </w:rPr>
              <w:t>• ≥90% coverage of HBsAg antenatal testing among pregnant women.</w:t>
            </w:r>
          </w:p>
          <w:p w14:paraId="1C3512EA" w14:textId="77777777" w:rsidR="00CF2DD7" w:rsidRPr="00A74684" w:rsidRDefault="00CF2DD7" w:rsidP="00276AD6">
            <w:pPr>
              <w:jc w:val="both"/>
              <w:rPr>
                <w:sz w:val="20"/>
                <w:szCs w:val="20"/>
              </w:rPr>
            </w:pPr>
          </w:p>
          <w:p w14:paraId="760EBACB" w14:textId="082E402F" w:rsidR="008510CB" w:rsidRPr="00752A22" w:rsidRDefault="003F4ECE" w:rsidP="00276AD6">
            <w:pPr>
              <w:jc w:val="both"/>
              <w:rPr>
                <w:b/>
                <w:bCs/>
              </w:rPr>
            </w:pPr>
            <w:r w:rsidRPr="00752A22">
              <w:rPr>
                <w:b/>
                <w:bCs/>
              </w:rPr>
              <w:t>Maternal treatment</w:t>
            </w:r>
          </w:p>
          <w:p w14:paraId="2E20FCC0" w14:textId="77777777" w:rsidR="008510CB" w:rsidRPr="00A74684" w:rsidRDefault="008510CB" w:rsidP="00276AD6">
            <w:pPr>
              <w:jc w:val="both"/>
              <w:rPr>
                <w:sz w:val="20"/>
                <w:szCs w:val="20"/>
              </w:rPr>
            </w:pPr>
            <w:r w:rsidRPr="00A74684">
              <w:rPr>
                <w:sz w:val="20"/>
                <w:szCs w:val="20"/>
              </w:rPr>
              <w:t>• ≥95% ART coverage of pregnant women living with HIV</w:t>
            </w:r>
          </w:p>
          <w:p w14:paraId="428D2718" w14:textId="7FFD3290" w:rsidR="008510CB" w:rsidRPr="00A74684" w:rsidRDefault="008510CB" w:rsidP="00276AD6">
            <w:pPr>
              <w:jc w:val="both"/>
              <w:rPr>
                <w:sz w:val="20"/>
                <w:szCs w:val="20"/>
              </w:rPr>
            </w:pPr>
            <w:r w:rsidRPr="00A74684">
              <w:rPr>
                <w:sz w:val="20"/>
                <w:szCs w:val="20"/>
              </w:rPr>
              <w:t xml:space="preserve">• ≥95% adequate treatment of syphilis-seropositive pregnant women </w:t>
            </w:r>
          </w:p>
          <w:p w14:paraId="3C21994A" w14:textId="2F643AD5" w:rsidR="008510CB" w:rsidRDefault="008510CB" w:rsidP="00276AD6">
            <w:pPr>
              <w:jc w:val="both"/>
              <w:rPr>
                <w:sz w:val="20"/>
                <w:szCs w:val="20"/>
              </w:rPr>
            </w:pPr>
            <w:r w:rsidRPr="00A74684">
              <w:rPr>
                <w:sz w:val="20"/>
                <w:szCs w:val="20"/>
              </w:rPr>
              <w:t>• ≥90% coverage with antivirals for eligible HBsAg-positive pregnant women with high viral loads (plus coverage of HBV-exposed babies with hepatitis B immun</w:t>
            </w:r>
            <w:r w:rsidR="00C50AF5">
              <w:rPr>
                <w:sz w:val="20"/>
                <w:szCs w:val="20"/>
              </w:rPr>
              <w:t xml:space="preserve">e </w:t>
            </w:r>
            <w:r w:rsidRPr="00A74684">
              <w:rPr>
                <w:sz w:val="20"/>
                <w:szCs w:val="20"/>
              </w:rPr>
              <w:t xml:space="preserve">globulin </w:t>
            </w:r>
            <w:r w:rsidR="00650CA0">
              <w:rPr>
                <w:sz w:val="20"/>
                <w:szCs w:val="20"/>
              </w:rPr>
              <w:t>[</w:t>
            </w:r>
            <w:r w:rsidRPr="00A74684">
              <w:rPr>
                <w:sz w:val="20"/>
                <w:szCs w:val="20"/>
              </w:rPr>
              <w:t>HB</w:t>
            </w:r>
            <w:r w:rsidR="001237E0">
              <w:rPr>
                <w:sz w:val="20"/>
                <w:szCs w:val="20"/>
              </w:rPr>
              <w:t xml:space="preserve"> </w:t>
            </w:r>
            <w:r w:rsidRPr="00A74684">
              <w:rPr>
                <w:sz w:val="20"/>
                <w:szCs w:val="20"/>
              </w:rPr>
              <w:t>Ig</w:t>
            </w:r>
            <w:r w:rsidR="00650CA0">
              <w:rPr>
                <w:sz w:val="20"/>
                <w:szCs w:val="20"/>
              </w:rPr>
              <w:t>]</w:t>
            </w:r>
            <w:r w:rsidRPr="00A74684">
              <w:rPr>
                <w:sz w:val="20"/>
                <w:szCs w:val="20"/>
              </w:rPr>
              <w:t>, where available).</w:t>
            </w:r>
          </w:p>
          <w:p w14:paraId="5B68EBE2" w14:textId="77777777" w:rsidR="00C50AF5" w:rsidRPr="00A74684" w:rsidRDefault="00C50AF5" w:rsidP="00276AD6">
            <w:pPr>
              <w:jc w:val="both"/>
              <w:rPr>
                <w:sz w:val="20"/>
                <w:szCs w:val="20"/>
              </w:rPr>
            </w:pPr>
          </w:p>
          <w:p w14:paraId="70026FFD" w14:textId="09D7809D" w:rsidR="008510CB" w:rsidRPr="00752A22" w:rsidRDefault="008510CB" w:rsidP="00276AD6">
            <w:pPr>
              <w:jc w:val="both"/>
              <w:rPr>
                <w:b/>
                <w:bCs/>
              </w:rPr>
            </w:pPr>
            <w:r w:rsidRPr="00752A22">
              <w:rPr>
                <w:b/>
                <w:bCs/>
              </w:rPr>
              <w:t>I</w:t>
            </w:r>
            <w:r w:rsidR="003F4ECE" w:rsidRPr="00752A22">
              <w:rPr>
                <w:b/>
                <w:bCs/>
              </w:rPr>
              <w:t>nfant</w:t>
            </w:r>
            <w:r w:rsidRPr="00752A22">
              <w:rPr>
                <w:b/>
                <w:bCs/>
              </w:rPr>
              <w:t xml:space="preserve"> HBV </w:t>
            </w:r>
            <w:r w:rsidR="003F4ECE" w:rsidRPr="00752A22">
              <w:rPr>
                <w:b/>
                <w:bCs/>
              </w:rPr>
              <w:t>vaccination</w:t>
            </w:r>
          </w:p>
          <w:p w14:paraId="288F4163" w14:textId="05BEA750" w:rsidR="008510CB" w:rsidRPr="00B46A00" w:rsidRDefault="008510CB" w:rsidP="00276AD6">
            <w:pPr>
              <w:jc w:val="both"/>
              <w:rPr>
                <w:sz w:val="20"/>
                <w:szCs w:val="20"/>
                <w:vertAlign w:val="superscript"/>
              </w:rPr>
            </w:pPr>
            <w:r w:rsidRPr="00A74684">
              <w:rPr>
                <w:sz w:val="20"/>
                <w:szCs w:val="20"/>
              </w:rPr>
              <w:t>• ≥90% coverage with three doses of HBV infant vaccinations (HepB3)</w:t>
            </w:r>
            <w:r w:rsidR="00442320">
              <w:rPr>
                <w:sz w:val="20"/>
                <w:szCs w:val="20"/>
                <w:vertAlign w:val="superscript"/>
              </w:rPr>
              <w:t>ii</w:t>
            </w:r>
          </w:p>
          <w:p w14:paraId="1ACC2BD7" w14:textId="016AC559" w:rsidR="008510CB" w:rsidRDefault="008510CB" w:rsidP="00276AD6">
            <w:pPr>
              <w:jc w:val="both"/>
              <w:rPr>
                <w:sz w:val="20"/>
                <w:szCs w:val="20"/>
              </w:rPr>
            </w:pPr>
            <w:r w:rsidRPr="00A74684">
              <w:rPr>
                <w:sz w:val="20"/>
                <w:szCs w:val="20"/>
              </w:rPr>
              <w:t>• ≥90% HepB timely</w:t>
            </w:r>
            <w:r w:rsidR="00442320">
              <w:rPr>
                <w:sz w:val="20"/>
                <w:szCs w:val="20"/>
                <w:vertAlign w:val="superscript"/>
              </w:rPr>
              <w:t>iii</w:t>
            </w:r>
            <w:r w:rsidR="00BE066B">
              <w:rPr>
                <w:sz w:val="20"/>
                <w:szCs w:val="20"/>
              </w:rPr>
              <w:t xml:space="preserve"> BD</w:t>
            </w:r>
            <w:r w:rsidRPr="00A74684">
              <w:rPr>
                <w:sz w:val="20"/>
                <w:szCs w:val="20"/>
              </w:rPr>
              <w:t xml:space="preserve"> coverage (with universal programme) or infants at</w:t>
            </w:r>
            <w:r w:rsidR="00C50AF5">
              <w:rPr>
                <w:sz w:val="20"/>
                <w:szCs w:val="20"/>
              </w:rPr>
              <w:t xml:space="preserve"> </w:t>
            </w:r>
            <w:r w:rsidRPr="00A74684">
              <w:rPr>
                <w:sz w:val="20"/>
                <w:szCs w:val="20"/>
              </w:rPr>
              <w:t>risk</w:t>
            </w:r>
            <w:r w:rsidR="00442320">
              <w:rPr>
                <w:sz w:val="20"/>
                <w:szCs w:val="20"/>
                <w:vertAlign w:val="superscript"/>
              </w:rPr>
              <w:t>iv</w:t>
            </w:r>
            <w:r w:rsidRPr="00A74684">
              <w:rPr>
                <w:sz w:val="20"/>
                <w:szCs w:val="20"/>
              </w:rPr>
              <w:t xml:space="preserve"> (with targeted </w:t>
            </w:r>
            <w:r w:rsidR="00650CA0">
              <w:rPr>
                <w:sz w:val="20"/>
                <w:szCs w:val="20"/>
              </w:rPr>
              <w:t xml:space="preserve">and </w:t>
            </w:r>
            <w:r w:rsidRPr="00A74684">
              <w:rPr>
                <w:sz w:val="20"/>
                <w:szCs w:val="20"/>
              </w:rPr>
              <w:t>timely HepB-BD).</w:t>
            </w:r>
          </w:p>
          <w:p w14:paraId="3FE50D2F" w14:textId="51378C3B" w:rsidR="005D5069" w:rsidRDefault="005D5069" w:rsidP="00276AD6">
            <w:pPr>
              <w:pBdr>
                <w:bottom w:val="single" w:sz="6" w:space="1" w:color="auto"/>
              </w:pBdr>
              <w:jc w:val="both"/>
              <w:rPr>
                <w:sz w:val="20"/>
                <w:szCs w:val="20"/>
              </w:rPr>
            </w:pPr>
          </w:p>
          <w:p w14:paraId="25BA856A" w14:textId="5E5D5034" w:rsidR="008510CB" w:rsidRPr="00A74684" w:rsidRDefault="00442320" w:rsidP="00276AD6">
            <w:pPr>
              <w:jc w:val="both"/>
              <w:rPr>
                <w:sz w:val="20"/>
                <w:szCs w:val="20"/>
              </w:rPr>
            </w:pPr>
            <w:r w:rsidRPr="00442320">
              <w:rPr>
                <w:sz w:val="18"/>
                <w:szCs w:val="18"/>
              </w:rPr>
              <w:t>i</w:t>
            </w:r>
            <w:r w:rsidR="008510CB" w:rsidRPr="00A74684">
              <w:rPr>
                <w:sz w:val="20"/>
                <w:szCs w:val="20"/>
              </w:rPr>
              <w:t xml:space="preserve"> Childhood prevalence is a proxy for HBV incidence. The ≤0.1% HBsAg prevalence can be measured among either 5-year-olds, 1-year-olds or those </w:t>
            </w:r>
            <w:r w:rsidR="00C50AF5">
              <w:rPr>
                <w:sz w:val="20"/>
                <w:szCs w:val="20"/>
              </w:rPr>
              <w:t xml:space="preserve">in </w:t>
            </w:r>
            <w:r w:rsidR="008510CB" w:rsidRPr="00A74684">
              <w:rPr>
                <w:sz w:val="20"/>
                <w:szCs w:val="20"/>
              </w:rPr>
              <w:t>ages 1–5 years, according to existing country surveillance and data collection practices. For regions and countries with a long history of high hepatitis B vaccination coverage (for example, the WHO Region of the Americas) and those that already conduct school-based serosurveys, there could be flexibility to conduct serosurveys in older children, &gt;5 years of age.</w:t>
            </w:r>
          </w:p>
          <w:p w14:paraId="7F9CF0B8" w14:textId="2CD4A910" w:rsidR="008510CB" w:rsidRPr="00A74684" w:rsidRDefault="00442320" w:rsidP="00276AD6">
            <w:pPr>
              <w:jc w:val="both"/>
              <w:rPr>
                <w:sz w:val="20"/>
                <w:szCs w:val="20"/>
              </w:rPr>
            </w:pPr>
            <w:r w:rsidRPr="00442320">
              <w:rPr>
                <w:sz w:val="18"/>
                <w:szCs w:val="18"/>
              </w:rPr>
              <w:t>ii</w:t>
            </w:r>
            <w:r w:rsidR="008510CB" w:rsidRPr="00A74684">
              <w:rPr>
                <w:sz w:val="20"/>
                <w:szCs w:val="20"/>
              </w:rPr>
              <w:t xml:space="preserve"> Generally for vaccination, a </w:t>
            </w:r>
            <w:r w:rsidR="00C50AF5">
              <w:rPr>
                <w:sz w:val="20"/>
                <w:szCs w:val="20"/>
              </w:rPr>
              <w:t>5</w:t>
            </w:r>
            <w:r w:rsidR="008510CB" w:rsidRPr="00A74684">
              <w:rPr>
                <w:sz w:val="20"/>
                <w:szCs w:val="20"/>
              </w:rPr>
              <w:t>-year period of sustainability is required to be able to measure impact via serosurveys (39).</w:t>
            </w:r>
          </w:p>
          <w:p w14:paraId="42CBD268" w14:textId="79CAB468" w:rsidR="008510CB" w:rsidRPr="00A74684" w:rsidRDefault="00442320" w:rsidP="00276AD6">
            <w:pPr>
              <w:jc w:val="both"/>
              <w:rPr>
                <w:sz w:val="20"/>
                <w:szCs w:val="20"/>
              </w:rPr>
            </w:pPr>
            <w:r w:rsidRPr="00442320">
              <w:rPr>
                <w:sz w:val="18"/>
                <w:szCs w:val="18"/>
              </w:rPr>
              <w:t>iii</w:t>
            </w:r>
            <w:r w:rsidR="008510CB" w:rsidRPr="00A74684">
              <w:rPr>
                <w:sz w:val="20"/>
                <w:szCs w:val="20"/>
              </w:rPr>
              <w:t xml:space="preserve"> Timely birth dose (HepB-BD) is defined as within 24 hours of birth.</w:t>
            </w:r>
          </w:p>
          <w:p w14:paraId="6C218EEF" w14:textId="4BDB92BA" w:rsidR="008510CB" w:rsidRPr="00A74684" w:rsidRDefault="00442320" w:rsidP="00276AD6">
            <w:pPr>
              <w:jc w:val="both"/>
            </w:pPr>
            <w:r w:rsidRPr="00442320">
              <w:rPr>
                <w:sz w:val="18"/>
                <w:szCs w:val="18"/>
              </w:rPr>
              <w:t>iv</w:t>
            </w:r>
            <w:r w:rsidR="008510CB" w:rsidRPr="00A74684">
              <w:rPr>
                <w:sz w:val="20"/>
                <w:szCs w:val="20"/>
              </w:rPr>
              <w:t xml:space="preserve"> At-risk infants are neonates of HbsAg-positive mothers</w:t>
            </w:r>
            <w:r w:rsidR="008510CB" w:rsidRPr="00A74684">
              <w:rPr>
                <w:sz w:val="14"/>
                <w:szCs w:val="14"/>
              </w:rPr>
              <w:t>.</w:t>
            </w:r>
          </w:p>
        </w:tc>
      </w:tr>
    </w:tbl>
    <w:p w14:paraId="39642311" w14:textId="3D73EA69" w:rsidR="00A646DD" w:rsidRPr="003B083F" w:rsidRDefault="00C31B67" w:rsidP="00276AD6">
      <w:pPr>
        <w:jc w:val="both"/>
        <w:rPr>
          <w:sz w:val="18"/>
          <w:szCs w:val="18"/>
        </w:rPr>
      </w:pPr>
      <w:r w:rsidRPr="003B083F">
        <w:rPr>
          <w:sz w:val="18"/>
          <w:szCs w:val="18"/>
        </w:rPr>
        <w:t>EMTCT – elimination of mother-to-child transmission</w:t>
      </w:r>
    </w:p>
    <w:p w14:paraId="3D7A2E23" w14:textId="7C04FA6C" w:rsidR="006E7B39" w:rsidRPr="00401513" w:rsidRDefault="00D51437" w:rsidP="00276AD6">
      <w:pPr>
        <w:jc w:val="both"/>
        <w:rPr>
          <w:lang w:val="en-GB"/>
        </w:rPr>
      </w:pPr>
      <w:r w:rsidRPr="00401513">
        <w:rPr>
          <w:lang w:val="en-GB"/>
        </w:rPr>
        <w:t xml:space="preserve">Provision of the criteria and processes for measuring progress towards and achieving elimination through assessment of impact and programmatic indicators for triple elimination are detailed in the </w:t>
      </w:r>
      <w:r w:rsidRPr="00401513">
        <w:rPr>
          <w:i/>
          <w:iCs/>
          <w:lang w:val="en-GB"/>
        </w:rPr>
        <w:t xml:space="preserve">Global guidance on criteria and processes </w:t>
      </w:r>
      <w:r w:rsidRPr="00DE1626">
        <w:rPr>
          <w:i/>
          <w:iCs/>
          <w:lang w:val="en-GB"/>
        </w:rPr>
        <w:t xml:space="preserve">for </w:t>
      </w:r>
      <w:r w:rsidRPr="003B083F">
        <w:rPr>
          <w:i/>
          <w:iCs/>
          <w:lang w:val="en-GB"/>
        </w:rPr>
        <w:t xml:space="preserve">validation: </w:t>
      </w:r>
      <w:r w:rsidR="00DE1626">
        <w:rPr>
          <w:i/>
          <w:iCs/>
          <w:lang w:val="en-GB"/>
        </w:rPr>
        <w:t>g</w:t>
      </w:r>
      <w:r w:rsidRPr="003B083F">
        <w:rPr>
          <w:i/>
          <w:iCs/>
          <w:lang w:val="en-GB"/>
        </w:rPr>
        <w:t xml:space="preserve">lobal guidance for the elimination of </w:t>
      </w:r>
      <w:r w:rsidR="00B83C4B" w:rsidRPr="003B083F">
        <w:rPr>
          <w:i/>
          <w:iCs/>
          <w:lang w:val="en-GB"/>
        </w:rPr>
        <w:t>MTCT</w:t>
      </w:r>
      <w:r w:rsidRPr="003B083F">
        <w:rPr>
          <w:i/>
          <w:iCs/>
          <w:lang w:val="en-GB"/>
        </w:rPr>
        <w:t xml:space="preserve"> of HIV, syphilis and hepatitis B virus </w:t>
      </w:r>
      <w:r w:rsidR="00DE1626">
        <w:rPr>
          <w:i/>
          <w:iCs/>
          <w:lang w:val="en-GB"/>
        </w:rPr>
        <w:t>(Third</w:t>
      </w:r>
      <w:r w:rsidRPr="003B083F">
        <w:rPr>
          <w:i/>
          <w:iCs/>
          <w:lang w:val="en-GB"/>
        </w:rPr>
        <w:t xml:space="preserve"> edition</w:t>
      </w:r>
      <w:r w:rsidR="00DE1626">
        <w:rPr>
          <w:i/>
          <w:iCs/>
          <w:lang w:val="en-GB"/>
        </w:rPr>
        <w:t>)</w:t>
      </w:r>
      <w:r w:rsidR="00DB4D8F" w:rsidRPr="003B083F">
        <w:rPr>
          <w:i/>
          <w:iCs/>
          <w:lang w:val="en-GB"/>
        </w:rPr>
        <w:fldChar w:fldCharType="begin"/>
      </w:r>
      <w:r w:rsidR="00813E1B">
        <w:rPr>
          <w:i/>
          <w:iCs/>
          <w:lang w:val="en-GB"/>
        </w:rPr>
        <w:instrText xml:space="preserve"> ADDIN EN.CITE &lt;EndNote&gt;&lt;Cite&gt;&lt;Author&gt;WHO&lt;/Author&gt;&lt;Year&gt;2021&lt;/Year&gt;&lt;RecNum&gt;32261&lt;/RecNum&gt;&lt;DisplayText&gt;&lt;style face="superscript"&gt;23&lt;/style&gt;&lt;/DisplayText&gt;&lt;record&gt;&lt;rec-number&gt;32261&lt;/rec-number&gt;&lt;foreign-keys&gt;&lt;key app="EN" db-id="29drwaap4axw9tetsv25f5vcz959faz9prsv" timestamp="1651650637"&gt;32261&lt;/key&gt;&lt;/foreign-keys&gt;&lt;ref-type name="Report"&gt;27&lt;/ref-type&gt;&lt;contributors&gt;&lt;authors&gt;&lt;author&gt;WHO&lt;/author&gt;&lt;/authors&gt;&lt;/contributors&gt;&lt;titles&gt;&lt;title&gt;Global guidance on criteria and processes for validation: elimination of mother-to-child transmission of HIV, syphilis and hepatitis B virus&lt;/title&gt;&lt;/titles&gt;&lt;dates&gt;&lt;year&gt;2021&lt;/year&gt;&lt;/dates&gt;&lt;pub-location&gt;Geneva&lt;/pub-location&gt;&lt;publisher&gt;World Health Organization&lt;/publisher&gt;&lt;urls&gt;&lt;/urls&gt;&lt;/record&gt;&lt;/Cite&gt;&lt;/EndNote&gt;</w:instrText>
      </w:r>
      <w:r w:rsidR="00DB4D8F" w:rsidRPr="003B083F">
        <w:rPr>
          <w:i/>
          <w:iCs/>
          <w:lang w:val="en-GB"/>
        </w:rPr>
        <w:fldChar w:fldCharType="separate"/>
      </w:r>
      <w:r w:rsidR="00813E1B" w:rsidRPr="00813E1B">
        <w:rPr>
          <w:i/>
          <w:iCs/>
          <w:noProof/>
          <w:vertAlign w:val="superscript"/>
          <w:lang w:val="en-GB"/>
        </w:rPr>
        <w:t>23</w:t>
      </w:r>
      <w:r w:rsidR="00DB4D8F" w:rsidRPr="003B083F">
        <w:rPr>
          <w:i/>
          <w:iCs/>
          <w:lang w:val="en-GB"/>
        </w:rPr>
        <w:fldChar w:fldCharType="end"/>
      </w:r>
      <w:r w:rsidRPr="00401513">
        <w:rPr>
          <w:lang w:val="en-GB"/>
        </w:rPr>
        <w:t xml:space="preserve"> and the Governance guidance for the validation of </w:t>
      </w:r>
      <w:r w:rsidR="00B62F50">
        <w:rPr>
          <w:lang w:val="en-GB"/>
        </w:rPr>
        <w:t>EMTCT</w:t>
      </w:r>
      <w:r w:rsidRPr="00401513">
        <w:rPr>
          <w:lang w:val="en-GB"/>
        </w:rPr>
        <w:t xml:space="preserve"> of HIV and syphilis.</w:t>
      </w:r>
      <w:r w:rsidR="00DB4D8F">
        <w:rPr>
          <w:lang w:val="en-GB"/>
        </w:rPr>
        <w:fldChar w:fldCharType="begin"/>
      </w:r>
      <w:r w:rsidR="00813E1B">
        <w:rPr>
          <w:lang w:val="en-GB"/>
        </w:rPr>
        <w:instrText xml:space="preserve"> ADDIN EN.CITE &lt;EndNote&gt;&lt;Cite&gt;&lt;Author&gt;WHO&lt;/Author&gt;&lt;Year&gt;2020&lt;/Year&gt;&lt;RecNum&gt;32238&lt;/RecNum&gt;&lt;DisplayText&gt;&lt;style face="superscript"&gt;24&lt;/style&gt;&lt;/DisplayText&gt;&lt;record&gt;&lt;rec-number&gt;32238&lt;/rec-number&gt;&lt;foreign-keys&gt;&lt;key app="EN" db-id="29drwaap4axw9tetsv25f5vcz959faz9prsv" timestamp="1648822767"&gt;32238&lt;/key&gt;&lt;/foreign-keys&gt;&lt;ref-type name="Report"&gt;27&lt;/ref-type&gt;&lt;contributors&gt;&lt;authors&gt;&lt;author&gt;WHO,&lt;/author&gt;&lt;/authors&gt;&lt;/contributors&gt;&lt;titles&gt;&lt;title&gt;Governance guidance for the validation of elimination of mother-to-child transmission of HIV and syphilis: an overview of structures and responsibilities at national, regional and global levels, 2020&lt;/title&gt;&lt;/titles&gt;&lt;dates&gt;&lt;year&gt;2020&lt;/year&gt;&lt;/dates&gt;&lt;pub-location&gt;Geneva&lt;/pub-location&gt;&lt;publisher&gt;World Health Organization.&lt;/publisher&gt;&lt;urls&gt;&lt;/urls&gt;&lt;/record&gt;&lt;/Cite&gt;&lt;/EndNote&gt;</w:instrText>
      </w:r>
      <w:r w:rsidR="00DB4D8F">
        <w:rPr>
          <w:lang w:val="en-GB"/>
        </w:rPr>
        <w:fldChar w:fldCharType="separate"/>
      </w:r>
      <w:r w:rsidR="00813E1B" w:rsidRPr="00813E1B">
        <w:rPr>
          <w:noProof/>
          <w:vertAlign w:val="superscript"/>
          <w:lang w:val="en-GB"/>
        </w:rPr>
        <w:t>24</w:t>
      </w:r>
      <w:r w:rsidR="00DB4D8F">
        <w:rPr>
          <w:lang w:val="en-GB"/>
        </w:rPr>
        <w:fldChar w:fldCharType="end"/>
      </w:r>
    </w:p>
    <w:tbl>
      <w:tblPr>
        <w:tblStyle w:val="RAPSEARO22style"/>
        <w:tblW w:w="949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uto"/>
        </w:tblBorders>
        <w:tblLook w:val="06A0" w:firstRow="1" w:lastRow="0" w:firstColumn="1" w:lastColumn="0" w:noHBand="1" w:noVBand="1"/>
      </w:tblPr>
      <w:tblGrid>
        <w:gridCol w:w="824"/>
        <w:gridCol w:w="2084"/>
        <w:gridCol w:w="6590"/>
      </w:tblGrid>
      <w:tr w:rsidR="00ED6238" w:rsidRPr="00401513" w14:paraId="5CD7D20F" w14:textId="77777777" w:rsidTr="00B77040">
        <w:trPr>
          <w:trHeight w:val="354"/>
        </w:trPr>
        <w:tc>
          <w:tcPr>
            <w:tcW w:w="824" w:type="dxa"/>
            <w:shd w:val="clear" w:color="auto" w:fill="D9D9D9" w:themeFill="background1" w:themeFillShade="D9"/>
          </w:tcPr>
          <w:p w14:paraId="5AAC1CF0" w14:textId="77777777" w:rsidR="00ED6238" w:rsidRPr="00401513" w:rsidRDefault="00ED6238" w:rsidP="00276AD6">
            <w:pPr>
              <w:jc w:val="both"/>
              <w:rPr>
                <w:b/>
                <w:bCs/>
                <w:iCs/>
                <w:color w:val="000000" w:themeColor="text1"/>
                <w:lang w:val="en-GB"/>
              </w:rPr>
            </w:pPr>
            <w:r w:rsidRPr="00401513">
              <w:rPr>
                <w:b/>
                <w:bCs/>
                <w:iCs/>
                <w:color w:val="000000" w:themeColor="text1"/>
                <w:lang w:val="en-GB"/>
              </w:rPr>
              <w:t>#</w:t>
            </w:r>
          </w:p>
        </w:tc>
        <w:tc>
          <w:tcPr>
            <w:tcW w:w="2084" w:type="dxa"/>
            <w:shd w:val="clear" w:color="auto" w:fill="D9D9D9" w:themeFill="background1" w:themeFillShade="D9"/>
          </w:tcPr>
          <w:p w14:paraId="17DF02B9" w14:textId="77777777" w:rsidR="00ED6238" w:rsidRPr="00401513" w:rsidRDefault="00ED6238" w:rsidP="003B083F">
            <w:pPr>
              <w:rPr>
                <w:b/>
                <w:bCs/>
                <w:iCs/>
                <w:color w:val="000000" w:themeColor="text1"/>
                <w:sz w:val="20"/>
                <w:szCs w:val="20"/>
                <w:lang w:val="en-GB"/>
              </w:rPr>
            </w:pPr>
            <w:r w:rsidRPr="00401513">
              <w:rPr>
                <w:b/>
                <w:bCs/>
                <w:iCs/>
                <w:color w:val="000000" w:themeColor="text1"/>
                <w:sz w:val="20"/>
                <w:szCs w:val="20"/>
                <w:lang w:val="en-GB"/>
              </w:rPr>
              <w:t>Areas of implementation</w:t>
            </w:r>
          </w:p>
        </w:tc>
        <w:tc>
          <w:tcPr>
            <w:tcW w:w="6590" w:type="dxa"/>
            <w:shd w:val="clear" w:color="auto" w:fill="D9D9D9" w:themeFill="background1" w:themeFillShade="D9"/>
          </w:tcPr>
          <w:p w14:paraId="61783D62" w14:textId="3708FBCA" w:rsidR="00ED6238" w:rsidRPr="00401513" w:rsidRDefault="00446DBC" w:rsidP="003B083F">
            <w:pPr>
              <w:jc w:val="center"/>
              <w:rPr>
                <w:b/>
                <w:bCs/>
                <w:iCs/>
                <w:color w:val="000000" w:themeColor="text1"/>
                <w:sz w:val="20"/>
                <w:szCs w:val="20"/>
                <w:lang w:val="en-GB"/>
              </w:rPr>
            </w:pPr>
            <w:r>
              <w:rPr>
                <w:b/>
                <w:bCs/>
                <w:iCs/>
                <w:color w:val="000000" w:themeColor="text1"/>
                <w:sz w:val="20"/>
                <w:szCs w:val="20"/>
                <w:lang w:val="en-GB"/>
              </w:rPr>
              <w:t>Country actions</w:t>
            </w:r>
          </w:p>
        </w:tc>
      </w:tr>
      <w:tr w:rsidR="00ED6238" w:rsidRPr="00401513" w14:paraId="509FD0AF" w14:textId="77777777" w:rsidTr="00B77040">
        <w:tc>
          <w:tcPr>
            <w:tcW w:w="824" w:type="dxa"/>
          </w:tcPr>
          <w:p w14:paraId="5EA27425" w14:textId="4B9C65F6" w:rsidR="00ED6238" w:rsidRPr="00401513" w:rsidRDefault="00AD0ECF" w:rsidP="00276AD6">
            <w:pPr>
              <w:jc w:val="both"/>
              <w:rPr>
                <w:b/>
                <w:bCs/>
                <w:lang w:val="en-GB"/>
              </w:rPr>
            </w:pPr>
            <w:r w:rsidRPr="00401513">
              <w:rPr>
                <w:b/>
                <w:bCs/>
                <w:lang w:val="en-GB"/>
              </w:rPr>
              <w:lastRenderedPageBreak/>
              <w:t>2</w:t>
            </w:r>
            <w:r w:rsidR="00D51437">
              <w:rPr>
                <w:b/>
                <w:bCs/>
                <w:lang w:val="en-GB"/>
              </w:rPr>
              <w:t>2</w:t>
            </w:r>
          </w:p>
        </w:tc>
        <w:tc>
          <w:tcPr>
            <w:tcW w:w="2084" w:type="dxa"/>
          </w:tcPr>
          <w:p w14:paraId="06B3A3C3" w14:textId="2FA1446A" w:rsidR="00ED6238" w:rsidRPr="00401513" w:rsidRDefault="00ED6238" w:rsidP="003B083F">
            <w:pPr>
              <w:pStyle w:val="Heading4"/>
              <w:outlineLvl w:val="3"/>
              <w:rPr>
                <w:lang w:val="en-GB"/>
              </w:rPr>
            </w:pPr>
            <w:r w:rsidRPr="003B083F">
              <w:rPr>
                <w:lang w:val="en-GB"/>
              </w:rPr>
              <w:t>Triple elimination</w:t>
            </w:r>
            <w:r w:rsidRPr="00401513">
              <w:rPr>
                <w:lang w:val="en-GB"/>
              </w:rPr>
              <w:t xml:space="preserve"> of HIV, syphilis and hepatitis B virus and the prevention of new infections among children and adolescents </w:t>
            </w:r>
          </w:p>
          <w:p w14:paraId="194EA276" w14:textId="0CA411F4" w:rsidR="00ED6238" w:rsidRPr="00401513" w:rsidRDefault="00ED6238" w:rsidP="00276AD6">
            <w:pPr>
              <w:pStyle w:val="Heading4"/>
              <w:jc w:val="both"/>
              <w:outlineLvl w:val="3"/>
              <w:rPr>
                <w:lang w:val="en-GB"/>
              </w:rPr>
            </w:pPr>
          </w:p>
        </w:tc>
        <w:tc>
          <w:tcPr>
            <w:tcW w:w="6590" w:type="dxa"/>
          </w:tcPr>
          <w:p w14:paraId="1B8B6275" w14:textId="6EB03904" w:rsidR="00ED6238" w:rsidRPr="00401513" w:rsidRDefault="00ED6238" w:rsidP="00276AD6">
            <w:pPr>
              <w:pStyle w:val="ListParagraph"/>
              <w:numPr>
                <w:ilvl w:val="0"/>
                <w:numId w:val="16"/>
              </w:numPr>
              <w:jc w:val="both"/>
              <w:rPr>
                <w:lang w:val="en-GB"/>
              </w:rPr>
            </w:pPr>
            <w:r w:rsidRPr="00401513">
              <w:rPr>
                <w:lang w:val="en-GB"/>
              </w:rPr>
              <w:t xml:space="preserve">National </w:t>
            </w:r>
            <w:r w:rsidR="00973EFC">
              <w:rPr>
                <w:lang w:val="en-GB"/>
              </w:rPr>
              <w:t xml:space="preserve">programmes </w:t>
            </w:r>
            <w:r w:rsidRPr="00401513">
              <w:rPr>
                <w:lang w:val="en-GB"/>
              </w:rPr>
              <w:t>include key essential services to promote triple elimination of HIV, syphilis and hepatitis, specifically:</w:t>
            </w:r>
          </w:p>
          <w:p w14:paraId="4D4CF2C0" w14:textId="798836FA" w:rsidR="00ED6238" w:rsidRPr="00401513" w:rsidRDefault="00B62F50" w:rsidP="00276AD6">
            <w:pPr>
              <w:pStyle w:val="ListParagraph"/>
              <w:numPr>
                <w:ilvl w:val="1"/>
                <w:numId w:val="16"/>
              </w:numPr>
              <w:jc w:val="both"/>
              <w:rPr>
                <w:lang w:val="en-GB"/>
              </w:rPr>
            </w:pPr>
            <w:r>
              <w:rPr>
                <w:rFonts w:ascii="Calibri" w:hAnsi="Calibri" w:cs="Calibri"/>
                <w:lang w:val="en-GB"/>
              </w:rPr>
              <w:t>r</w:t>
            </w:r>
            <w:r w:rsidR="00ED6238" w:rsidRPr="00401513">
              <w:rPr>
                <w:rFonts w:ascii="Calibri" w:hAnsi="Calibri" w:cs="Calibri"/>
                <w:lang w:val="en-GB"/>
              </w:rPr>
              <w:t xml:space="preserve">ights-based and gender-sensitive family planning; </w:t>
            </w:r>
          </w:p>
          <w:p w14:paraId="1C099E32" w14:textId="3C5C8147" w:rsidR="00ED6238" w:rsidRPr="00401513" w:rsidRDefault="00B62F50" w:rsidP="00276AD6">
            <w:pPr>
              <w:pStyle w:val="ListParagraph"/>
              <w:numPr>
                <w:ilvl w:val="1"/>
                <w:numId w:val="16"/>
              </w:numPr>
              <w:jc w:val="both"/>
              <w:rPr>
                <w:lang w:val="en-GB"/>
              </w:rPr>
            </w:pPr>
            <w:r>
              <w:rPr>
                <w:rFonts w:ascii="Calibri" w:hAnsi="Calibri" w:cs="Calibri"/>
                <w:lang w:val="en-GB"/>
              </w:rPr>
              <w:t>t</w:t>
            </w:r>
            <w:r w:rsidR="00ED6238" w:rsidRPr="00401513">
              <w:rPr>
                <w:rFonts w:ascii="Calibri" w:hAnsi="Calibri" w:cs="Calibri"/>
                <w:lang w:val="en-GB"/>
              </w:rPr>
              <w:t xml:space="preserve">esting for HIV, syphilis and hepatitis B virus in </w:t>
            </w:r>
            <w:r w:rsidR="003F4ECE">
              <w:rPr>
                <w:rFonts w:ascii="Calibri" w:hAnsi="Calibri" w:cs="Calibri"/>
                <w:lang w:val="en-GB"/>
              </w:rPr>
              <w:t>ANC</w:t>
            </w:r>
            <w:r w:rsidR="00ED6238" w:rsidRPr="00401513">
              <w:rPr>
                <w:rFonts w:ascii="Calibri" w:hAnsi="Calibri" w:cs="Calibri"/>
                <w:lang w:val="en-GB"/>
              </w:rPr>
              <w:t xml:space="preserve">; </w:t>
            </w:r>
          </w:p>
          <w:p w14:paraId="3806B3F7" w14:textId="43D84EA5" w:rsidR="00ED6238" w:rsidRPr="00401513" w:rsidRDefault="00B62F50" w:rsidP="00276AD6">
            <w:pPr>
              <w:pStyle w:val="ListParagraph"/>
              <w:numPr>
                <w:ilvl w:val="1"/>
                <w:numId w:val="16"/>
              </w:numPr>
              <w:jc w:val="both"/>
              <w:rPr>
                <w:lang w:val="en-GB"/>
              </w:rPr>
            </w:pPr>
            <w:r>
              <w:rPr>
                <w:rFonts w:ascii="Calibri" w:hAnsi="Calibri" w:cs="Calibri"/>
                <w:lang w:val="en-GB"/>
              </w:rPr>
              <w:t>p</w:t>
            </w:r>
            <w:r w:rsidR="00ED6238" w:rsidRPr="00401513">
              <w:rPr>
                <w:rFonts w:ascii="Calibri" w:hAnsi="Calibri" w:cs="Calibri"/>
                <w:lang w:val="en-GB"/>
              </w:rPr>
              <w:t xml:space="preserve">rompt and efficacious interventions to treat pregnant women who test positive and to prevent transmission of the infection(s) to their infants; </w:t>
            </w:r>
          </w:p>
          <w:p w14:paraId="7432CF5D" w14:textId="5C4DDF37" w:rsidR="00ED6238" w:rsidRPr="00401513" w:rsidRDefault="00B62F50" w:rsidP="00276AD6">
            <w:pPr>
              <w:pStyle w:val="ListParagraph"/>
              <w:numPr>
                <w:ilvl w:val="1"/>
                <w:numId w:val="16"/>
              </w:numPr>
              <w:jc w:val="both"/>
              <w:rPr>
                <w:lang w:val="en-GB"/>
              </w:rPr>
            </w:pPr>
            <w:r>
              <w:rPr>
                <w:rFonts w:ascii="Calibri" w:hAnsi="Calibri" w:cs="Calibri"/>
                <w:lang w:val="en-GB"/>
              </w:rPr>
              <w:t>c</w:t>
            </w:r>
            <w:r w:rsidR="00ED6238" w:rsidRPr="00401513">
              <w:rPr>
                <w:rFonts w:ascii="Calibri" w:hAnsi="Calibri" w:cs="Calibri"/>
                <w:lang w:val="en-GB"/>
              </w:rPr>
              <w:t xml:space="preserve">ounselling for pregnant women and their partners; </w:t>
            </w:r>
          </w:p>
          <w:p w14:paraId="5C4A0B4F" w14:textId="32792190" w:rsidR="00ED6238" w:rsidRPr="00401513" w:rsidRDefault="00B62F50" w:rsidP="00276AD6">
            <w:pPr>
              <w:pStyle w:val="ListParagraph"/>
              <w:numPr>
                <w:ilvl w:val="1"/>
                <w:numId w:val="16"/>
              </w:numPr>
              <w:jc w:val="both"/>
              <w:rPr>
                <w:lang w:val="en-GB"/>
              </w:rPr>
            </w:pPr>
            <w:r>
              <w:rPr>
                <w:rFonts w:ascii="Calibri" w:hAnsi="Calibri" w:cs="Calibri"/>
                <w:lang w:val="en-GB"/>
              </w:rPr>
              <w:t>s</w:t>
            </w:r>
            <w:r w:rsidR="00ED6238" w:rsidRPr="00401513">
              <w:rPr>
                <w:rFonts w:ascii="Calibri" w:hAnsi="Calibri" w:cs="Calibri"/>
                <w:lang w:val="en-GB"/>
              </w:rPr>
              <w:t xml:space="preserve">afe delivery; </w:t>
            </w:r>
          </w:p>
          <w:p w14:paraId="1FA0BE87" w14:textId="3331D99E" w:rsidR="00ED6238" w:rsidRPr="004E2C50" w:rsidRDefault="00B62F50" w:rsidP="00276AD6">
            <w:pPr>
              <w:pStyle w:val="ListParagraph"/>
              <w:numPr>
                <w:ilvl w:val="1"/>
                <w:numId w:val="16"/>
              </w:numPr>
              <w:jc w:val="both"/>
              <w:rPr>
                <w:lang w:val="en-GB"/>
              </w:rPr>
            </w:pPr>
            <w:r>
              <w:rPr>
                <w:rFonts w:ascii="Calibri" w:hAnsi="Calibri" w:cs="Calibri"/>
                <w:lang w:val="en-GB"/>
              </w:rPr>
              <w:t>f</w:t>
            </w:r>
            <w:r w:rsidR="00ED6238" w:rsidRPr="00401513">
              <w:rPr>
                <w:rFonts w:ascii="Calibri" w:hAnsi="Calibri" w:cs="Calibri"/>
                <w:lang w:val="en-GB"/>
              </w:rPr>
              <w:t xml:space="preserve">ollow-up of exposed infants, </w:t>
            </w:r>
            <w:r w:rsidR="00650CA0" w:rsidRPr="00401513">
              <w:rPr>
                <w:rFonts w:ascii="Calibri" w:hAnsi="Calibri" w:cs="Calibri"/>
                <w:lang w:val="en-GB"/>
              </w:rPr>
              <w:t xml:space="preserve">including </w:t>
            </w:r>
            <w:r w:rsidR="00650CA0">
              <w:rPr>
                <w:rFonts w:ascii="Calibri" w:hAnsi="Calibri" w:cs="Calibri"/>
                <w:lang w:val="en-GB"/>
              </w:rPr>
              <w:t>timely</w:t>
            </w:r>
            <w:r w:rsidR="00DB5C67">
              <w:rPr>
                <w:rFonts w:ascii="Calibri" w:hAnsi="Calibri" w:cs="Calibri"/>
                <w:lang w:val="en-GB"/>
              </w:rPr>
              <w:t xml:space="preserve"> </w:t>
            </w:r>
            <w:r w:rsidR="00ED6238" w:rsidRPr="00401513">
              <w:rPr>
                <w:rFonts w:ascii="Calibri" w:hAnsi="Calibri" w:cs="Calibri"/>
                <w:lang w:val="en-GB"/>
              </w:rPr>
              <w:t>hep</w:t>
            </w:r>
            <w:r w:rsidR="00DB5C67">
              <w:rPr>
                <w:rFonts w:ascii="Calibri" w:hAnsi="Calibri" w:cs="Calibri"/>
                <w:lang w:val="en-GB"/>
              </w:rPr>
              <w:t>B</w:t>
            </w:r>
            <w:r>
              <w:rPr>
                <w:rFonts w:ascii="Calibri" w:hAnsi="Calibri" w:cs="Calibri"/>
                <w:lang w:val="en-GB"/>
              </w:rPr>
              <w:t xml:space="preserve">-BD </w:t>
            </w:r>
            <w:r w:rsidR="00DB5C67">
              <w:rPr>
                <w:rFonts w:ascii="Calibri" w:hAnsi="Calibri" w:cs="Calibri"/>
                <w:lang w:val="en-GB"/>
              </w:rPr>
              <w:t>+/- HB</w:t>
            </w:r>
            <w:r w:rsidR="001237E0">
              <w:rPr>
                <w:rFonts w:ascii="Calibri" w:hAnsi="Calibri" w:cs="Calibri"/>
                <w:lang w:val="en-GB"/>
              </w:rPr>
              <w:t xml:space="preserve"> </w:t>
            </w:r>
            <w:r w:rsidR="00DB5C67">
              <w:rPr>
                <w:rFonts w:ascii="Calibri" w:hAnsi="Calibri" w:cs="Calibri"/>
                <w:lang w:val="en-GB"/>
              </w:rPr>
              <w:t>I</w:t>
            </w:r>
            <w:r>
              <w:rPr>
                <w:rFonts w:ascii="Calibri" w:hAnsi="Calibri" w:cs="Calibri"/>
                <w:lang w:val="en-GB"/>
              </w:rPr>
              <w:t>g</w:t>
            </w:r>
            <w:r w:rsidR="00ED6238" w:rsidRPr="00401513">
              <w:rPr>
                <w:rFonts w:ascii="Calibri" w:hAnsi="Calibri" w:cs="Calibri"/>
                <w:lang w:val="en-GB"/>
              </w:rPr>
              <w:t xml:space="preserve"> and completion of the </w:t>
            </w:r>
            <w:r w:rsidR="004C394E" w:rsidRPr="004E2C50">
              <w:rPr>
                <w:rFonts w:ascii="Calibri" w:hAnsi="Calibri" w:cs="Calibri"/>
                <w:lang w:val="en-GB"/>
              </w:rPr>
              <w:t>3</w:t>
            </w:r>
            <w:r w:rsidR="00ED6238" w:rsidRPr="004E2C50">
              <w:rPr>
                <w:rFonts w:ascii="Calibri" w:hAnsi="Calibri" w:cs="Calibri"/>
                <w:lang w:val="en-GB"/>
              </w:rPr>
              <w:t xml:space="preserve">-dose series of hepatitis </w:t>
            </w:r>
            <w:r w:rsidRPr="004E2C50">
              <w:rPr>
                <w:rFonts w:ascii="Calibri" w:hAnsi="Calibri" w:cs="Calibri"/>
                <w:lang w:val="en-GB"/>
              </w:rPr>
              <w:t>B</w:t>
            </w:r>
            <w:r w:rsidR="00ED6238" w:rsidRPr="004E2C50">
              <w:rPr>
                <w:rFonts w:ascii="Calibri" w:hAnsi="Calibri" w:cs="Calibri"/>
                <w:lang w:val="en-GB"/>
              </w:rPr>
              <w:t xml:space="preserve"> vaccine;</w:t>
            </w:r>
          </w:p>
          <w:p w14:paraId="74B9F8F0" w14:textId="77777777" w:rsidR="00ED6238" w:rsidRPr="00401513" w:rsidRDefault="00ED6238" w:rsidP="00276AD6">
            <w:pPr>
              <w:pStyle w:val="ListParagraph"/>
              <w:numPr>
                <w:ilvl w:val="1"/>
                <w:numId w:val="16"/>
              </w:numPr>
              <w:jc w:val="both"/>
              <w:rPr>
                <w:lang w:val="en-GB"/>
              </w:rPr>
            </w:pPr>
            <w:r w:rsidRPr="00401513">
              <w:rPr>
                <w:rFonts w:ascii="Calibri" w:hAnsi="Calibri" w:cs="Calibri"/>
                <w:lang w:val="en-GB"/>
              </w:rPr>
              <w:t xml:space="preserve"> optimal infant feeding;</w:t>
            </w:r>
          </w:p>
          <w:p w14:paraId="1D8FFC5C" w14:textId="77777777" w:rsidR="00ED6238" w:rsidRPr="00401513" w:rsidRDefault="00ED6238" w:rsidP="00276AD6">
            <w:pPr>
              <w:pStyle w:val="ListParagraph"/>
              <w:numPr>
                <w:ilvl w:val="1"/>
                <w:numId w:val="16"/>
              </w:numPr>
              <w:jc w:val="both"/>
              <w:rPr>
                <w:lang w:val="en-GB"/>
              </w:rPr>
            </w:pPr>
            <w:r w:rsidRPr="00401513">
              <w:rPr>
                <w:rFonts w:ascii="Calibri" w:hAnsi="Calibri" w:cs="Calibri"/>
                <w:lang w:val="en-GB"/>
              </w:rPr>
              <w:t xml:space="preserve">follow-up treatment and care for mothers, children and families. </w:t>
            </w:r>
          </w:p>
          <w:p w14:paraId="37D121ED" w14:textId="1A86580C" w:rsidR="00ED6238" w:rsidRPr="00401513" w:rsidRDefault="00ED6238" w:rsidP="00276AD6">
            <w:pPr>
              <w:pStyle w:val="ListParagraph"/>
              <w:numPr>
                <w:ilvl w:val="0"/>
                <w:numId w:val="16"/>
              </w:numPr>
              <w:jc w:val="both"/>
              <w:rPr>
                <w:lang w:val="en-GB"/>
              </w:rPr>
            </w:pPr>
            <w:r w:rsidRPr="00401513">
              <w:rPr>
                <w:lang w:val="en-GB"/>
              </w:rPr>
              <w:t xml:space="preserve">National action should have the goal </w:t>
            </w:r>
            <w:r w:rsidR="00B62F50" w:rsidRPr="00B62F50">
              <w:rPr>
                <w:lang w:val="en-GB"/>
              </w:rPr>
              <w:t>of</w:t>
            </w:r>
            <w:r w:rsidRPr="00B62F50">
              <w:rPr>
                <w:lang w:val="en-GB"/>
              </w:rPr>
              <w:t xml:space="preserve"> </w:t>
            </w:r>
            <w:r w:rsidRPr="003B083F">
              <w:rPr>
                <w:lang w:val="en-GB"/>
              </w:rPr>
              <w:t>prevent</w:t>
            </w:r>
            <w:r w:rsidR="00B62F50" w:rsidRPr="003B083F">
              <w:rPr>
                <w:lang w:val="en-GB"/>
              </w:rPr>
              <w:t>ing</w:t>
            </w:r>
            <w:r w:rsidRPr="003B083F">
              <w:rPr>
                <w:lang w:val="en-GB"/>
              </w:rPr>
              <w:t xml:space="preserve"> all new infections </w:t>
            </w:r>
            <w:r w:rsidR="006503B5">
              <w:rPr>
                <w:lang w:val="en-GB"/>
              </w:rPr>
              <w:t>due to</w:t>
            </w:r>
            <w:r w:rsidR="006503B5" w:rsidRPr="00B62F50">
              <w:rPr>
                <w:lang w:val="en-GB"/>
              </w:rPr>
              <w:t xml:space="preserve"> </w:t>
            </w:r>
            <w:r w:rsidRPr="00B62F50">
              <w:rPr>
                <w:lang w:val="en-GB"/>
              </w:rPr>
              <w:t>HIV, viral</w:t>
            </w:r>
            <w:r w:rsidRPr="00401513">
              <w:rPr>
                <w:lang w:val="en-GB"/>
              </w:rPr>
              <w:t xml:space="preserve"> hepatitis and </w:t>
            </w:r>
            <w:r w:rsidR="008D117B">
              <w:rPr>
                <w:lang w:val="en-GB"/>
              </w:rPr>
              <w:t>STI</w:t>
            </w:r>
            <w:r w:rsidRPr="00401513">
              <w:rPr>
                <w:lang w:val="en-GB"/>
              </w:rPr>
              <w:t>s</w:t>
            </w:r>
            <w:r w:rsidR="00D86795" w:rsidRPr="00512C20">
              <w:rPr>
                <w:lang w:val="en-GB"/>
              </w:rPr>
              <w:t xml:space="preserve"> among children</w:t>
            </w:r>
            <w:r w:rsidR="00227B9E">
              <w:rPr>
                <w:lang w:val="en-GB"/>
              </w:rPr>
              <w:t xml:space="preserve">. Also, </w:t>
            </w:r>
            <w:r w:rsidRPr="00401513">
              <w:rPr>
                <w:lang w:val="en-GB"/>
              </w:rPr>
              <w:t>address the longer-term monitoring, treatment and care needs of affected children and adolescents as part of a family-centred approach</w:t>
            </w:r>
            <w:r w:rsidR="0062502F" w:rsidRPr="00401513">
              <w:rPr>
                <w:lang w:val="en-GB"/>
              </w:rPr>
              <w:t xml:space="preserve"> and regular monitoring and follow-up through adolescent-friendly health services</w:t>
            </w:r>
            <w:r w:rsidR="00227B9E">
              <w:rPr>
                <w:lang w:val="en-GB"/>
              </w:rPr>
              <w:t>.</w:t>
            </w:r>
          </w:p>
          <w:p w14:paraId="37CE4B87" w14:textId="2EEC8BC4" w:rsidR="00AA1FD2" w:rsidRPr="00401513" w:rsidRDefault="00AA1FD2" w:rsidP="00276AD6">
            <w:pPr>
              <w:pStyle w:val="ListParagraph"/>
              <w:numPr>
                <w:ilvl w:val="0"/>
                <w:numId w:val="16"/>
              </w:numPr>
              <w:jc w:val="both"/>
              <w:rPr>
                <w:lang w:val="en-GB"/>
              </w:rPr>
            </w:pPr>
            <w:r w:rsidRPr="00401513">
              <w:rPr>
                <w:rFonts w:ascii="Calibri" w:hAnsi="Calibri" w:cs="Calibri"/>
                <w:lang w:val="en-GB"/>
              </w:rPr>
              <w:t xml:space="preserve">National </w:t>
            </w:r>
            <w:r w:rsidR="00973EFC">
              <w:rPr>
                <w:rFonts w:ascii="Calibri" w:hAnsi="Calibri" w:cs="Calibri"/>
                <w:lang w:val="en-GB"/>
              </w:rPr>
              <w:t xml:space="preserve">programmes </w:t>
            </w:r>
            <w:r w:rsidRPr="00401513">
              <w:rPr>
                <w:rFonts w:ascii="Calibri" w:hAnsi="Calibri" w:cs="Calibri"/>
                <w:lang w:val="en-GB"/>
              </w:rPr>
              <w:t>should promote integrated approaches with sexual and reproductive health programmes for HIV prevention and family planning</w:t>
            </w:r>
            <w:r w:rsidR="00227B9E">
              <w:rPr>
                <w:rFonts w:ascii="Calibri" w:hAnsi="Calibri" w:cs="Calibri"/>
                <w:lang w:val="en-GB"/>
              </w:rPr>
              <w:t>.</w:t>
            </w:r>
          </w:p>
          <w:p w14:paraId="18D1C9CE" w14:textId="7FFD132C" w:rsidR="00227B9E" w:rsidRPr="004C394E" w:rsidRDefault="00ED6238" w:rsidP="003B083F">
            <w:pPr>
              <w:pStyle w:val="ListParagraph"/>
              <w:numPr>
                <w:ilvl w:val="0"/>
                <w:numId w:val="81"/>
              </w:numPr>
              <w:rPr>
                <w:rFonts w:asciiTheme="minorHAnsi" w:hAnsiTheme="minorHAnsi" w:cstheme="minorHAnsi"/>
              </w:rPr>
            </w:pPr>
            <w:r w:rsidRPr="00227B9E">
              <w:rPr>
                <w:lang w:val="en-GB"/>
              </w:rPr>
              <w:t xml:space="preserve">Measuring of progress and validation of elimination should be undertaken in line </w:t>
            </w:r>
            <w:r w:rsidRPr="004C394E">
              <w:rPr>
                <w:rFonts w:asciiTheme="minorHAnsi" w:hAnsiTheme="minorHAnsi" w:cstheme="minorHAnsi"/>
                <w:lang w:val="en-GB"/>
              </w:rPr>
              <w:t xml:space="preserve">with </w:t>
            </w:r>
            <w:r w:rsidR="00227B9E" w:rsidRPr="004C394E">
              <w:rPr>
                <w:rFonts w:asciiTheme="minorHAnsi" w:hAnsiTheme="minorHAnsi" w:cstheme="minorHAnsi"/>
                <w:lang w:val="en-GB"/>
              </w:rPr>
              <w:t>WHO</w:t>
            </w:r>
            <w:r w:rsidR="00227B9E" w:rsidRPr="003B083F">
              <w:rPr>
                <w:rFonts w:asciiTheme="minorHAnsi" w:hAnsiTheme="minorHAnsi" w:cstheme="minorHAnsi"/>
                <w:color w:val="3C4245"/>
              </w:rPr>
              <w:t> </w:t>
            </w:r>
            <w:hyperlink r:id="rId66" w:history="1">
              <w:r w:rsidR="00227B9E" w:rsidRPr="003B083F">
                <w:rPr>
                  <w:rStyle w:val="Emphasis"/>
                  <w:rFonts w:asciiTheme="minorHAnsi" w:hAnsiTheme="minorHAnsi" w:cstheme="minorHAnsi"/>
                  <w:color w:val="008DC9"/>
                </w:rPr>
                <w:t>Global guidance on criteria and processes for validation: elimination of mother-to-child transmission of HIV, syphilis and hepatitis B virus</w:t>
              </w:r>
            </w:hyperlink>
            <w:r w:rsidR="00227B9E" w:rsidRPr="003B083F">
              <w:rPr>
                <w:rFonts w:asciiTheme="minorHAnsi" w:hAnsiTheme="minorHAnsi" w:cstheme="minorHAnsi"/>
                <w:color w:val="3C4245"/>
              </w:rPr>
              <w:t>.</w:t>
            </w:r>
            <w:r w:rsidR="00C94494">
              <w:rPr>
                <w:rFonts w:asciiTheme="minorHAnsi" w:hAnsiTheme="minorHAnsi" w:cstheme="minorHAnsi"/>
                <w:color w:val="3C4245"/>
              </w:rPr>
              <w:fldChar w:fldCharType="begin"/>
            </w:r>
            <w:r w:rsidR="00C94494">
              <w:rPr>
                <w:rFonts w:asciiTheme="minorHAnsi" w:hAnsiTheme="minorHAnsi" w:cstheme="minorHAnsi"/>
                <w:color w:val="3C4245"/>
              </w:rPr>
              <w:instrText xml:space="preserve"> ADDIN EN.CITE &lt;EndNote&gt;&lt;Cite&gt;&lt;Author&gt;WHO&lt;/Author&gt;&lt;Year&gt;2021&lt;/Year&gt;&lt;RecNum&gt;32237&lt;/RecNum&gt;&lt;DisplayText&gt;&lt;style face="superscript"&gt;25&lt;/style&gt;&lt;/DisplayText&gt;&lt;record&gt;&lt;rec-number&gt;32237&lt;/rec-number&gt;&lt;foreign-keys&gt;&lt;key app="EN" db-id="29drwaap4axw9tetsv25f5vcz959faz9prsv" timestamp="1648822604"&gt;32237&lt;/key&gt;&lt;/foreign-keys&gt;&lt;ref-type name="Report"&gt;27&lt;/ref-type&gt;&lt;contributors&gt;&lt;authors&gt;&lt;author&gt;WHO,&lt;/author&gt;&lt;/authors&gt;&lt;/contributors&gt;&lt;titles&gt;&lt;title&gt;Global guidance on criteria and processes for validation: elimination of mother-to-child transmission of HIV, syphilis and hepatitis B, 3rd edition.&lt;/title&gt;&lt;/titles&gt;&lt;dates&gt;&lt;year&gt;2021&lt;/year&gt;&lt;/dates&gt;&lt;pub-location&gt;Geneva&lt;/pub-location&gt;&lt;publisher&gt;World Health Organization&lt;/publisher&gt;&lt;urls&gt;&lt;related-urls&gt;&lt;url&gt; https://www.who.int/reproductivehealth/publications/emtct-hiv-syphilis/en/&lt;/url&gt;&lt;/related-urls&gt;&lt;/urls&gt;&lt;/record&gt;&lt;/Cite&gt;&lt;/EndNote&gt;</w:instrText>
            </w:r>
            <w:r w:rsidR="00C94494">
              <w:rPr>
                <w:rFonts w:asciiTheme="minorHAnsi" w:hAnsiTheme="minorHAnsi" w:cstheme="minorHAnsi"/>
                <w:color w:val="3C4245"/>
              </w:rPr>
              <w:fldChar w:fldCharType="separate"/>
            </w:r>
            <w:r w:rsidR="00C94494" w:rsidRPr="00C94494">
              <w:rPr>
                <w:rFonts w:asciiTheme="minorHAnsi" w:hAnsiTheme="minorHAnsi" w:cstheme="minorHAnsi"/>
                <w:noProof/>
                <w:color w:val="3C4245"/>
                <w:vertAlign w:val="superscript"/>
              </w:rPr>
              <w:t>25</w:t>
            </w:r>
            <w:r w:rsidR="00C94494">
              <w:rPr>
                <w:rFonts w:asciiTheme="minorHAnsi" w:hAnsiTheme="minorHAnsi" w:cstheme="minorHAnsi"/>
                <w:color w:val="3C4245"/>
              </w:rPr>
              <w:fldChar w:fldCharType="end"/>
            </w:r>
          </w:p>
          <w:p w14:paraId="60F275D8" w14:textId="77777777" w:rsidR="00ED6238" w:rsidRPr="00401513" w:rsidRDefault="00ED6238" w:rsidP="00276AD6">
            <w:pPr>
              <w:pStyle w:val="ListParagraph"/>
              <w:jc w:val="both"/>
              <w:rPr>
                <w:sz w:val="20"/>
                <w:szCs w:val="20"/>
                <w:lang w:val="en-GB"/>
              </w:rPr>
            </w:pPr>
          </w:p>
        </w:tc>
      </w:tr>
      <w:tr w:rsidR="006A4655" w:rsidRPr="00401513" w14:paraId="459C4D79" w14:textId="77777777" w:rsidTr="00B77040">
        <w:tc>
          <w:tcPr>
            <w:tcW w:w="824" w:type="dxa"/>
          </w:tcPr>
          <w:p w14:paraId="6583AC34" w14:textId="7789C8C5" w:rsidR="006A4655" w:rsidRPr="00401513" w:rsidRDefault="00D51437" w:rsidP="00276AD6">
            <w:pPr>
              <w:jc w:val="both"/>
              <w:rPr>
                <w:b/>
                <w:bCs/>
                <w:lang w:val="en-GB"/>
              </w:rPr>
            </w:pPr>
            <w:r>
              <w:rPr>
                <w:b/>
                <w:bCs/>
                <w:lang w:val="en-GB"/>
              </w:rPr>
              <w:t>23</w:t>
            </w:r>
          </w:p>
        </w:tc>
        <w:tc>
          <w:tcPr>
            <w:tcW w:w="2084" w:type="dxa"/>
          </w:tcPr>
          <w:p w14:paraId="07723364" w14:textId="7A0352F9" w:rsidR="006A4655" w:rsidRPr="00401513" w:rsidRDefault="006A4655" w:rsidP="00276AD6">
            <w:pPr>
              <w:pStyle w:val="Heading4"/>
              <w:outlineLvl w:val="3"/>
            </w:pPr>
            <w:r>
              <w:t xml:space="preserve">Linkages to maternal </w:t>
            </w:r>
            <w:r w:rsidR="004C394E">
              <w:t xml:space="preserve">and </w:t>
            </w:r>
            <w:r>
              <w:t xml:space="preserve">child health </w:t>
            </w:r>
            <w:r w:rsidR="008273E2">
              <w:t>programmes</w:t>
            </w:r>
          </w:p>
        </w:tc>
        <w:tc>
          <w:tcPr>
            <w:tcW w:w="6590" w:type="dxa"/>
          </w:tcPr>
          <w:p w14:paraId="1495946C" w14:textId="6C931929" w:rsidR="006A4655" w:rsidRDefault="00A646DD" w:rsidP="00276AD6">
            <w:pPr>
              <w:jc w:val="both"/>
              <w:rPr>
                <w:lang w:val="en-GB"/>
              </w:rPr>
            </w:pPr>
            <w:r w:rsidRPr="00A646DD">
              <w:rPr>
                <w:lang w:val="en-GB"/>
              </w:rPr>
              <w:t xml:space="preserve">Triple elimination targets can be achieved only when access to quality services for </w:t>
            </w:r>
            <w:r w:rsidR="005C015F">
              <w:rPr>
                <w:lang w:val="en-GB"/>
              </w:rPr>
              <w:t>sexual and reproductive health care (</w:t>
            </w:r>
            <w:r w:rsidRPr="00A646DD">
              <w:rPr>
                <w:lang w:val="en-GB"/>
              </w:rPr>
              <w:t>SRH</w:t>
            </w:r>
            <w:r w:rsidR="005C015F">
              <w:rPr>
                <w:lang w:val="en-GB"/>
              </w:rPr>
              <w:t>)</w:t>
            </w:r>
            <w:r w:rsidRPr="00A646DD">
              <w:rPr>
                <w:lang w:val="en-GB"/>
              </w:rPr>
              <w:t xml:space="preserve"> and maternal</w:t>
            </w:r>
            <w:r>
              <w:rPr>
                <w:lang w:val="en-GB"/>
              </w:rPr>
              <w:t xml:space="preserve"> </w:t>
            </w:r>
            <w:r w:rsidRPr="00A646DD">
              <w:rPr>
                <w:lang w:val="en-GB"/>
              </w:rPr>
              <w:t xml:space="preserve">and child health </w:t>
            </w:r>
            <w:r w:rsidR="00063CD9">
              <w:rPr>
                <w:lang w:val="en-GB"/>
              </w:rPr>
              <w:t>are</w:t>
            </w:r>
            <w:r w:rsidRPr="00A646DD">
              <w:rPr>
                <w:lang w:val="en-GB"/>
              </w:rPr>
              <w:t xml:space="preserve"> assured and all women, children and their families use these services.</w:t>
            </w:r>
          </w:p>
          <w:p w14:paraId="40DD2A81" w14:textId="439CDAB3" w:rsidR="00D51437" w:rsidRPr="00752A22" w:rsidRDefault="00D51437" w:rsidP="00276AD6">
            <w:pPr>
              <w:pStyle w:val="ListParagraph"/>
              <w:numPr>
                <w:ilvl w:val="0"/>
                <w:numId w:val="74"/>
              </w:numPr>
              <w:jc w:val="both"/>
              <w:rPr>
                <w:lang w:val="en-GB"/>
              </w:rPr>
            </w:pPr>
            <w:r w:rsidRPr="00D51437">
              <w:t xml:space="preserve">National </w:t>
            </w:r>
            <w:r w:rsidR="00973EFC">
              <w:t xml:space="preserve">programmes </w:t>
            </w:r>
            <w:r w:rsidRPr="00D51437">
              <w:t>for HIV</w:t>
            </w:r>
            <w:r w:rsidR="005C015F">
              <w:t>,</w:t>
            </w:r>
            <w:r w:rsidRPr="00D51437">
              <w:t xml:space="preserve"> syphilis and hepatitis B should implement concrete linkages</w:t>
            </w:r>
            <w:r>
              <w:t xml:space="preserve"> towards</w:t>
            </w:r>
            <w:r w:rsidRPr="00D51437">
              <w:t xml:space="preserve"> integration with maternal </w:t>
            </w:r>
            <w:r w:rsidR="005C015F">
              <w:t xml:space="preserve">and </w:t>
            </w:r>
            <w:r w:rsidRPr="00D51437">
              <w:t xml:space="preserve">child health </w:t>
            </w:r>
            <w:r w:rsidR="00973EFC">
              <w:t xml:space="preserve">programmes </w:t>
            </w:r>
            <w:r w:rsidRPr="00D51437">
              <w:t>at all levels of the health system</w:t>
            </w:r>
            <w:r>
              <w:t>.</w:t>
            </w:r>
          </w:p>
          <w:p w14:paraId="432A3767" w14:textId="0311E9CF" w:rsidR="00D51437" w:rsidRPr="00D51437" w:rsidRDefault="00D51437" w:rsidP="00276AD6">
            <w:pPr>
              <w:pStyle w:val="ListParagraph"/>
              <w:numPr>
                <w:ilvl w:val="0"/>
                <w:numId w:val="74"/>
              </w:numPr>
              <w:jc w:val="both"/>
              <w:rPr>
                <w:lang w:val="en-GB"/>
              </w:rPr>
            </w:pPr>
            <w:r w:rsidRPr="00401513">
              <w:rPr>
                <w:lang w:val="en-GB"/>
              </w:rPr>
              <w:t xml:space="preserve">Access to </w:t>
            </w:r>
            <w:r>
              <w:rPr>
                <w:lang w:val="en-GB"/>
              </w:rPr>
              <w:t xml:space="preserve">these </w:t>
            </w:r>
            <w:r w:rsidRPr="00401513">
              <w:rPr>
                <w:lang w:val="en-GB"/>
              </w:rPr>
              <w:t>services</w:t>
            </w:r>
            <w:r>
              <w:rPr>
                <w:lang w:val="en-GB"/>
              </w:rPr>
              <w:t xml:space="preserve"> </w:t>
            </w:r>
            <w:r w:rsidR="00063CD9" w:rsidRPr="00752A22">
              <w:t>should</w:t>
            </w:r>
            <w:r w:rsidRPr="00752A22">
              <w:t xml:space="preserve"> be offered to</w:t>
            </w:r>
            <w:r w:rsidRPr="00401513">
              <w:rPr>
                <w:lang w:val="en-GB"/>
              </w:rPr>
              <w:t xml:space="preserve"> all women of reproductive age before or between pregnancies to reduce transmission of HIV, syphilis and hepatitis B during pregnancy.</w:t>
            </w:r>
          </w:p>
        </w:tc>
      </w:tr>
    </w:tbl>
    <w:p w14:paraId="5D9FE8A0" w14:textId="77777777" w:rsidR="00ED6238" w:rsidRPr="00401513" w:rsidRDefault="00ED6238" w:rsidP="00276AD6">
      <w:pPr>
        <w:jc w:val="both"/>
        <w:rPr>
          <w:lang w:val="en-GB"/>
        </w:rPr>
      </w:pPr>
    </w:p>
    <w:p w14:paraId="461A482F" w14:textId="752C575E" w:rsidR="006E7B39" w:rsidRPr="00401513" w:rsidRDefault="006E7B39" w:rsidP="00276AD6">
      <w:pPr>
        <w:pStyle w:val="Heading1"/>
        <w:jc w:val="both"/>
      </w:pPr>
      <w:bookmarkStart w:id="141" w:name="_Toc104051621"/>
      <w:r w:rsidRPr="00401513">
        <w:lastRenderedPageBreak/>
        <w:t>Viral hepatitis</w:t>
      </w:r>
      <w:bookmarkEnd w:id="141"/>
    </w:p>
    <w:p w14:paraId="61D26E4D" w14:textId="78088E0C" w:rsidR="00CB7913" w:rsidRPr="00401513" w:rsidRDefault="00794A0A" w:rsidP="00276AD6">
      <w:pPr>
        <w:jc w:val="both"/>
        <w:rPr>
          <w:lang w:val="en-GB"/>
        </w:rPr>
      </w:pPr>
      <w:r w:rsidRPr="00401513">
        <w:rPr>
          <w:lang w:val="en-GB"/>
        </w:rPr>
        <w:t>This chapter presents</w:t>
      </w:r>
      <w:r w:rsidR="00CB7913" w:rsidRPr="00401513">
        <w:rPr>
          <w:lang w:val="en-GB"/>
        </w:rPr>
        <w:t xml:space="preserve"> </w:t>
      </w:r>
      <w:r w:rsidR="005C015F">
        <w:rPr>
          <w:lang w:val="en-GB"/>
        </w:rPr>
        <w:t xml:space="preserve">the </w:t>
      </w:r>
      <w:r w:rsidR="00063CD9">
        <w:rPr>
          <w:lang w:val="en-GB"/>
        </w:rPr>
        <w:t xml:space="preserve">aspects of viral hepatitis in the </w:t>
      </w:r>
      <w:r w:rsidR="00CB7913" w:rsidRPr="00401513">
        <w:rPr>
          <w:lang w:val="en-GB"/>
        </w:rPr>
        <w:t xml:space="preserve">Regional Action </w:t>
      </w:r>
      <w:r w:rsidR="000B5AE5">
        <w:rPr>
          <w:lang w:val="en-GB"/>
        </w:rPr>
        <w:t>Plan 2022–2026</w:t>
      </w:r>
      <w:r w:rsidRPr="00401513">
        <w:rPr>
          <w:lang w:val="en-GB"/>
        </w:rPr>
        <w:t>. While acknowledging the importance of viral hepatitis A and E</w:t>
      </w:r>
      <w:r w:rsidR="005C015F">
        <w:rPr>
          <w:lang w:val="en-GB"/>
        </w:rPr>
        <w:t>,</w:t>
      </w:r>
      <w:r w:rsidR="00DB4D8F">
        <w:rPr>
          <w:lang w:val="en-GB"/>
        </w:rPr>
        <w:fldChar w:fldCharType="begin"/>
      </w:r>
      <w:r w:rsidR="00C94494">
        <w:rPr>
          <w:lang w:val="en-GB"/>
        </w:rPr>
        <w:instrText xml:space="preserve"> ADDIN EN.CITE &lt;EndNote&gt;&lt;Cite&gt;&lt;Author&gt;WHO&lt;/Author&gt;&lt;Year&gt;2012&lt;/Year&gt;&lt;RecNum&gt;2286&lt;/RecNum&gt;&lt;DisplayText&gt;&lt;style face="superscript"&gt;26, 27&lt;/style&gt;&lt;/DisplayText&gt;&lt;record&gt;&lt;rec-number&gt;2286&lt;/rec-number&gt;&lt;foreign-keys&gt;&lt;key app="EN" db-id="29drwaap4axw9tetsv25f5vcz959faz9prsv" timestamp="0"&gt;2286&lt;/key&gt;&lt;/foreign-keys&gt;&lt;ref-type name="Journal Article"&gt;17&lt;/ref-type&gt;&lt;contributors&gt;&lt;authors&gt;&lt;author&gt;WHO,&lt;/author&gt;&lt;/authors&gt;&lt;/contributors&gt;&lt;titles&gt;&lt;title&gt;WHO position paper on hepatitis A vaccines&lt;/title&gt;&lt;secondary-title&gt;Weekly Epidemiological record&lt;/secondary-title&gt;&lt;/titles&gt;&lt;pages&gt;261 - 76&lt;/pages&gt;&lt;volume&gt;87&lt;/volume&gt;&lt;dates&gt;&lt;year&gt;2012&lt;/year&gt;&lt;/dates&gt;&lt;urls&gt;&lt;related-urls&gt;&lt;url&gt;http://www.who.int/wer/2009/wer8440.pdf&lt;/url&gt;&lt;/related-urls&gt;&lt;/urls&gt;&lt;/record&gt;&lt;/Cite&gt;&lt;Cite&gt;&lt;Author&gt;WHO&lt;/Author&gt;&lt;Year&gt;2010&lt;/Year&gt;&lt;RecNum&gt;11239&lt;/RecNum&gt;&lt;record&gt;&lt;rec-number&gt;11239&lt;/rec-number&gt;&lt;foreign-keys&gt;&lt;key app="EN" db-id="29drwaap4axw9tetsv25f5vcz959faz9prsv" timestamp="0"&gt;11239&lt;/key&gt;&lt;/foreign-keys&gt;&lt;ref-type name="Report"&gt;27&lt;/ref-type&gt;&lt;contributors&gt;&lt;authors&gt;&lt;author&gt;WHO&lt;/author&gt;&lt;/authors&gt;&lt;/contributors&gt;&lt;titles&gt;&lt;title&gt;The Global Prevalence of Hepatitis E Virus Infection and Susceptibility: A Systematic Review&lt;/title&gt;&lt;/titles&gt;&lt;dates&gt;&lt;year&gt;2010&lt;/year&gt;&lt;/dates&gt;&lt;pub-location&gt;Geneva&lt;/pub-location&gt;&lt;publisher&gt;World Health Organization&lt;/publisher&gt;&lt;urls&gt;&lt;/urls&gt;&lt;/record&gt;&lt;/Cite&gt;&lt;/EndNote&gt;</w:instrText>
      </w:r>
      <w:r w:rsidR="00DB4D8F">
        <w:rPr>
          <w:lang w:val="en-GB"/>
        </w:rPr>
        <w:fldChar w:fldCharType="separate"/>
      </w:r>
      <w:r w:rsidR="00C94494" w:rsidRPr="00C94494">
        <w:rPr>
          <w:noProof/>
          <w:vertAlign w:val="superscript"/>
          <w:lang w:val="en-GB"/>
        </w:rPr>
        <w:t>26, 27</w:t>
      </w:r>
      <w:r w:rsidR="00DB4D8F">
        <w:rPr>
          <w:lang w:val="en-GB"/>
        </w:rPr>
        <w:fldChar w:fldCharType="end"/>
      </w:r>
      <w:r w:rsidRPr="00401513">
        <w:rPr>
          <w:lang w:val="en-GB"/>
        </w:rPr>
        <w:t xml:space="preserve"> both of which cause acute viral hepatitis, the strategy focuses primarily on chronic viral hepatitis B and C</w:t>
      </w:r>
      <w:r w:rsidR="00CB7913" w:rsidRPr="00401513">
        <w:rPr>
          <w:lang w:val="en-GB"/>
        </w:rPr>
        <w:t xml:space="preserve">, given </w:t>
      </w:r>
      <w:r w:rsidR="000B5AE5">
        <w:rPr>
          <w:lang w:val="en-GB"/>
        </w:rPr>
        <w:t xml:space="preserve">that </w:t>
      </w:r>
      <w:r w:rsidR="00CB7913" w:rsidRPr="00401513">
        <w:rPr>
          <w:lang w:val="en-GB"/>
        </w:rPr>
        <w:t>t</w:t>
      </w:r>
      <w:r w:rsidRPr="00401513">
        <w:rPr>
          <w:lang w:val="en-GB"/>
        </w:rPr>
        <w:t xml:space="preserve">hese two infections, which may lead to cirrhosis and hepatocellular cancer, account for 96% of all viral hepatitis mortality. Hepatitis D </w:t>
      </w:r>
      <w:r w:rsidR="009B2307">
        <w:rPr>
          <w:lang w:val="en-GB"/>
        </w:rPr>
        <w:t>coinfection</w:t>
      </w:r>
      <w:r w:rsidRPr="00401513">
        <w:rPr>
          <w:lang w:val="en-GB"/>
        </w:rPr>
        <w:t xml:space="preserve"> or superinfection accelerates the progression of chronic liver disease</w:t>
      </w:r>
      <w:r w:rsidR="00A6027E">
        <w:rPr>
          <w:lang w:val="en-GB"/>
        </w:rPr>
        <w:t>,</w:t>
      </w:r>
      <w:r w:rsidRPr="00401513">
        <w:rPr>
          <w:lang w:val="en-GB"/>
        </w:rPr>
        <w:t xml:space="preserve"> but only among people living with hepatitis B. </w:t>
      </w:r>
    </w:p>
    <w:p w14:paraId="59CB9B6A" w14:textId="5F94CF98" w:rsidR="00EE30DE" w:rsidRPr="00401513" w:rsidRDefault="00EE30DE" w:rsidP="00276AD6">
      <w:pPr>
        <w:jc w:val="both"/>
        <w:rPr>
          <w:lang w:val="en-GB"/>
        </w:rPr>
      </w:pPr>
      <w:r w:rsidRPr="00401513">
        <w:rPr>
          <w:lang w:val="en-GB"/>
        </w:rPr>
        <w:t>Actions for countries in this chapter should be implemented in conjunction</w:t>
      </w:r>
      <w:r w:rsidR="000B5AE5">
        <w:rPr>
          <w:lang w:val="en-GB"/>
        </w:rPr>
        <w:t xml:space="preserve"> with</w:t>
      </w:r>
      <w:r w:rsidRPr="00401513">
        <w:rPr>
          <w:lang w:val="en-GB"/>
        </w:rPr>
        <w:t xml:space="preserve"> and in addition to the integrated actions</w:t>
      </w:r>
      <w:r w:rsidR="001C442B" w:rsidRPr="00401513">
        <w:rPr>
          <w:lang w:val="en-GB"/>
        </w:rPr>
        <w:t>.</w:t>
      </w:r>
      <w:r w:rsidRPr="00401513">
        <w:rPr>
          <w:lang w:val="en-GB"/>
        </w:rPr>
        <w:t xml:space="preserve"> </w:t>
      </w:r>
    </w:p>
    <w:p w14:paraId="049F1285" w14:textId="414A3C75" w:rsidR="0028519E" w:rsidRPr="00EA361E" w:rsidRDefault="0028519E" w:rsidP="00276AD6">
      <w:pPr>
        <w:pStyle w:val="Heading2"/>
        <w:jc w:val="both"/>
        <w:rPr>
          <w:lang w:val="en-GB"/>
        </w:rPr>
      </w:pPr>
      <w:bookmarkStart w:id="142" w:name="_Toc104051622"/>
      <w:r w:rsidRPr="00EA361E">
        <w:rPr>
          <w:lang w:val="en-GB"/>
        </w:rPr>
        <w:t>Key areas for urgent attention towards the regional elimination goal</w:t>
      </w:r>
      <w:bookmarkEnd w:id="142"/>
      <w:r w:rsidRPr="00EA361E">
        <w:rPr>
          <w:lang w:val="en-GB"/>
        </w:rPr>
        <w:t xml:space="preserve"> </w:t>
      </w:r>
    </w:p>
    <w:p w14:paraId="3BB4EE98" w14:textId="1DAC5E0D" w:rsidR="004838A0" w:rsidRPr="00401513" w:rsidRDefault="004838A0" w:rsidP="00276AD6">
      <w:pPr>
        <w:pStyle w:val="ListParagraph"/>
        <w:numPr>
          <w:ilvl w:val="0"/>
          <w:numId w:val="1"/>
        </w:numPr>
        <w:jc w:val="both"/>
        <w:rPr>
          <w:lang w:val="en-GB"/>
        </w:rPr>
      </w:pPr>
      <w:r w:rsidRPr="00401513">
        <w:rPr>
          <w:lang w:val="en-GB"/>
        </w:rPr>
        <w:t>At the regional level, address the heterogeneity of hepatitis responses between countries</w:t>
      </w:r>
    </w:p>
    <w:p w14:paraId="659632E9" w14:textId="60A52CCF" w:rsidR="0028519E" w:rsidRPr="00401513" w:rsidRDefault="0028519E" w:rsidP="00276AD6">
      <w:pPr>
        <w:pStyle w:val="ListParagraph"/>
        <w:numPr>
          <w:ilvl w:val="0"/>
          <w:numId w:val="1"/>
        </w:numPr>
        <w:jc w:val="both"/>
        <w:rPr>
          <w:lang w:val="en-GB"/>
        </w:rPr>
      </w:pPr>
      <w:r w:rsidRPr="00401513">
        <w:rPr>
          <w:lang w:val="en-GB"/>
        </w:rPr>
        <w:t>Promote greater public and political literacy and awareness on the impact of viral hepatitis B and C prevention, testing and treatment</w:t>
      </w:r>
    </w:p>
    <w:p w14:paraId="4E2BF022" w14:textId="69B55EF3" w:rsidR="0028519E" w:rsidRPr="00401513" w:rsidRDefault="0028519E" w:rsidP="00276AD6">
      <w:pPr>
        <w:pStyle w:val="ListParagraph"/>
        <w:numPr>
          <w:ilvl w:val="0"/>
          <w:numId w:val="1"/>
        </w:numPr>
        <w:jc w:val="both"/>
        <w:rPr>
          <w:lang w:val="en-GB"/>
        </w:rPr>
      </w:pPr>
      <w:r w:rsidRPr="00401513">
        <w:rPr>
          <w:lang w:val="en-GB"/>
        </w:rPr>
        <w:t xml:space="preserve">Urgent </w:t>
      </w:r>
      <w:r w:rsidRPr="00D86795">
        <w:rPr>
          <w:lang w:val="en-GB"/>
        </w:rPr>
        <w:t>scale</w:t>
      </w:r>
      <w:r w:rsidR="00D86795">
        <w:rPr>
          <w:lang w:val="en-GB"/>
        </w:rPr>
        <w:t xml:space="preserve"> </w:t>
      </w:r>
      <w:r w:rsidRPr="00D86795">
        <w:rPr>
          <w:lang w:val="en-GB"/>
        </w:rPr>
        <w:t>up</w:t>
      </w:r>
      <w:r w:rsidRPr="00401513">
        <w:rPr>
          <w:lang w:val="en-GB"/>
        </w:rPr>
        <w:t xml:space="preserve"> of timely </w:t>
      </w:r>
      <w:r w:rsidR="000B5AE5">
        <w:rPr>
          <w:lang w:val="en-GB"/>
        </w:rPr>
        <w:t>hepB-BD</w:t>
      </w:r>
      <w:r w:rsidRPr="00401513">
        <w:rPr>
          <w:lang w:val="en-GB"/>
        </w:rPr>
        <w:t xml:space="preserve"> and linkage to mother-to-child triple elimination initiatives with HIV and syphilis  </w:t>
      </w:r>
    </w:p>
    <w:p w14:paraId="06A819E1" w14:textId="535765E9" w:rsidR="0028519E" w:rsidRPr="00401513" w:rsidRDefault="0028519E" w:rsidP="00276AD6">
      <w:pPr>
        <w:pStyle w:val="ListParagraph"/>
        <w:numPr>
          <w:ilvl w:val="0"/>
          <w:numId w:val="1"/>
        </w:numPr>
        <w:jc w:val="both"/>
        <w:rPr>
          <w:lang w:val="en-GB"/>
        </w:rPr>
      </w:pPr>
      <w:r w:rsidRPr="00401513">
        <w:rPr>
          <w:lang w:val="en-GB"/>
        </w:rPr>
        <w:t>A specific focus on engagement of key populations through addressing structural barriers</w:t>
      </w:r>
    </w:p>
    <w:p w14:paraId="79F571D3" w14:textId="6E089187" w:rsidR="0028519E" w:rsidRPr="00401513" w:rsidRDefault="0028519E" w:rsidP="00276AD6">
      <w:pPr>
        <w:pStyle w:val="ListParagraph"/>
        <w:numPr>
          <w:ilvl w:val="0"/>
          <w:numId w:val="1"/>
        </w:numPr>
        <w:jc w:val="both"/>
        <w:rPr>
          <w:lang w:val="en-GB"/>
        </w:rPr>
      </w:pPr>
      <w:r w:rsidRPr="00401513">
        <w:rPr>
          <w:lang w:val="en-GB"/>
        </w:rPr>
        <w:t>Urgent scale-up of harm reduction (</w:t>
      </w:r>
      <w:r w:rsidR="009C1F01">
        <w:rPr>
          <w:lang w:val="en-GB"/>
        </w:rPr>
        <w:t>needle and syringe programme</w:t>
      </w:r>
      <w:r w:rsidR="009C1F01" w:rsidRPr="00401513">
        <w:rPr>
          <w:lang w:val="en-GB"/>
        </w:rPr>
        <w:t xml:space="preserve"> </w:t>
      </w:r>
      <w:r w:rsidRPr="00401513">
        <w:rPr>
          <w:lang w:val="en-GB"/>
        </w:rPr>
        <w:t>and OST) to reach coverage targets</w:t>
      </w:r>
    </w:p>
    <w:p w14:paraId="581CA87B" w14:textId="59C3CE8B" w:rsidR="0028519E" w:rsidRPr="00401513" w:rsidRDefault="0028519E" w:rsidP="00276AD6">
      <w:pPr>
        <w:pStyle w:val="ListParagraph"/>
        <w:numPr>
          <w:ilvl w:val="0"/>
          <w:numId w:val="1"/>
        </w:numPr>
        <w:jc w:val="both"/>
        <w:rPr>
          <w:lang w:val="en-GB"/>
        </w:rPr>
      </w:pPr>
      <w:r w:rsidRPr="00401513">
        <w:rPr>
          <w:lang w:val="en-GB"/>
        </w:rPr>
        <w:t>Substantially increase access to and drive demand for hepatitis B and hepatitis C testing and linkage to care, further driving treatment scale-up</w:t>
      </w:r>
    </w:p>
    <w:p w14:paraId="5E786833" w14:textId="47D796EB" w:rsidR="0028519E" w:rsidRPr="00401513" w:rsidRDefault="0028519E" w:rsidP="00276AD6">
      <w:pPr>
        <w:pStyle w:val="ListParagraph"/>
        <w:numPr>
          <w:ilvl w:val="0"/>
          <w:numId w:val="1"/>
        </w:numPr>
        <w:jc w:val="both"/>
        <w:rPr>
          <w:lang w:val="en-GB"/>
        </w:rPr>
      </w:pPr>
      <w:r w:rsidRPr="00401513">
        <w:rPr>
          <w:lang w:val="en-GB"/>
        </w:rPr>
        <w:t xml:space="preserve">Implement decentralized </w:t>
      </w:r>
      <w:r w:rsidR="00A6027E">
        <w:rPr>
          <w:lang w:val="en-GB"/>
        </w:rPr>
        <w:t xml:space="preserve">and </w:t>
      </w:r>
      <w:r w:rsidRPr="00401513">
        <w:rPr>
          <w:lang w:val="en-GB"/>
        </w:rPr>
        <w:t xml:space="preserve">simplified service delivery of hepatitis B and C testing and treatment to lower-level health facilities </w:t>
      </w:r>
      <w:r w:rsidR="0046117B">
        <w:rPr>
          <w:lang w:val="en-GB"/>
        </w:rPr>
        <w:t>(</w:t>
      </w:r>
      <w:r w:rsidRPr="00401513">
        <w:rPr>
          <w:lang w:val="en-GB"/>
        </w:rPr>
        <w:t>primary care</w:t>
      </w:r>
      <w:r w:rsidR="00A6027E">
        <w:rPr>
          <w:lang w:val="en-GB"/>
        </w:rPr>
        <w:t xml:space="preserve"> level</w:t>
      </w:r>
      <w:r w:rsidR="0046117B">
        <w:rPr>
          <w:lang w:val="en-GB"/>
        </w:rPr>
        <w:t>)</w:t>
      </w:r>
      <w:r w:rsidRPr="00401513">
        <w:rPr>
          <w:lang w:val="en-GB"/>
        </w:rPr>
        <w:t>, including task shifting</w:t>
      </w:r>
    </w:p>
    <w:p w14:paraId="4C424D7C" w14:textId="4C21F8A7" w:rsidR="0028519E" w:rsidRPr="00401513" w:rsidRDefault="0028519E" w:rsidP="00276AD6">
      <w:pPr>
        <w:pStyle w:val="ListParagraph"/>
        <w:numPr>
          <w:ilvl w:val="0"/>
          <w:numId w:val="1"/>
        </w:numPr>
        <w:jc w:val="both"/>
        <w:rPr>
          <w:lang w:val="en-GB"/>
        </w:rPr>
      </w:pPr>
      <w:r w:rsidRPr="00401513">
        <w:rPr>
          <w:lang w:val="en-GB"/>
        </w:rPr>
        <w:t xml:space="preserve">Active participation of </w:t>
      </w:r>
      <w:r w:rsidR="00A6027E">
        <w:rPr>
          <w:lang w:val="en-GB"/>
        </w:rPr>
        <w:t xml:space="preserve">the </w:t>
      </w:r>
      <w:r w:rsidRPr="00401513">
        <w:rPr>
          <w:lang w:val="en-GB"/>
        </w:rPr>
        <w:t>community and civil society at all levels of policy and service delivery</w:t>
      </w:r>
    </w:p>
    <w:p w14:paraId="1C3709BC" w14:textId="34C588D8" w:rsidR="00EC66FB" w:rsidRDefault="00EC66FB" w:rsidP="00276AD6">
      <w:pPr>
        <w:pStyle w:val="ListParagraph"/>
        <w:numPr>
          <w:ilvl w:val="0"/>
          <w:numId w:val="1"/>
        </w:numPr>
        <w:jc w:val="both"/>
        <w:rPr>
          <w:lang w:val="en-GB"/>
        </w:rPr>
      </w:pPr>
      <w:r w:rsidRPr="00E71747">
        <w:t>Undertake mathematical mode</w:t>
      </w:r>
      <w:r w:rsidR="0046117B">
        <w:t>l</w:t>
      </w:r>
      <w:r w:rsidRPr="00E71747">
        <w:t>ling for epidemiological and economic impact</w:t>
      </w:r>
      <w:r>
        <w:t xml:space="preserve"> assessment of </w:t>
      </w:r>
      <w:r w:rsidRPr="00E71747">
        <w:t>national action</w:t>
      </w:r>
      <w:r w:rsidR="0046117B">
        <w:t>s,</w:t>
      </w:r>
      <w:r w:rsidRPr="00E71747">
        <w:t xml:space="preserve"> </w:t>
      </w:r>
      <w:r>
        <w:t>i.e. “</w:t>
      </w:r>
      <w:r w:rsidRPr="00E71747">
        <w:t>investment case</w:t>
      </w:r>
      <w:r>
        <w:t>s” for viral hepatitis B and C</w:t>
      </w:r>
    </w:p>
    <w:p w14:paraId="26A36989" w14:textId="1701C2E8" w:rsidR="0028519E" w:rsidRPr="00401513" w:rsidRDefault="0028519E" w:rsidP="00276AD6">
      <w:pPr>
        <w:pStyle w:val="ListParagraph"/>
        <w:numPr>
          <w:ilvl w:val="0"/>
          <w:numId w:val="1"/>
        </w:numPr>
        <w:jc w:val="both"/>
        <w:rPr>
          <w:lang w:val="en-GB"/>
        </w:rPr>
      </w:pPr>
      <w:r w:rsidRPr="00401513">
        <w:rPr>
          <w:lang w:val="en-GB"/>
        </w:rPr>
        <w:t>Allocate increased financial resources to viral hepatitis B and C including funding of testing and treatment through essential national health benefit packages</w:t>
      </w:r>
      <w:r w:rsidR="0046117B">
        <w:rPr>
          <w:lang w:val="en-GB"/>
        </w:rPr>
        <w:t>.</w:t>
      </w:r>
    </w:p>
    <w:p w14:paraId="28FC4FCA" w14:textId="77777777" w:rsidR="00EE30DE" w:rsidRPr="00401513" w:rsidRDefault="00EE30DE" w:rsidP="00276AD6">
      <w:pPr>
        <w:pBdr>
          <w:bottom w:val="single" w:sz="4" w:space="1" w:color="auto"/>
        </w:pBdr>
        <w:jc w:val="both"/>
        <w:rPr>
          <w:b/>
          <w:bCs/>
          <w:sz w:val="28"/>
          <w:szCs w:val="28"/>
          <w:lang w:val="en-GB"/>
        </w:rPr>
      </w:pPr>
    </w:p>
    <w:p w14:paraId="58EE9EE2" w14:textId="6995B390" w:rsidR="00794A0A" w:rsidRPr="003B083F" w:rsidRDefault="0046117B" w:rsidP="003B083F">
      <w:pPr>
        <w:pStyle w:val="Heading3"/>
        <w:numPr>
          <w:ilvl w:val="0"/>
          <w:numId w:val="0"/>
        </w:numPr>
        <w:ind w:left="720" w:hanging="720"/>
        <w:rPr>
          <w:lang w:val="en-GB"/>
        </w:rPr>
      </w:pPr>
      <w:bookmarkStart w:id="143" w:name="_Toc104051623"/>
      <w:r w:rsidRPr="003B083F">
        <w:rPr>
          <w:lang w:val="en-GB"/>
        </w:rPr>
        <w:t xml:space="preserve">3.1.1 </w:t>
      </w:r>
      <w:r w:rsidR="00794A0A" w:rsidRPr="003B083F">
        <w:rPr>
          <w:lang w:val="en-GB"/>
        </w:rPr>
        <w:t>Viral hepatitis targets</w:t>
      </w:r>
      <w:bookmarkEnd w:id="143"/>
    </w:p>
    <w:p w14:paraId="4C67404C" w14:textId="2257DA96" w:rsidR="00794A0A" w:rsidRPr="00752A22" w:rsidRDefault="00752A22" w:rsidP="00276AD6">
      <w:pPr>
        <w:jc w:val="both"/>
        <w:rPr>
          <w:lang w:val="en-GB"/>
        </w:rPr>
      </w:pPr>
      <w:r>
        <w:rPr>
          <w:lang w:val="en-GB"/>
        </w:rPr>
        <w:t>Table</w:t>
      </w:r>
      <w:r w:rsidR="00534D43">
        <w:rPr>
          <w:lang w:val="en-GB"/>
        </w:rPr>
        <w:t xml:space="preserve"> 4</w:t>
      </w:r>
      <w:r w:rsidR="00794A0A" w:rsidRPr="00401513">
        <w:rPr>
          <w:lang w:val="en-GB"/>
        </w:rPr>
        <w:t xml:space="preserve"> presents </w:t>
      </w:r>
      <w:r w:rsidR="00A6027E">
        <w:rPr>
          <w:lang w:val="en-GB"/>
        </w:rPr>
        <w:t xml:space="preserve">the </w:t>
      </w:r>
      <w:r w:rsidR="00794A0A" w:rsidRPr="00401513">
        <w:rPr>
          <w:lang w:val="en-GB"/>
        </w:rPr>
        <w:t>impact and programmatic coverage indicators and targets as well as policy milestones for viral hepatitis.</w:t>
      </w:r>
      <w:bookmarkStart w:id="144" w:name="_Hlk102566010"/>
    </w:p>
    <w:p w14:paraId="1DF60AD5" w14:textId="037F8B49" w:rsidR="00752A22" w:rsidRPr="003B083F" w:rsidRDefault="00752A22" w:rsidP="00276AD6">
      <w:pPr>
        <w:pStyle w:val="Caption"/>
        <w:keepNext/>
        <w:jc w:val="both"/>
        <w:rPr>
          <w:sz w:val="20"/>
          <w:szCs w:val="20"/>
        </w:rPr>
      </w:pPr>
      <w:r w:rsidRPr="003B083F">
        <w:rPr>
          <w:sz w:val="20"/>
          <w:szCs w:val="20"/>
        </w:rPr>
        <w:t xml:space="preserve">Table </w:t>
      </w:r>
      <w:r w:rsidR="00155179" w:rsidRPr="003B083F">
        <w:rPr>
          <w:sz w:val="20"/>
          <w:szCs w:val="20"/>
        </w:rPr>
        <w:t>4.</w:t>
      </w:r>
      <w:r w:rsidRPr="003B083F">
        <w:rPr>
          <w:sz w:val="20"/>
          <w:szCs w:val="20"/>
        </w:rPr>
        <w:t xml:space="preserve"> Regional </w:t>
      </w:r>
      <w:r w:rsidR="00A6027E">
        <w:rPr>
          <w:sz w:val="20"/>
          <w:szCs w:val="20"/>
        </w:rPr>
        <w:t>i</w:t>
      </w:r>
      <w:r w:rsidRPr="003B083F">
        <w:rPr>
          <w:sz w:val="20"/>
          <w:szCs w:val="20"/>
        </w:rPr>
        <w:t>mpact and coverage indicators, targets and milestones for viral hepatitis by 2025 &amp; 2030</w:t>
      </w:r>
    </w:p>
    <w:tbl>
      <w:tblPr>
        <w:tblStyle w:val="TableGrid"/>
        <w:tblW w:w="9067" w:type="dxa"/>
        <w:tblLook w:val="04A0" w:firstRow="1" w:lastRow="0" w:firstColumn="1" w:lastColumn="0" w:noHBand="0" w:noVBand="1"/>
      </w:tblPr>
      <w:tblGrid>
        <w:gridCol w:w="1580"/>
        <w:gridCol w:w="2888"/>
        <w:gridCol w:w="1587"/>
        <w:gridCol w:w="1453"/>
        <w:gridCol w:w="1559"/>
      </w:tblGrid>
      <w:tr w:rsidR="00752A22" w:rsidRPr="00401513" w14:paraId="6D3C1F81" w14:textId="5F81BEF3" w:rsidTr="00752A22">
        <w:tc>
          <w:tcPr>
            <w:tcW w:w="1580" w:type="dxa"/>
            <w:shd w:val="clear" w:color="auto" w:fill="D9D9D9" w:themeFill="background1" w:themeFillShade="D9"/>
          </w:tcPr>
          <w:p w14:paraId="301A81DF" w14:textId="77777777" w:rsidR="00752A22" w:rsidRPr="00401513" w:rsidRDefault="00752A22" w:rsidP="00276AD6">
            <w:pPr>
              <w:jc w:val="both"/>
              <w:rPr>
                <w:rFonts w:cstheme="minorHAnsi"/>
                <w:sz w:val="20"/>
                <w:szCs w:val="20"/>
                <w:lang w:val="en-GB"/>
              </w:rPr>
            </w:pPr>
          </w:p>
        </w:tc>
        <w:tc>
          <w:tcPr>
            <w:tcW w:w="2888" w:type="dxa"/>
            <w:shd w:val="clear" w:color="auto" w:fill="D9D9D9" w:themeFill="background1" w:themeFillShade="D9"/>
          </w:tcPr>
          <w:p w14:paraId="03F50ED3" w14:textId="77777777" w:rsidR="00752A22" w:rsidRPr="00401513" w:rsidRDefault="00752A22" w:rsidP="003B083F">
            <w:pPr>
              <w:jc w:val="center"/>
              <w:rPr>
                <w:rFonts w:cstheme="minorHAnsi"/>
                <w:b/>
                <w:bCs/>
                <w:sz w:val="20"/>
                <w:szCs w:val="20"/>
                <w:lang w:val="en-GB"/>
              </w:rPr>
            </w:pPr>
            <w:r w:rsidRPr="00401513">
              <w:rPr>
                <w:rFonts w:cstheme="minorHAnsi"/>
                <w:b/>
                <w:bCs/>
                <w:sz w:val="20"/>
                <w:szCs w:val="20"/>
                <w:lang w:val="en-GB"/>
              </w:rPr>
              <w:t>Indicator</w:t>
            </w:r>
          </w:p>
        </w:tc>
        <w:tc>
          <w:tcPr>
            <w:tcW w:w="1587" w:type="dxa"/>
            <w:shd w:val="clear" w:color="auto" w:fill="D9D9D9" w:themeFill="background1" w:themeFillShade="D9"/>
          </w:tcPr>
          <w:p w14:paraId="6B465AB7" w14:textId="596445AB" w:rsidR="00752A22" w:rsidRPr="00401513" w:rsidRDefault="00752A22" w:rsidP="003B083F">
            <w:pPr>
              <w:jc w:val="center"/>
              <w:rPr>
                <w:rFonts w:cstheme="minorHAnsi"/>
                <w:b/>
                <w:bCs/>
                <w:sz w:val="20"/>
                <w:szCs w:val="20"/>
                <w:lang w:val="en-GB"/>
              </w:rPr>
            </w:pPr>
            <w:r w:rsidRPr="00401513">
              <w:rPr>
                <w:rFonts w:cstheme="minorHAnsi"/>
                <w:b/>
                <w:bCs/>
                <w:sz w:val="20"/>
                <w:szCs w:val="20"/>
                <w:lang w:val="en-GB"/>
              </w:rPr>
              <w:t>Baseline –</w:t>
            </w:r>
          </w:p>
          <w:p w14:paraId="051302D0" w14:textId="24AC254C" w:rsidR="00752A22" w:rsidRPr="00401513" w:rsidRDefault="00752A22" w:rsidP="003B083F">
            <w:pPr>
              <w:jc w:val="center"/>
              <w:rPr>
                <w:rFonts w:cstheme="minorHAnsi"/>
                <w:b/>
                <w:bCs/>
                <w:sz w:val="20"/>
                <w:szCs w:val="20"/>
                <w:lang w:val="en-GB"/>
              </w:rPr>
            </w:pPr>
            <w:r w:rsidRPr="00401513">
              <w:rPr>
                <w:rFonts w:cstheme="minorHAnsi"/>
                <w:b/>
                <w:bCs/>
                <w:sz w:val="20"/>
                <w:szCs w:val="20"/>
                <w:lang w:val="en-GB"/>
              </w:rPr>
              <w:t>2020</w:t>
            </w:r>
            <w:r w:rsidR="003D7886">
              <w:rPr>
                <w:rFonts w:cstheme="minorHAnsi"/>
                <w:b/>
                <w:bCs/>
                <w:sz w:val="20"/>
                <w:szCs w:val="20"/>
                <w:vertAlign w:val="superscript"/>
                <w:lang w:val="en-GB"/>
              </w:rPr>
              <w:t>i</w:t>
            </w:r>
          </w:p>
        </w:tc>
        <w:tc>
          <w:tcPr>
            <w:tcW w:w="1453" w:type="dxa"/>
            <w:shd w:val="clear" w:color="auto" w:fill="D9D9D9" w:themeFill="background1" w:themeFillShade="D9"/>
          </w:tcPr>
          <w:p w14:paraId="455FA16E" w14:textId="76D18D94" w:rsidR="00752A22" w:rsidRPr="00401513" w:rsidRDefault="00752A22" w:rsidP="003B083F">
            <w:pPr>
              <w:jc w:val="center"/>
              <w:rPr>
                <w:rFonts w:cstheme="minorHAnsi"/>
                <w:b/>
                <w:bCs/>
                <w:sz w:val="20"/>
                <w:szCs w:val="20"/>
                <w:lang w:val="en-GB"/>
              </w:rPr>
            </w:pPr>
            <w:r w:rsidRPr="00401513">
              <w:rPr>
                <w:rFonts w:cstheme="minorHAnsi"/>
                <w:b/>
                <w:bCs/>
                <w:sz w:val="20"/>
                <w:szCs w:val="20"/>
                <w:lang w:val="en-GB"/>
              </w:rPr>
              <w:t>Targets –</w:t>
            </w:r>
          </w:p>
          <w:p w14:paraId="00C0D7D3" w14:textId="77777777" w:rsidR="00752A22" w:rsidRPr="00401513" w:rsidRDefault="00752A22" w:rsidP="003B083F">
            <w:pPr>
              <w:jc w:val="center"/>
              <w:rPr>
                <w:rFonts w:cstheme="minorHAnsi"/>
                <w:b/>
                <w:bCs/>
                <w:sz w:val="20"/>
                <w:szCs w:val="20"/>
                <w:lang w:val="en-GB"/>
              </w:rPr>
            </w:pPr>
            <w:r w:rsidRPr="00401513">
              <w:rPr>
                <w:rFonts w:cstheme="minorHAnsi"/>
                <w:b/>
                <w:bCs/>
                <w:sz w:val="20"/>
                <w:szCs w:val="20"/>
                <w:lang w:val="en-GB"/>
              </w:rPr>
              <w:t>2025</w:t>
            </w:r>
          </w:p>
        </w:tc>
        <w:tc>
          <w:tcPr>
            <w:tcW w:w="1559" w:type="dxa"/>
            <w:shd w:val="clear" w:color="auto" w:fill="D9D9D9" w:themeFill="background1" w:themeFillShade="D9"/>
          </w:tcPr>
          <w:p w14:paraId="01246B7C" w14:textId="4F0F26E4" w:rsidR="00752A22" w:rsidRPr="00401513" w:rsidRDefault="00752A22" w:rsidP="003B083F">
            <w:pPr>
              <w:jc w:val="center"/>
              <w:rPr>
                <w:rFonts w:cstheme="minorHAnsi"/>
                <w:b/>
                <w:bCs/>
                <w:sz w:val="20"/>
                <w:szCs w:val="20"/>
                <w:lang w:val="en-GB"/>
              </w:rPr>
            </w:pPr>
            <w:r w:rsidRPr="00401513">
              <w:rPr>
                <w:rFonts w:cstheme="minorHAnsi"/>
                <w:b/>
                <w:bCs/>
                <w:sz w:val="20"/>
                <w:szCs w:val="20"/>
                <w:lang w:val="en-GB"/>
              </w:rPr>
              <w:t xml:space="preserve">Targets </w:t>
            </w:r>
            <w:r w:rsidR="0046117B">
              <w:rPr>
                <w:rFonts w:cstheme="minorHAnsi"/>
                <w:b/>
                <w:bCs/>
                <w:sz w:val="20"/>
                <w:szCs w:val="20"/>
                <w:lang w:val="en-GB"/>
              </w:rPr>
              <w:t>–</w:t>
            </w:r>
            <w:r w:rsidRPr="00401513">
              <w:rPr>
                <w:rFonts w:cstheme="minorHAnsi"/>
                <w:b/>
                <w:bCs/>
                <w:sz w:val="20"/>
                <w:szCs w:val="20"/>
                <w:lang w:val="en-GB"/>
              </w:rPr>
              <w:t xml:space="preserve"> 2030</w:t>
            </w:r>
          </w:p>
        </w:tc>
      </w:tr>
      <w:tr w:rsidR="00752A22" w:rsidRPr="00401513" w14:paraId="58069B83" w14:textId="5777ACEF" w:rsidTr="00752A22">
        <w:trPr>
          <w:trHeight w:val="431"/>
        </w:trPr>
        <w:tc>
          <w:tcPr>
            <w:tcW w:w="1580" w:type="dxa"/>
            <w:vMerge w:val="restart"/>
          </w:tcPr>
          <w:p w14:paraId="36918AB0" w14:textId="77777777" w:rsidR="00752A22" w:rsidRPr="00401513" w:rsidRDefault="00752A22" w:rsidP="00276AD6">
            <w:pPr>
              <w:jc w:val="both"/>
              <w:rPr>
                <w:rFonts w:cstheme="minorHAnsi"/>
                <w:b/>
                <w:bCs/>
                <w:sz w:val="20"/>
                <w:szCs w:val="20"/>
                <w:lang w:val="en-GB"/>
              </w:rPr>
            </w:pPr>
            <w:r w:rsidRPr="00401513">
              <w:rPr>
                <w:rFonts w:cstheme="minorHAnsi"/>
                <w:b/>
                <w:bCs/>
                <w:sz w:val="20"/>
                <w:szCs w:val="20"/>
                <w:lang w:val="en-GB"/>
              </w:rPr>
              <w:t xml:space="preserve">Impact </w:t>
            </w:r>
          </w:p>
          <w:p w14:paraId="088265F8" w14:textId="77777777" w:rsidR="00752A22" w:rsidRPr="00401513" w:rsidRDefault="00752A22" w:rsidP="00276AD6">
            <w:pPr>
              <w:jc w:val="both"/>
              <w:rPr>
                <w:rFonts w:cstheme="minorHAnsi"/>
                <w:b/>
                <w:bCs/>
                <w:sz w:val="20"/>
                <w:szCs w:val="20"/>
                <w:lang w:val="en-GB"/>
              </w:rPr>
            </w:pPr>
          </w:p>
        </w:tc>
        <w:tc>
          <w:tcPr>
            <w:tcW w:w="2888" w:type="dxa"/>
          </w:tcPr>
          <w:p w14:paraId="0D8EA161" w14:textId="1B2F61AF" w:rsidR="00752A22" w:rsidRPr="00401513" w:rsidRDefault="00752A22" w:rsidP="003B083F">
            <w:pPr>
              <w:rPr>
                <w:rFonts w:cstheme="minorHAnsi"/>
                <w:sz w:val="20"/>
                <w:szCs w:val="20"/>
                <w:lang w:val="en-GB"/>
              </w:rPr>
            </w:pPr>
            <w:r w:rsidRPr="00401513">
              <w:rPr>
                <w:rFonts w:cstheme="minorHAnsi"/>
                <w:color w:val="000000"/>
                <w:sz w:val="20"/>
                <w:szCs w:val="20"/>
                <w:lang w:val="en-GB"/>
              </w:rPr>
              <w:t>HBsAg prevalence among children younger than 5 years o</w:t>
            </w:r>
            <w:r w:rsidR="0046117B">
              <w:rPr>
                <w:rFonts w:cstheme="minorHAnsi"/>
                <w:color w:val="000000"/>
                <w:sz w:val="20"/>
                <w:szCs w:val="20"/>
                <w:lang w:val="en-GB"/>
              </w:rPr>
              <w:t>f age</w:t>
            </w:r>
            <w:r w:rsidR="003D7886">
              <w:rPr>
                <w:rFonts w:cstheme="minorHAnsi"/>
                <w:color w:val="000000"/>
                <w:sz w:val="20"/>
                <w:szCs w:val="20"/>
                <w:vertAlign w:val="superscript"/>
                <w:lang w:val="en-GB"/>
              </w:rPr>
              <w:t>ii</w:t>
            </w:r>
            <w:r>
              <w:rPr>
                <w:rFonts w:cstheme="minorHAnsi"/>
                <w:color w:val="000000"/>
                <w:sz w:val="20"/>
                <w:szCs w:val="20"/>
                <w:vertAlign w:val="superscript"/>
                <w:lang w:val="en-GB"/>
              </w:rPr>
              <w:t xml:space="preserve"> </w:t>
            </w:r>
            <w:r w:rsidR="0046117B">
              <w:rPr>
                <w:rFonts w:cstheme="minorHAnsi"/>
                <w:color w:val="000000"/>
                <w:sz w:val="20"/>
                <w:szCs w:val="20"/>
                <w:vertAlign w:val="superscript"/>
                <w:lang w:val="en-GB"/>
              </w:rPr>
              <w:t xml:space="preserve"> </w:t>
            </w:r>
            <w:r w:rsidRPr="003B083F">
              <w:rPr>
                <w:rFonts w:cstheme="minorHAnsi"/>
                <w:color w:val="000000"/>
                <w:sz w:val="20"/>
                <w:szCs w:val="20"/>
                <w:lang w:val="en-GB"/>
              </w:rPr>
              <w:t>(</w:t>
            </w:r>
            <w:r w:rsidRPr="00752A22">
              <w:rPr>
                <w:rFonts w:cstheme="minorHAnsi"/>
                <w:color w:val="000000"/>
                <w:sz w:val="20"/>
                <w:szCs w:val="20"/>
                <w:lang w:val="en-GB"/>
              </w:rPr>
              <w:t>proxy for</w:t>
            </w:r>
            <w:r>
              <w:rPr>
                <w:rFonts w:cstheme="minorHAnsi"/>
                <w:color w:val="000000"/>
                <w:sz w:val="20"/>
                <w:szCs w:val="20"/>
                <w:vertAlign w:val="superscript"/>
                <w:lang w:val="en-GB"/>
              </w:rPr>
              <w:t xml:space="preserve"> </w:t>
            </w:r>
            <w:r>
              <w:rPr>
                <w:rFonts w:cstheme="minorHAnsi"/>
                <w:sz w:val="20"/>
                <w:szCs w:val="20"/>
                <w:lang w:val="en-GB"/>
              </w:rPr>
              <w:t>incidence) –</w:t>
            </w:r>
          </w:p>
        </w:tc>
        <w:tc>
          <w:tcPr>
            <w:tcW w:w="1587" w:type="dxa"/>
          </w:tcPr>
          <w:p w14:paraId="33D1C840" w14:textId="77777777" w:rsidR="00752A22" w:rsidRPr="00401513" w:rsidRDefault="00752A22" w:rsidP="003B083F">
            <w:pPr>
              <w:rPr>
                <w:rFonts w:cstheme="minorHAnsi"/>
                <w:sz w:val="20"/>
                <w:szCs w:val="20"/>
                <w:lang w:val="en-GB"/>
              </w:rPr>
            </w:pPr>
            <w:r w:rsidRPr="00401513">
              <w:rPr>
                <w:rFonts w:cstheme="minorHAnsi"/>
                <w:sz w:val="20"/>
                <w:szCs w:val="20"/>
                <w:lang w:val="en-GB" w:eastAsia="zh-CN"/>
              </w:rPr>
              <w:t>0.94%</w:t>
            </w:r>
          </w:p>
        </w:tc>
        <w:tc>
          <w:tcPr>
            <w:tcW w:w="1453" w:type="dxa"/>
            <w:shd w:val="clear" w:color="auto" w:fill="E7E6E6" w:themeFill="background2"/>
          </w:tcPr>
          <w:p w14:paraId="11FC1A11" w14:textId="77777777" w:rsidR="00752A22" w:rsidRPr="00401513" w:rsidRDefault="00752A22" w:rsidP="003B083F">
            <w:pPr>
              <w:rPr>
                <w:rFonts w:cstheme="minorHAnsi"/>
                <w:sz w:val="20"/>
                <w:szCs w:val="20"/>
                <w:lang w:val="en-GB"/>
              </w:rPr>
            </w:pPr>
            <w:r w:rsidRPr="00401513">
              <w:rPr>
                <w:rFonts w:cstheme="minorHAnsi"/>
                <w:sz w:val="20"/>
                <w:szCs w:val="20"/>
                <w:lang w:val="en-GB" w:eastAsia="zh-CN"/>
              </w:rPr>
              <w:t>0.5%</w:t>
            </w:r>
          </w:p>
        </w:tc>
        <w:tc>
          <w:tcPr>
            <w:tcW w:w="1559" w:type="dxa"/>
          </w:tcPr>
          <w:p w14:paraId="0F80B759" w14:textId="77777777" w:rsidR="00752A22" w:rsidRPr="00401513" w:rsidRDefault="00752A22" w:rsidP="003B083F">
            <w:pPr>
              <w:rPr>
                <w:rFonts w:cstheme="minorHAnsi"/>
                <w:sz w:val="20"/>
                <w:szCs w:val="20"/>
                <w:lang w:val="en-GB"/>
              </w:rPr>
            </w:pPr>
            <w:r w:rsidRPr="00401513">
              <w:rPr>
                <w:rFonts w:cstheme="minorHAnsi"/>
                <w:sz w:val="20"/>
                <w:szCs w:val="20"/>
                <w:lang w:val="en-GB" w:eastAsia="zh-CN"/>
              </w:rPr>
              <w:t>0.1%</w:t>
            </w:r>
          </w:p>
        </w:tc>
      </w:tr>
      <w:tr w:rsidR="00752A22" w:rsidRPr="00401513" w14:paraId="607419F3" w14:textId="14324932" w:rsidTr="00752A22">
        <w:trPr>
          <w:trHeight w:val="567"/>
        </w:trPr>
        <w:tc>
          <w:tcPr>
            <w:tcW w:w="1580" w:type="dxa"/>
            <w:vMerge/>
          </w:tcPr>
          <w:p w14:paraId="1088C3B0" w14:textId="77777777" w:rsidR="00752A22" w:rsidRPr="00401513" w:rsidRDefault="00752A22" w:rsidP="00276AD6">
            <w:pPr>
              <w:jc w:val="both"/>
              <w:rPr>
                <w:rFonts w:cstheme="minorHAnsi"/>
                <w:b/>
                <w:bCs/>
                <w:sz w:val="20"/>
                <w:szCs w:val="20"/>
                <w:lang w:val="en-GB"/>
              </w:rPr>
            </w:pPr>
          </w:p>
        </w:tc>
        <w:tc>
          <w:tcPr>
            <w:tcW w:w="2888" w:type="dxa"/>
          </w:tcPr>
          <w:p w14:paraId="69C7FB45" w14:textId="0108D6BB" w:rsidR="00752A22" w:rsidRPr="00401513" w:rsidRDefault="00752A22" w:rsidP="003B083F">
            <w:pPr>
              <w:rPr>
                <w:rFonts w:cstheme="minorHAnsi"/>
                <w:sz w:val="20"/>
                <w:szCs w:val="20"/>
                <w:lang w:val="en-GB"/>
              </w:rPr>
            </w:pPr>
            <w:r w:rsidRPr="00401513">
              <w:rPr>
                <w:rFonts w:cstheme="minorHAnsi"/>
                <w:color w:val="000000"/>
                <w:sz w:val="20"/>
                <w:szCs w:val="20"/>
                <w:lang w:val="en-GB" w:eastAsia="zh-CN"/>
              </w:rPr>
              <w:t>Number of new hepatitis B infections per year (incidence)</w:t>
            </w:r>
          </w:p>
        </w:tc>
        <w:tc>
          <w:tcPr>
            <w:tcW w:w="1587" w:type="dxa"/>
          </w:tcPr>
          <w:p w14:paraId="2B527415" w14:textId="77777777" w:rsidR="00752A22" w:rsidRPr="00401513" w:rsidRDefault="00752A22" w:rsidP="003B083F">
            <w:pPr>
              <w:rPr>
                <w:rFonts w:cstheme="minorHAnsi"/>
                <w:sz w:val="20"/>
                <w:szCs w:val="20"/>
                <w:lang w:val="en-GB"/>
              </w:rPr>
            </w:pPr>
            <w:r w:rsidRPr="00401513">
              <w:rPr>
                <w:rFonts w:cstheme="minorHAnsi"/>
                <w:sz w:val="20"/>
                <w:szCs w:val="20"/>
                <w:lang w:val="en-GB"/>
              </w:rPr>
              <w:t xml:space="preserve">256 700 </w:t>
            </w:r>
          </w:p>
          <w:p w14:paraId="5ED4ED7F" w14:textId="481F3759" w:rsidR="00752A22" w:rsidRPr="00401513" w:rsidRDefault="00752A22" w:rsidP="003B083F">
            <w:pPr>
              <w:rPr>
                <w:rFonts w:cstheme="minorHAnsi"/>
                <w:sz w:val="20"/>
                <w:szCs w:val="20"/>
                <w:lang w:val="en-GB"/>
              </w:rPr>
            </w:pPr>
            <w:r w:rsidRPr="00401513">
              <w:rPr>
                <w:rFonts w:cstheme="minorHAnsi"/>
                <w:sz w:val="20"/>
                <w:szCs w:val="20"/>
                <w:lang w:val="en-GB"/>
              </w:rPr>
              <w:t>13 per 100 000</w:t>
            </w:r>
          </w:p>
        </w:tc>
        <w:tc>
          <w:tcPr>
            <w:tcW w:w="1453" w:type="dxa"/>
            <w:shd w:val="clear" w:color="auto" w:fill="E7E6E6" w:themeFill="background2"/>
          </w:tcPr>
          <w:p w14:paraId="563B4E37" w14:textId="287FE86E" w:rsidR="00752A22" w:rsidRPr="00401513" w:rsidRDefault="00752A22" w:rsidP="003B083F">
            <w:pPr>
              <w:rPr>
                <w:rFonts w:cstheme="minorHAnsi"/>
                <w:sz w:val="20"/>
                <w:szCs w:val="20"/>
                <w:lang w:val="en-GB"/>
              </w:rPr>
            </w:pPr>
            <w:r w:rsidRPr="00401513">
              <w:rPr>
                <w:rFonts w:cstheme="minorHAnsi"/>
                <w:sz w:val="20"/>
                <w:szCs w:val="20"/>
                <w:lang w:val="en-GB"/>
              </w:rPr>
              <w:t>130 000</w:t>
            </w:r>
          </w:p>
          <w:p w14:paraId="31789F43" w14:textId="6AFD397F" w:rsidR="00752A22" w:rsidRPr="00401513" w:rsidRDefault="00752A22" w:rsidP="003B083F">
            <w:pPr>
              <w:rPr>
                <w:rFonts w:cstheme="minorHAnsi"/>
                <w:sz w:val="20"/>
                <w:szCs w:val="20"/>
                <w:lang w:val="en-GB"/>
              </w:rPr>
            </w:pPr>
            <w:r w:rsidRPr="00401513">
              <w:rPr>
                <w:rFonts w:cstheme="minorHAnsi"/>
                <w:sz w:val="20"/>
                <w:szCs w:val="20"/>
                <w:lang w:val="en-GB"/>
              </w:rPr>
              <w:t>5 per 100 000</w:t>
            </w:r>
          </w:p>
        </w:tc>
        <w:tc>
          <w:tcPr>
            <w:tcW w:w="1559" w:type="dxa"/>
          </w:tcPr>
          <w:p w14:paraId="4DC04C68" w14:textId="77777777" w:rsidR="00752A22" w:rsidRPr="00401513" w:rsidRDefault="00752A22" w:rsidP="003B083F">
            <w:pPr>
              <w:rPr>
                <w:rFonts w:cstheme="minorHAnsi"/>
                <w:sz w:val="20"/>
                <w:szCs w:val="20"/>
                <w:lang w:val="en-GB"/>
              </w:rPr>
            </w:pPr>
            <w:r w:rsidRPr="00401513">
              <w:rPr>
                <w:rFonts w:cstheme="minorHAnsi"/>
                <w:sz w:val="20"/>
                <w:szCs w:val="20"/>
                <w:lang w:val="en-GB"/>
              </w:rPr>
              <w:t>42 000</w:t>
            </w:r>
          </w:p>
          <w:p w14:paraId="5D1DEF59" w14:textId="65A881D1" w:rsidR="00752A22" w:rsidRPr="00401513" w:rsidRDefault="00752A22" w:rsidP="003B083F">
            <w:pPr>
              <w:rPr>
                <w:rFonts w:cstheme="minorHAnsi"/>
                <w:sz w:val="20"/>
                <w:szCs w:val="20"/>
                <w:lang w:val="en-GB"/>
              </w:rPr>
            </w:pPr>
            <w:r w:rsidRPr="00401513">
              <w:rPr>
                <w:rFonts w:cstheme="minorHAnsi"/>
                <w:sz w:val="20"/>
                <w:szCs w:val="20"/>
                <w:lang w:val="en-GB"/>
              </w:rPr>
              <w:t> 2.5 per</w:t>
            </w:r>
            <w:r w:rsidR="001D2EC6">
              <w:rPr>
                <w:rFonts w:cstheme="minorHAnsi"/>
                <w:sz w:val="20"/>
                <w:szCs w:val="20"/>
                <w:lang w:val="en-GB"/>
              </w:rPr>
              <w:t xml:space="preserve"> </w:t>
            </w:r>
            <w:r w:rsidRPr="00401513">
              <w:rPr>
                <w:rFonts w:cstheme="minorHAnsi"/>
                <w:sz w:val="20"/>
                <w:szCs w:val="20"/>
                <w:lang w:val="en-GB"/>
              </w:rPr>
              <w:t>100 000</w:t>
            </w:r>
          </w:p>
        </w:tc>
      </w:tr>
      <w:tr w:rsidR="00752A22" w:rsidRPr="00401513" w14:paraId="142DA90F" w14:textId="62ABA88D" w:rsidTr="00752A22">
        <w:trPr>
          <w:trHeight w:val="567"/>
        </w:trPr>
        <w:tc>
          <w:tcPr>
            <w:tcW w:w="1580" w:type="dxa"/>
            <w:vMerge/>
          </w:tcPr>
          <w:p w14:paraId="61145957" w14:textId="77777777" w:rsidR="00752A22" w:rsidRPr="00401513" w:rsidRDefault="00752A22" w:rsidP="00276AD6">
            <w:pPr>
              <w:jc w:val="both"/>
              <w:rPr>
                <w:rFonts w:cstheme="minorHAnsi"/>
                <w:b/>
                <w:bCs/>
                <w:sz w:val="20"/>
                <w:szCs w:val="20"/>
                <w:lang w:val="en-GB"/>
              </w:rPr>
            </w:pPr>
          </w:p>
        </w:tc>
        <w:tc>
          <w:tcPr>
            <w:tcW w:w="2888" w:type="dxa"/>
          </w:tcPr>
          <w:p w14:paraId="64B4452E" w14:textId="7FEDCD10" w:rsidR="00752A22" w:rsidRPr="00401513" w:rsidRDefault="00752A22" w:rsidP="003B083F">
            <w:pPr>
              <w:rPr>
                <w:rFonts w:cstheme="minorHAnsi"/>
                <w:sz w:val="20"/>
                <w:szCs w:val="20"/>
                <w:lang w:val="en-GB"/>
              </w:rPr>
            </w:pPr>
            <w:r w:rsidRPr="00401513">
              <w:rPr>
                <w:rFonts w:cstheme="minorHAnsi"/>
                <w:color w:val="000000"/>
                <w:sz w:val="20"/>
                <w:szCs w:val="20"/>
                <w:lang w:val="en-GB" w:eastAsia="zh-CN"/>
              </w:rPr>
              <w:t>Number of new hepatitis C infections per year (incidence)</w:t>
            </w:r>
          </w:p>
        </w:tc>
        <w:tc>
          <w:tcPr>
            <w:tcW w:w="1587" w:type="dxa"/>
          </w:tcPr>
          <w:p w14:paraId="4F75B056" w14:textId="692A3636" w:rsidR="00752A22" w:rsidRPr="00401513" w:rsidRDefault="00752A22" w:rsidP="003B083F">
            <w:pPr>
              <w:rPr>
                <w:rFonts w:cstheme="minorHAnsi"/>
                <w:sz w:val="20"/>
                <w:szCs w:val="20"/>
                <w:lang w:val="en-GB"/>
              </w:rPr>
            </w:pPr>
            <w:r w:rsidRPr="00401513">
              <w:rPr>
                <w:rFonts w:cstheme="minorHAnsi"/>
                <w:sz w:val="20"/>
                <w:szCs w:val="20"/>
                <w:lang w:val="en-GB"/>
              </w:rPr>
              <w:t>234</w:t>
            </w:r>
            <w:r w:rsidR="001D2EC6">
              <w:rPr>
                <w:rFonts w:cstheme="minorHAnsi"/>
                <w:sz w:val="20"/>
                <w:szCs w:val="20"/>
                <w:lang w:val="en-GB"/>
              </w:rPr>
              <w:t> </w:t>
            </w:r>
            <w:r w:rsidRPr="00401513">
              <w:rPr>
                <w:rFonts w:cstheme="minorHAnsi"/>
                <w:sz w:val="20"/>
                <w:szCs w:val="20"/>
                <w:lang w:val="en-GB"/>
              </w:rPr>
              <w:t>100</w:t>
            </w:r>
          </w:p>
          <w:p w14:paraId="06D159CC" w14:textId="136EAB2F" w:rsidR="00752A22" w:rsidRPr="00401513" w:rsidRDefault="001D2EC6" w:rsidP="003B083F">
            <w:pPr>
              <w:rPr>
                <w:rFonts w:cstheme="minorHAnsi"/>
                <w:sz w:val="20"/>
                <w:szCs w:val="20"/>
                <w:lang w:val="en-GB"/>
              </w:rPr>
            </w:pPr>
            <w:r w:rsidRPr="00401513">
              <w:rPr>
                <w:rFonts w:cstheme="minorHAnsi"/>
                <w:sz w:val="20"/>
                <w:szCs w:val="20"/>
                <w:lang w:val="en-GB"/>
              </w:rPr>
              <w:t>12 per</w:t>
            </w:r>
            <w:r w:rsidR="00752A22" w:rsidRPr="00401513">
              <w:rPr>
                <w:rFonts w:cstheme="minorHAnsi"/>
                <w:sz w:val="20"/>
                <w:szCs w:val="20"/>
                <w:lang w:val="en-GB"/>
              </w:rPr>
              <w:t xml:space="preserve"> 100 000</w:t>
            </w:r>
          </w:p>
        </w:tc>
        <w:tc>
          <w:tcPr>
            <w:tcW w:w="1453" w:type="dxa"/>
            <w:shd w:val="clear" w:color="auto" w:fill="E7E6E6" w:themeFill="background2"/>
          </w:tcPr>
          <w:p w14:paraId="1F9DC5B8" w14:textId="77777777" w:rsidR="00752A22" w:rsidRPr="00401513" w:rsidRDefault="00752A22" w:rsidP="003B083F">
            <w:pPr>
              <w:rPr>
                <w:rFonts w:cstheme="minorHAnsi"/>
                <w:sz w:val="20"/>
                <w:szCs w:val="20"/>
                <w:lang w:val="en-GB"/>
              </w:rPr>
            </w:pPr>
            <w:r w:rsidRPr="00401513">
              <w:rPr>
                <w:rFonts w:cstheme="minorHAnsi"/>
                <w:sz w:val="20"/>
                <w:szCs w:val="20"/>
                <w:lang w:val="en-GB"/>
              </w:rPr>
              <w:t>115 000</w:t>
            </w:r>
          </w:p>
          <w:p w14:paraId="383E265E" w14:textId="57877457" w:rsidR="00752A22" w:rsidRPr="00401513" w:rsidRDefault="00752A22" w:rsidP="003B083F">
            <w:pPr>
              <w:rPr>
                <w:rFonts w:cstheme="minorHAnsi"/>
                <w:sz w:val="20"/>
                <w:szCs w:val="20"/>
                <w:lang w:val="en-GB"/>
              </w:rPr>
            </w:pPr>
            <w:r w:rsidRPr="00401513">
              <w:rPr>
                <w:rFonts w:cstheme="minorHAnsi"/>
                <w:sz w:val="20"/>
                <w:szCs w:val="20"/>
                <w:lang w:val="en-GB"/>
              </w:rPr>
              <w:t>6 per 100 000</w:t>
            </w:r>
          </w:p>
        </w:tc>
        <w:tc>
          <w:tcPr>
            <w:tcW w:w="1559" w:type="dxa"/>
          </w:tcPr>
          <w:p w14:paraId="546395D5" w14:textId="77777777" w:rsidR="00752A22" w:rsidRPr="00401513" w:rsidRDefault="00752A22" w:rsidP="003B083F">
            <w:pPr>
              <w:rPr>
                <w:rFonts w:cstheme="minorHAnsi"/>
                <w:sz w:val="20"/>
                <w:szCs w:val="20"/>
                <w:lang w:val="en-GB"/>
              </w:rPr>
            </w:pPr>
            <w:r w:rsidRPr="00401513">
              <w:rPr>
                <w:rFonts w:cstheme="minorHAnsi"/>
                <w:sz w:val="20"/>
                <w:szCs w:val="20"/>
                <w:lang w:val="en-GB"/>
              </w:rPr>
              <w:t>80 000</w:t>
            </w:r>
          </w:p>
          <w:p w14:paraId="599715D6" w14:textId="1579C0F2" w:rsidR="00752A22" w:rsidRPr="00401513" w:rsidRDefault="00752A22" w:rsidP="003B083F">
            <w:pPr>
              <w:rPr>
                <w:rFonts w:cstheme="minorHAnsi"/>
                <w:sz w:val="20"/>
                <w:szCs w:val="20"/>
                <w:lang w:val="en-GB"/>
              </w:rPr>
            </w:pPr>
            <w:r w:rsidRPr="00401513">
              <w:rPr>
                <w:rFonts w:cstheme="minorHAnsi"/>
                <w:sz w:val="20"/>
                <w:szCs w:val="20"/>
                <w:lang w:val="en-GB"/>
              </w:rPr>
              <w:t>4 per 100 000</w:t>
            </w:r>
          </w:p>
        </w:tc>
      </w:tr>
      <w:tr w:rsidR="00752A22" w:rsidRPr="00401513" w14:paraId="1EB50D7E" w14:textId="0FBA147E" w:rsidTr="00752A22">
        <w:trPr>
          <w:trHeight w:val="567"/>
        </w:trPr>
        <w:tc>
          <w:tcPr>
            <w:tcW w:w="1580" w:type="dxa"/>
            <w:vMerge/>
          </w:tcPr>
          <w:p w14:paraId="36BB50A8" w14:textId="77777777" w:rsidR="00752A22" w:rsidRPr="00401513" w:rsidRDefault="00752A22" w:rsidP="00276AD6">
            <w:pPr>
              <w:jc w:val="both"/>
              <w:rPr>
                <w:rFonts w:cstheme="minorHAnsi"/>
                <w:b/>
                <w:bCs/>
                <w:sz w:val="20"/>
                <w:szCs w:val="20"/>
                <w:lang w:val="en-GB"/>
              </w:rPr>
            </w:pPr>
          </w:p>
        </w:tc>
        <w:tc>
          <w:tcPr>
            <w:tcW w:w="2888" w:type="dxa"/>
          </w:tcPr>
          <w:p w14:paraId="4B121D50" w14:textId="6A9C9C48" w:rsidR="00752A22" w:rsidRPr="00401513" w:rsidRDefault="00752A22" w:rsidP="003B083F">
            <w:pPr>
              <w:rPr>
                <w:rFonts w:cstheme="minorHAnsi"/>
                <w:sz w:val="20"/>
                <w:szCs w:val="20"/>
                <w:lang w:val="en-GB"/>
              </w:rPr>
            </w:pPr>
            <w:r w:rsidRPr="00401513">
              <w:rPr>
                <w:rFonts w:cstheme="minorHAnsi"/>
                <w:color w:val="000000"/>
                <w:sz w:val="20"/>
                <w:szCs w:val="20"/>
                <w:lang w:val="en-GB" w:eastAsia="zh-CN"/>
              </w:rPr>
              <w:t xml:space="preserve">Number of new hepatitis C infections among </w:t>
            </w:r>
            <w:r w:rsidR="00614AD9">
              <w:rPr>
                <w:rFonts w:cstheme="minorHAnsi"/>
                <w:color w:val="000000"/>
                <w:sz w:val="20"/>
                <w:szCs w:val="20"/>
                <w:lang w:val="en-GB" w:eastAsia="zh-CN"/>
              </w:rPr>
              <w:t>PWID</w:t>
            </w:r>
            <w:r w:rsidRPr="00401513">
              <w:rPr>
                <w:rFonts w:cstheme="minorHAnsi"/>
                <w:color w:val="000000"/>
                <w:sz w:val="20"/>
                <w:szCs w:val="20"/>
                <w:lang w:val="en-GB" w:eastAsia="zh-CN"/>
              </w:rPr>
              <w:t xml:space="preserve"> per year</w:t>
            </w:r>
          </w:p>
        </w:tc>
        <w:tc>
          <w:tcPr>
            <w:tcW w:w="1587" w:type="dxa"/>
          </w:tcPr>
          <w:p w14:paraId="10FB6F91" w14:textId="77777777" w:rsidR="00752A22" w:rsidRPr="00401513" w:rsidRDefault="00752A22" w:rsidP="003B083F">
            <w:pPr>
              <w:rPr>
                <w:rFonts w:cstheme="minorHAnsi"/>
                <w:sz w:val="20"/>
                <w:szCs w:val="20"/>
                <w:lang w:val="en-GB"/>
              </w:rPr>
            </w:pPr>
            <w:r w:rsidRPr="00401513">
              <w:rPr>
                <w:rFonts w:cstheme="minorHAnsi"/>
                <w:sz w:val="20"/>
                <w:szCs w:val="20"/>
                <w:lang w:val="en-GB"/>
              </w:rPr>
              <w:t>8 per 100</w:t>
            </w:r>
          </w:p>
        </w:tc>
        <w:tc>
          <w:tcPr>
            <w:tcW w:w="1453" w:type="dxa"/>
            <w:shd w:val="clear" w:color="auto" w:fill="E7E6E6" w:themeFill="background2"/>
          </w:tcPr>
          <w:p w14:paraId="18F3B790" w14:textId="77777777" w:rsidR="00752A22" w:rsidRPr="00401513" w:rsidRDefault="00752A22" w:rsidP="003B083F">
            <w:pPr>
              <w:rPr>
                <w:rFonts w:cstheme="minorHAnsi"/>
                <w:sz w:val="20"/>
                <w:szCs w:val="20"/>
                <w:lang w:val="en-GB"/>
              </w:rPr>
            </w:pPr>
            <w:r w:rsidRPr="00401513">
              <w:rPr>
                <w:rFonts w:cstheme="minorHAnsi"/>
                <w:sz w:val="20"/>
                <w:szCs w:val="20"/>
                <w:lang w:val="en-GB"/>
              </w:rPr>
              <w:t>3 per 100</w:t>
            </w:r>
          </w:p>
        </w:tc>
        <w:tc>
          <w:tcPr>
            <w:tcW w:w="1559" w:type="dxa"/>
          </w:tcPr>
          <w:p w14:paraId="58D5D764" w14:textId="77777777" w:rsidR="00752A22" w:rsidRPr="00401513" w:rsidRDefault="00752A22" w:rsidP="003B083F">
            <w:pPr>
              <w:rPr>
                <w:rFonts w:cstheme="minorHAnsi"/>
                <w:sz w:val="20"/>
                <w:szCs w:val="20"/>
                <w:lang w:val="en-GB"/>
              </w:rPr>
            </w:pPr>
            <w:r w:rsidRPr="00401513">
              <w:rPr>
                <w:rFonts w:cstheme="minorHAnsi"/>
                <w:sz w:val="20"/>
                <w:szCs w:val="20"/>
                <w:lang w:val="en-GB"/>
              </w:rPr>
              <w:t>2 per 100</w:t>
            </w:r>
          </w:p>
        </w:tc>
      </w:tr>
      <w:tr w:rsidR="00752A22" w:rsidRPr="00401513" w14:paraId="64F241B1" w14:textId="4DD5A38A" w:rsidTr="00752A22">
        <w:trPr>
          <w:trHeight w:val="567"/>
        </w:trPr>
        <w:tc>
          <w:tcPr>
            <w:tcW w:w="1580" w:type="dxa"/>
            <w:vMerge/>
          </w:tcPr>
          <w:p w14:paraId="22D35F69" w14:textId="77777777" w:rsidR="00752A22" w:rsidRPr="00401513" w:rsidRDefault="00752A22" w:rsidP="00276AD6">
            <w:pPr>
              <w:jc w:val="both"/>
              <w:rPr>
                <w:rFonts w:cstheme="minorHAnsi"/>
                <w:b/>
                <w:bCs/>
                <w:sz w:val="20"/>
                <w:szCs w:val="20"/>
                <w:lang w:val="en-GB"/>
              </w:rPr>
            </w:pPr>
          </w:p>
        </w:tc>
        <w:tc>
          <w:tcPr>
            <w:tcW w:w="2888" w:type="dxa"/>
          </w:tcPr>
          <w:p w14:paraId="2200014F" w14:textId="77777777" w:rsidR="00752A22" w:rsidRPr="00401513" w:rsidRDefault="00752A22" w:rsidP="003B083F">
            <w:pPr>
              <w:rPr>
                <w:rFonts w:cstheme="minorHAnsi"/>
                <w:sz w:val="20"/>
                <w:szCs w:val="20"/>
                <w:lang w:val="en-GB"/>
              </w:rPr>
            </w:pPr>
            <w:r w:rsidRPr="00401513">
              <w:rPr>
                <w:rFonts w:cstheme="minorHAnsi"/>
                <w:sz w:val="20"/>
                <w:szCs w:val="20"/>
                <w:lang w:val="en-GB"/>
              </w:rPr>
              <w:t>Number of people dying from hepatitis B per year</w:t>
            </w:r>
          </w:p>
        </w:tc>
        <w:tc>
          <w:tcPr>
            <w:tcW w:w="1587" w:type="dxa"/>
          </w:tcPr>
          <w:p w14:paraId="753EF615" w14:textId="0FE9C8E5" w:rsidR="00752A22" w:rsidRPr="00401513" w:rsidRDefault="00752A22" w:rsidP="003B083F">
            <w:pPr>
              <w:rPr>
                <w:rFonts w:cstheme="minorHAnsi"/>
                <w:sz w:val="20"/>
                <w:szCs w:val="20"/>
                <w:lang w:val="en-GB"/>
              </w:rPr>
            </w:pPr>
            <w:r w:rsidRPr="00401513">
              <w:rPr>
                <w:rFonts w:cstheme="minorHAnsi"/>
                <w:sz w:val="20"/>
                <w:szCs w:val="20"/>
                <w:lang w:val="en-GB"/>
              </w:rPr>
              <w:t>179 000 deaths</w:t>
            </w:r>
          </w:p>
          <w:p w14:paraId="0B73814A" w14:textId="59EED74D" w:rsidR="00752A22" w:rsidRPr="00401513" w:rsidRDefault="00752A22" w:rsidP="003B083F">
            <w:pPr>
              <w:rPr>
                <w:rFonts w:cstheme="minorHAnsi"/>
                <w:sz w:val="20"/>
                <w:szCs w:val="20"/>
                <w:lang w:val="en-GB"/>
              </w:rPr>
            </w:pPr>
            <w:r w:rsidRPr="00401513">
              <w:rPr>
                <w:rFonts w:cstheme="minorHAnsi"/>
                <w:sz w:val="20"/>
                <w:szCs w:val="20"/>
                <w:lang w:val="en-GB"/>
              </w:rPr>
              <w:t>9 per 100 000</w:t>
            </w:r>
          </w:p>
        </w:tc>
        <w:tc>
          <w:tcPr>
            <w:tcW w:w="1453" w:type="dxa"/>
            <w:shd w:val="clear" w:color="auto" w:fill="E7E6E6" w:themeFill="background2"/>
          </w:tcPr>
          <w:p w14:paraId="69339885" w14:textId="5A08F23C" w:rsidR="00752A22" w:rsidRPr="00401513" w:rsidRDefault="00752A22" w:rsidP="003B083F">
            <w:pPr>
              <w:rPr>
                <w:rFonts w:cstheme="minorHAnsi"/>
                <w:sz w:val="20"/>
                <w:szCs w:val="20"/>
                <w:lang w:val="en-GB"/>
              </w:rPr>
            </w:pPr>
            <w:r w:rsidRPr="00401513">
              <w:rPr>
                <w:rFonts w:cstheme="minorHAnsi"/>
                <w:sz w:val="20"/>
                <w:szCs w:val="20"/>
                <w:lang w:val="en-GB"/>
              </w:rPr>
              <w:t>100 000 deaths</w:t>
            </w:r>
          </w:p>
          <w:p w14:paraId="7B6F1FB2" w14:textId="0A6C135B" w:rsidR="00752A22" w:rsidRPr="00401513" w:rsidRDefault="00752A22" w:rsidP="003B083F">
            <w:pPr>
              <w:rPr>
                <w:rFonts w:cstheme="minorHAnsi"/>
                <w:sz w:val="20"/>
                <w:szCs w:val="20"/>
                <w:lang w:val="en-GB"/>
              </w:rPr>
            </w:pPr>
            <w:r w:rsidRPr="00401513">
              <w:rPr>
                <w:rFonts w:cstheme="minorHAnsi"/>
                <w:sz w:val="20"/>
                <w:szCs w:val="20"/>
                <w:lang w:val="en-GB" w:eastAsia="zh-CN"/>
              </w:rPr>
              <w:t>5 per 100 000</w:t>
            </w:r>
          </w:p>
        </w:tc>
        <w:tc>
          <w:tcPr>
            <w:tcW w:w="1559" w:type="dxa"/>
          </w:tcPr>
          <w:p w14:paraId="711FF9C1" w14:textId="01C3092C" w:rsidR="00752A22" w:rsidRPr="00401513" w:rsidRDefault="00752A22" w:rsidP="003B083F">
            <w:pPr>
              <w:rPr>
                <w:rFonts w:cstheme="minorHAnsi"/>
                <w:sz w:val="20"/>
                <w:szCs w:val="20"/>
                <w:lang w:val="en-GB"/>
              </w:rPr>
            </w:pPr>
            <w:r w:rsidRPr="00401513">
              <w:rPr>
                <w:rFonts w:cstheme="minorHAnsi"/>
                <w:sz w:val="20"/>
                <w:szCs w:val="20"/>
                <w:lang w:val="en-GB"/>
              </w:rPr>
              <w:t>60 000 deaths</w:t>
            </w:r>
          </w:p>
          <w:p w14:paraId="72BD5852" w14:textId="629CEC79" w:rsidR="00752A22" w:rsidRPr="00401513" w:rsidRDefault="00752A22" w:rsidP="003B083F">
            <w:pPr>
              <w:rPr>
                <w:rFonts w:cstheme="minorHAnsi"/>
                <w:sz w:val="20"/>
                <w:szCs w:val="20"/>
                <w:lang w:val="en-GB"/>
              </w:rPr>
            </w:pPr>
            <w:r w:rsidRPr="00401513">
              <w:rPr>
                <w:rFonts w:cstheme="minorHAnsi"/>
                <w:sz w:val="20"/>
                <w:szCs w:val="20"/>
                <w:lang w:val="en-GB" w:eastAsia="zh-CN"/>
              </w:rPr>
              <w:t>3 per 100 000</w:t>
            </w:r>
          </w:p>
        </w:tc>
      </w:tr>
      <w:tr w:rsidR="00752A22" w:rsidRPr="00401513" w14:paraId="719BBE64" w14:textId="63F122F4" w:rsidTr="00752A22">
        <w:trPr>
          <w:trHeight w:val="684"/>
        </w:trPr>
        <w:tc>
          <w:tcPr>
            <w:tcW w:w="1580" w:type="dxa"/>
            <w:vMerge/>
          </w:tcPr>
          <w:p w14:paraId="3CCEFF8A" w14:textId="77777777" w:rsidR="00752A22" w:rsidRPr="00401513" w:rsidRDefault="00752A22" w:rsidP="00276AD6">
            <w:pPr>
              <w:jc w:val="both"/>
              <w:rPr>
                <w:rFonts w:cstheme="minorHAnsi"/>
                <w:b/>
                <w:bCs/>
                <w:sz w:val="20"/>
                <w:szCs w:val="20"/>
                <w:lang w:val="en-GB"/>
              </w:rPr>
            </w:pPr>
          </w:p>
        </w:tc>
        <w:tc>
          <w:tcPr>
            <w:tcW w:w="2888" w:type="dxa"/>
          </w:tcPr>
          <w:p w14:paraId="6C2E1B9C" w14:textId="77777777" w:rsidR="00752A22" w:rsidRPr="00401513" w:rsidRDefault="00752A22" w:rsidP="003B083F">
            <w:pPr>
              <w:rPr>
                <w:rFonts w:cstheme="minorHAnsi"/>
                <w:sz w:val="20"/>
                <w:szCs w:val="20"/>
                <w:lang w:val="en-GB"/>
              </w:rPr>
            </w:pPr>
            <w:r w:rsidRPr="00401513">
              <w:rPr>
                <w:rFonts w:cstheme="minorHAnsi"/>
                <w:sz w:val="20"/>
                <w:szCs w:val="20"/>
                <w:lang w:val="en-GB"/>
              </w:rPr>
              <w:t>Number of people dying from hepatitis C per year</w:t>
            </w:r>
          </w:p>
        </w:tc>
        <w:tc>
          <w:tcPr>
            <w:tcW w:w="1587" w:type="dxa"/>
          </w:tcPr>
          <w:p w14:paraId="3FE61EA4" w14:textId="74C497CD" w:rsidR="00752A22" w:rsidRPr="00401513" w:rsidRDefault="00752A22" w:rsidP="003B083F">
            <w:pPr>
              <w:rPr>
                <w:rFonts w:cstheme="minorHAnsi"/>
                <w:sz w:val="20"/>
                <w:szCs w:val="20"/>
                <w:lang w:val="en-GB"/>
              </w:rPr>
            </w:pPr>
            <w:r w:rsidRPr="00401513">
              <w:rPr>
                <w:rFonts w:cstheme="minorHAnsi"/>
                <w:sz w:val="20"/>
                <w:szCs w:val="20"/>
                <w:lang w:val="en-GB"/>
              </w:rPr>
              <w:t>38 000 deaths</w:t>
            </w:r>
          </w:p>
          <w:p w14:paraId="7A3253DD" w14:textId="19F47354" w:rsidR="00752A22" w:rsidRPr="00401513" w:rsidRDefault="00752A22" w:rsidP="003B083F">
            <w:pPr>
              <w:rPr>
                <w:rFonts w:cstheme="minorHAnsi"/>
                <w:sz w:val="20"/>
                <w:szCs w:val="20"/>
                <w:lang w:val="en-GB"/>
              </w:rPr>
            </w:pPr>
            <w:r w:rsidRPr="00401513">
              <w:rPr>
                <w:rFonts w:cstheme="minorHAnsi"/>
                <w:sz w:val="20"/>
                <w:szCs w:val="20"/>
                <w:lang w:val="en-GB" w:eastAsia="zh-CN"/>
              </w:rPr>
              <w:t>2 per 100 000</w:t>
            </w:r>
          </w:p>
        </w:tc>
        <w:tc>
          <w:tcPr>
            <w:tcW w:w="1453" w:type="dxa"/>
            <w:shd w:val="clear" w:color="auto" w:fill="E7E6E6" w:themeFill="background2"/>
          </w:tcPr>
          <w:p w14:paraId="77C840C4" w14:textId="1FC9304A" w:rsidR="00752A22" w:rsidRPr="00401513" w:rsidRDefault="00752A22" w:rsidP="003B083F">
            <w:pPr>
              <w:rPr>
                <w:rFonts w:cstheme="minorHAnsi"/>
                <w:sz w:val="20"/>
                <w:szCs w:val="20"/>
                <w:lang w:val="en-GB"/>
              </w:rPr>
            </w:pPr>
            <w:r w:rsidRPr="00401513">
              <w:rPr>
                <w:rFonts w:cstheme="minorHAnsi"/>
                <w:sz w:val="20"/>
                <w:szCs w:val="20"/>
                <w:lang w:val="en-GB"/>
              </w:rPr>
              <w:t>20 000 deaths</w:t>
            </w:r>
          </w:p>
          <w:p w14:paraId="5869863A" w14:textId="5E15CF07" w:rsidR="00752A22" w:rsidRPr="00401513" w:rsidRDefault="00752A22" w:rsidP="003B083F">
            <w:pPr>
              <w:rPr>
                <w:rFonts w:cstheme="minorHAnsi"/>
                <w:sz w:val="20"/>
                <w:szCs w:val="20"/>
                <w:lang w:val="en-GB"/>
              </w:rPr>
            </w:pPr>
            <w:r w:rsidRPr="00401513">
              <w:rPr>
                <w:rFonts w:cstheme="minorHAnsi"/>
                <w:sz w:val="20"/>
                <w:szCs w:val="20"/>
                <w:lang w:val="en-GB" w:eastAsia="zh-CN"/>
              </w:rPr>
              <w:t>1 per 100 000</w:t>
            </w:r>
          </w:p>
        </w:tc>
        <w:tc>
          <w:tcPr>
            <w:tcW w:w="1559" w:type="dxa"/>
          </w:tcPr>
          <w:p w14:paraId="634F55FB" w14:textId="35008A3C" w:rsidR="00752A22" w:rsidRPr="00401513" w:rsidRDefault="00752A22" w:rsidP="003B083F">
            <w:pPr>
              <w:rPr>
                <w:rFonts w:cstheme="minorHAnsi"/>
                <w:sz w:val="20"/>
                <w:szCs w:val="20"/>
                <w:lang w:val="en-GB"/>
              </w:rPr>
            </w:pPr>
            <w:r w:rsidRPr="00401513">
              <w:rPr>
                <w:rFonts w:cstheme="minorHAnsi"/>
                <w:sz w:val="20"/>
                <w:szCs w:val="20"/>
                <w:lang w:val="en-GB"/>
              </w:rPr>
              <w:t>10 000 deaths</w:t>
            </w:r>
          </w:p>
          <w:p w14:paraId="75A26223" w14:textId="6579C9A5" w:rsidR="00752A22" w:rsidRPr="00401513" w:rsidRDefault="00752A22" w:rsidP="003B083F">
            <w:pPr>
              <w:rPr>
                <w:rFonts w:cstheme="minorHAnsi"/>
                <w:sz w:val="20"/>
                <w:szCs w:val="20"/>
                <w:lang w:val="en-GB"/>
              </w:rPr>
            </w:pPr>
            <w:r w:rsidRPr="00401513">
              <w:rPr>
                <w:rFonts w:cstheme="minorHAnsi"/>
                <w:sz w:val="20"/>
                <w:szCs w:val="20"/>
                <w:lang w:val="en-GB" w:eastAsia="zh-CN"/>
              </w:rPr>
              <w:t>0.5 per 100 000</w:t>
            </w:r>
          </w:p>
        </w:tc>
      </w:tr>
      <w:tr w:rsidR="00752A22" w:rsidRPr="00401513" w14:paraId="0B25AD9C" w14:textId="32360693" w:rsidTr="00752A22">
        <w:trPr>
          <w:trHeight w:val="567"/>
        </w:trPr>
        <w:tc>
          <w:tcPr>
            <w:tcW w:w="1580" w:type="dxa"/>
            <w:vMerge w:val="restart"/>
          </w:tcPr>
          <w:p w14:paraId="7EE3EEE5" w14:textId="77777777" w:rsidR="00752A22" w:rsidRPr="00401513" w:rsidRDefault="00752A22" w:rsidP="00276AD6">
            <w:pPr>
              <w:jc w:val="both"/>
              <w:rPr>
                <w:rFonts w:cstheme="minorHAnsi"/>
                <w:b/>
                <w:bCs/>
                <w:sz w:val="20"/>
                <w:szCs w:val="20"/>
                <w:lang w:val="en-GB"/>
              </w:rPr>
            </w:pPr>
            <w:r w:rsidRPr="00401513">
              <w:rPr>
                <w:rFonts w:cstheme="minorHAnsi"/>
                <w:b/>
                <w:bCs/>
                <w:sz w:val="20"/>
                <w:szCs w:val="20"/>
                <w:lang w:val="en-GB"/>
              </w:rPr>
              <w:t xml:space="preserve">Coverage </w:t>
            </w:r>
          </w:p>
          <w:p w14:paraId="0950CF0A" w14:textId="77777777" w:rsidR="00752A22" w:rsidRPr="00401513" w:rsidRDefault="00752A22" w:rsidP="00276AD6">
            <w:pPr>
              <w:jc w:val="both"/>
              <w:rPr>
                <w:rFonts w:cstheme="minorHAnsi"/>
                <w:b/>
                <w:bCs/>
                <w:sz w:val="20"/>
                <w:szCs w:val="20"/>
                <w:lang w:val="en-GB"/>
              </w:rPr>
            </w:pPr>
          </w:p>
          <w:p w14:paraId="7C23723E" w14:textId="77777777" w:rsidR="00752A22" w:rsidRPr="00401513" w:rsidRDefault="00752A22" w:rsidP="00276AD6">
            <w:pPr>
              <w:jc w:val="both"/>
              <w:rPr>
                <w:rFonts w:cstheme="minorHAnsi"/>
                <w:b/>
                <w:bCs/>
                <w:sz w:val="20"/>
                <w:szCs w:val="20"/>
                <w:lang w:val="en-GB"/>
              </w:rPr>
            </w:pPr>
          </w:p>
        </w:tc>
        <w:tc>
          <w:tcPr>
            <w:tcW w:w="2888" w:type="dxa"/>
          </w:tcPr>
          <w:p w14:paraId="76E2BCE4" w14:textId="3DF3D0FA" w:rsidR="00752A22" w:rsidRPr="00401513" w:rsidRDefault="00752A22" w:rsidP="003B083F">
            <w:pPr>
              <w:rPr>
                <w:rFonts w:cstheme="minorHAnsi"/>
                <w:sz w:val="20"/>
                <w:szCs w:val="20"/>
                <w:lang w:val="en-GB"/>
              </w:rPr>
            </w:pPr>
            <w:r w:rsidRPr="00401513">
              <w:rPr>
                <w:rFonts w:cstheme="minorHAnsi"/>
                <w:sz w:val="20"/>
                <w:szCs w:val="20"/>
                <w:lang w:val="en-GB"/>
              </w:rPr>
              <w:t>Hepatitis B – percentage of people living with hepatitis B diagnosed</w:t>
            </w:r>
            <w:r w:rsidR="003D7886">
              <w:rPr>
                <w:rFonts w:cstheme="minorHAnsi"/>
                <w:sz w:val="20"/>
                <w:szCs w:val="20"/>
                <w:vertAlign w:val="superscript"/>
                <w:lang w:val="en-GB"/>
              </w:rPr>
              <w:t>iii</w:t>
            </w:r>
            <w:r w:rsidRPr="00401513">
              <w:rPr>
                <w:rFonts w:cstheme="minorHAnsi"/>
                <w:sz w:val="20"/>
                <w:szCs w:val="20"/>
                <w:lang w:val="en-GB"/>
              </w:rPr>
              <w:t>/and treated</w:t>
            </w:r>
            <w:r>
              <w:rPr>
                <w:rFonts w:cstheme="minorHAnsi"/>
                <w:sz w:val="20"/>
                <w:szCs w:val="20"/>
                <w:lang w:val="en-GB"/>
              </w:rPr>
              <w:t xml:space="preserve"> (initiated vs </w:t>
            </w:r>
            <w:r w:rsidR="00F61A18">
              <w:rPr>
                <w:rFonts w:cstheme="minorHAnsi"/>
                <w:sz w:val="20"/>
                <w:szCs w:val="20"/>
                <w:lang w:val="en-GB"/>
              </w:rPr>
              <w:t>viral load</w:t>
            </w:r>
            <w:r>
              <w:rPr>
                <w:rFonts w:cstheme="minorHAnsi"/>
                <w:sz w:val="20"/>
                <w:szCs w:val="20"/>
                <w:lang w:val="en-GB"/>
              </w:rPr>
              <w:t xml:space="preserve"> suppression)</w:t>
            </w:r>
          </w:p>
        </w:tc>
        <w:tc>
          <w:tcPr>
            <w:tcW w:w="1587" w:type="dxa"/>
          </w:tcPr>
          <w:p w14:paraId="6913376A" w14:textId="0DF4D3D3" w:rsidR="00752A22" w:rsidRPr="00401513" w:rsidRDefault="00752A22" w:rsidP="003B083F">
            <w:pPr>
              <w:rPr>
                <w:rFonts w:cstheme="minorHAnsi"/>
                <w:sz w:val="20"/>
                <w:szCs w:val="20"/>
                <w:lang w:val="en-GB" w:eastAsia="zh-CN"/>
              </w:rPr>
            </w:pPr>
            <w:r w:rsidRPr="00401513">
              <w:rPr>
                <w:rFonts w:cstheme="minorHAnsi"/>
                <w:sz w:val="20"/>
                <w:szCs w:val="20"/>
                <w:lang w:val="en-GB" w:eastAsia="zh-CN"/>
              </w:rPr>
              <w:t xml:space="preserve">10.5%/4.5% </w:t>
            </w:r>
          </w:p>
          <w:p w14:paraId="73756725" w14:textId="3ED0BDEE" w:rsidR="00752A22" w:rsidRPr="00401513" w:rsidRDefault="00752A22" w:rsidP="003B083F">
            <w:pPr>
              <w:rPr>
                <w:rFonts w:cstheme="minorHAnsi"/>
                <w:sz w:val="20"/>
                <w:szCs w:val="20"/>
                <w:lang w:val="en-GB"/>
              </w:rPr>
            </w:pPr>
          </w:p>
        </w:tc>
        <w:tc>
          <w:tcPr>
            <w:tcW w:w="1453" w:type="dxa"/>
            <w:shd w:val="clear" w:color="auto" w:fill="E7E6E6" w:themeFill="background2"/>
          </w:tcPr>
          <w:p w14:paraId="7A02DB11" w14:textId="77777777" w:rsidR="00752A22" w:rsidRPr="00401513" w:rsidRDefault="00752A22" w:rsidP="003B083F">
            <w:pPr>
              <w:rPr>
                <w:rFonts w:cstheme="minorHAnsi"/>
                <w:sz w:val="20"/>
                <w:szCs w:val="20"/>
                <w:lang w:val="en-GB"/>
              </w:rPr>
            </w:pPr>
            <w:r w:rsidRPr="00401513">
              <w:rPr>
                <w:rFonts w:cstheme="minorHAnsi"/>
                <w:sz w:val="20"/>
                <w:szCs w:val="20"/>
                <w:lang w:val="en-GB" w:eastAsia="zh-CN"/>
              </w:rPr>
              <w:t>60%/50%</w:t>
            </w:r>
          </w:p>
        </w:tc>
        <w:tc>
          <w:tcPr>
            <w:tcW w:w="1559" w:type="dxa"/>
          </w:tcPr>
          <w:p w14:paraId="5A9B1947" w14:textId="77777777" w:rsidR="00752A22" w:rsidRPr="00401513" w:rsidRDefault="00752A22" w:rsidP="003B083F">
            <w:pPr>
              <w:rPr>
                <w:rFonts w:cstheme="minorHAnsi"/>
                <w:sz w:val="20"/>
                <w:szCs w:val="20"/>
                <w:lang w:val="en-GB"/>
              </w:rPr>
            </w:pPr>
            <w:r w:rsidRPr="00401513">
              <w:rPr>
                <w:rFonts w:cstheme="minorHAnsi"/>
                <w:sz w:val="20"/>
                <w:szCs w:val="20"/>
                <w:lang w:val="en-GB" w:eastAsia="zh-CN"/>
              </w:rPr>
              <w:t>90%/80%</w:t>
            </w:r>
          </w:p>
        </w:tc>
      </w:tr>
      <w:tr w:rsidR="00752A22" w:rsidRPr="00401513" w14:paraId="24FD119E" w14:textId="6CC711C8" w:rsidTr="00752A22">
        <w:trPr>
          <w:trHeight w:val="567"/>
        </w:trPr>
        <w:tc>
          <w:tcPr>
            <w:tcW w:w="1580" w:type="dxa"/>
            <w:vMerge/>
          </w:tcPr>
          <w:p w14:paraId="3F81F3F7" w14:textId="77777777" w:rsidR="00752A22" w:rsidRPr="00401513" w:rsidRDefault="00752A22" w:rsidP="00276AD6">
            <w:pPr>
              <w:jc w:val="both"/>
              <w:rPr>
                <w:rFonts w:cstheme="minorHAnsi"/>
                <w:b/>
                <w:bCs/>
                <w:sz w:val="20"/>
                <w:szCs w:val="20"/>
                <w:lang w:val="en-GB"/>
              </w:rPr>
            </w:pPr>
          </w:p>
        </w:tc>
        <w:tc>
          <w:tcPr>
            <w:tcW w:w="2888" w:type="dxa"/>
          </w:tcPr>
          <w:p w14:paraId="777930B4" w14:textId="046EFA8E" w:rsidR="00752A22" w:rsidRPr="00401513" w:rsidRDefault="00752A22" w:rsidP="003B083F">
            <w:pPr>
              <w:rPr>
                <w:rFonts w:cstheme="minorHAnsi"/>
                <w:sz w:val="20"/>
                <w:szCs w:val="20"/>
                <w:lang w:val="en-GB"/>
              </w:rPr>
            </w:pPr>
            <w:r w:rsidRPr="00401513">
              <w:rPr>
                <w:rFonts w:cstheme="minorHAnsi"/>
                <w:sz w:val="20"/>
                <w:szCs w:val="20"/>
                <w:lang w:val="en-GB"/>
              </w:rPr>
              <w:t>Hepatitis C – percentage of people living with hepatitis C diagnosed</w:t>
            </w:r>
            <w:r w:rsidR="009952DC">
              <w:rPr>
                <w:rFonts w:cstheme="minorHAnsi"/>
                <w:sz w:val="20"/>
                <w:szCs w:val="20"/>
                <w:lang w:val="en-GB"/>
              </w:rPr>
              <w:t>/</w:t>
            </w:r>
            <w:r w:rsidRPr="00401513">
              <w:rPr>
                <w:rFonts w:cstheme="minorHAnsi"/>
                <w:sz w:val="20"/>
                <w:szCs w:val="20"/>
                <w:lang w:val="en-GB"/>
              </w:rPr>
              <w:t>cured</w:t>
            </w:r>
          </w:p>
        </w:tc>
        <w:tc>
          <w:tcPr>
            <w:tcW w:w="1587" w:type="dxa"/>
          </w:tcPr>
          <w:p w14:paraId="1621E944" w14:textId="3DD31B79" w:rsidR="00752A22" w:rsidRPr="00401513" w:rsidRDefault="00752A22" w:rsidP="003B083F">
            <w:pPr>
              <w:rPr>
                <w:rFonts w:cstheme="minorHAnsi"/>
                <w:sz w:val="20"/>
                <w:szCs w:val="20"/>
                <w:lang w:val="en-GB" w:eastAsia="zh-CN"/>
              </w:rPr>
            </w:pPr>
            <w:r w:rsidRPr="00401513">
              <w:rPr>
                <w:rFonts w:cstheme="minorHAnsi"/>
                <w:sz w:val="20"/>
                <w:szCs w:val="20"/>
                <w:lang w:val="en-GB" w:eastAsia="zh-CN"/>
              </w:rPr>
              <w:t>9%/7%</w:t>
            </w:r>
          </w:p>
          <w:p w14:paraId="7F4E71C2" w14:textId="2FBA38CD" w:rsidR="00752A22" w:rsidRPr="00401513" w:rsidRDefault="00752A22" w:rsidP="003B083F">
            <w:pPr>
              <w:rPr>
                <w:rFonts w:cstheme="minorHAnsi"/>
                <w:sz w:val="20"/>
                <w:szCs w:val="20"/>
                <w:lang w:val="en-GB"/>
              </w:rPr>
            </w:pPr>
          </w:p>
        </w:tc>
        <w:tc>
          <w:tcPr>
            <w:tcW w:w="1453" w:type="dxa"/>
            <w:shd w:val="clear" w:color="auto" w:fill="E7E6E6" w:themeFill="background2"/>
          </w:tcPr>
          <w:p w14:paraId="7F6F0FCA" w14:textId="77777777" w:rsidR="00752A22" w:rsidRPr="00401513" w:rsidRDefault="00752A22" w:rsidP="003B083F">
            <w:pPr>
              <w:rPr>
                <w:rFonts w:cstheme="minorHAnsi"/>
                <w:sz w:val="20"/>
                <w:szCs w:val="20"/>
                <w:lang w:val="en-GB"/>
              </w:rPr>
            </w:pPr>
            <w:r w:rsidRPr="00401513">
              <w:rPr>
                <w:rFonts w:cstheme="minorHAnsi"/>
                <w:sz w:val="20"/>
                <w:szCs w:val="20"/>
                <w:lang w:val="en-GB" w:eastAsia="zh-CN"/>
              </w:rPr>
              <w:t>60%/50%</w:t>
            </w:r>
          </w:p>
        </w:tc>
        <w:tc>
          <w:tcPr>
            <w:tcW w:w="1559" w:type="dxa"/>
          </w:tcPr>
          <w:p w14:paraId="62BDC35F" w14:textId="77777777" w:rsidR="00752A22" w:rsidRPr="00401513" w:rsidRDefault="00752A22" w:rsidP="003B083F">
            <w:pPr>
              <w:rPr>
                <w:rFonts w:cstheme="minorHAnsi"/>
                <w:sz w:val="20"/>
                <w:szCs w:val="20"/>
                <w:lang w:val="en-GB"/>
              </w:rPr>
            </w:pPr>
            <w:r w:rsidRPr="00401513">
              <w:rPr>
                <w:rFonts w:cstheme="minorHAnsi"/>
                <w:sz w:val="20"/>
                <w:szCs w:val="20"/>
                <w:lang w:val="en-GB" w:eastAsia="zh-CN"/>
              </w:rPr>
              <w:t>90%/80%</w:t>
            </w:r>
          </w:p>
        </w:tc>
      </w:tr>
      <w:tr w:rsidR="00752A22" w:rsidRPr="00401513" w14:paraId="045CA0CC" w14:textId="647CB3D4" w:rsidTr="00752A22">
        <w:trPr>
          <w:trHeight w:val="567"/>
        </w:trPr>
        <w:tc>
          <w:tcPr>
            <w:tcW w:w="1580" w:type="dxa"/>
            <w:vMerge/>
          </w:tcPr>
          <w:p w14:paraId="1B99A8C7" w14:textId="77777777" w:rsidR="00752A22" w:rsidRPr="00401513" w:rsidRDefault="00752A22" w:rsidP="00276AD6">
            <w:pPr>
              <w:jc w:val="both"/>
              <w:rPr>
                <w:rFonts w:cstheme="minorHAnsi"/>
                <w:b/>
                <w:bCs/>
                <w:sz w:val="20"/>
                <w:szCs w:val="20"/>
                <w:lang w:val="en-GB"/>
              </w:rPr>
            </w:pPr>
          </w:p>
        </w:tc>
        <w:tc>
          <w:tcPr>
            <w:tcW w:w="2888" w:type="dxa"/>
          </w:tcPr>
          <w:p w14:paraId="70EC8D9E" w14:textId="10C2FD8D" w:rsidR="00752A22" w:rsidRPr="00401513" w:rsidRDefault="00752A22" w:rsidP="003B083F">
            <w:pPr>
              <w:rPr>
                <w:rFonts w:cstheme="minorHAnsi"/>
                <w:sz w:val="20"/>
                <w:szCs w:val="20"/>
                <w:lang w:val="en-GB"/>
              </w:rPr>
            </w:pPr>
            <w:r w:rsidRPr="00401513">
              <w:rPr>
                <w:rFonts w:cstheme="minorHAnsi"/>
                <w:sz w:val="20"/>
                <w:szCs w:val="20"/>
                <w:lang w:val="en-GB"/>
              </w:rPr>
              <w:t xml:space="preserve">Percentage of </w:t>
            </w:r>
            <w:r w:rsidR="00F61A18">
              <w:rPr>
                <w:rFonts w:cstheme="minorHAnsi"/>
                <w:sz w:val="20"/>
                <w:szCs w:val="20"/>
                <w:lang w:val="en-GB"/>
              </w:rPr>
              <w:t>neonates</w:t>
            </w:r>
            <w:r w:rsidRPr="00401513">
              <w:rPr>
                <w:rFonts w:cstheme="minorHAnsi"/>
                <w:sz w:val="20"/>
                <w:szCs w:val="20"/>
                <w:lang w:val="en-GB"/>
              </w:rPr>
              <w:t xml:space="preserve"> who have benefitted from a timely </w:t>
            </w:r>
            <w:r w:rsidR="009952DC">
              <w:rPr>
                <w:rFonts w:cstheme="minorHAnsi"/>
                <w:sz w:val="20"/>
                <w:szCs w:val="20"/>
                <w:lang w:val="en-GB"/>
              </w:rPr>
              <w:t>hepB-BD</w:t>
            </w:r>
            <w:r w:rsidRPr="00401513">
              <w:rPr>
                <w:rFonts w:cstheme="minorHAnsi"/>
                <w:sz w:val="20"/>
                <w:szCs w:val="20"/>
                <w:lang w:val="en-GB"/>
              </w:rPr>
              <w:t xml:space="preserve"> vaccine and from other interventions to prevent the vertical (mother-to-child) transmission of hepatitis B virus</w:t>
            </w:r>
            <w:r w:rsidR="003D7886">
              <w:rPr>
                <w:rFonts w:cstheme="minorHAnsi"/>
                <w:sz w:val="20"/>
                <w:szCs w:val="20"/>
                <w:vertAlign w:val="superscript"/>
                <w:lang w:val="en-GB"/>
              </w:rPr>
              <w:t>iv</w:t>
            </w:r>
          </w:p>
        </w:tc>
        <w:tc>
          <w:tcPr>
            <w:tcW w:w="1587" w:type="dxa"/>
          </w:tcPr>
          <w:p w14:paraId="3E01D07F" w14:textId="206CF4EB" w:rsidR="00752A22" w:rsidRPr="00401513" w:rsidRDefault="00752A22" w:rsidP="003B083F">
            <w:pPr>
              <w:rPr>
                <w:rFonts w:cstheme="minorHAnsi"/>
                <w:sz w:val="20"/>
                <w:szCs w:val="20"/>
                <w:lang w:val="en-GB"/>
              </w:rPr>
            </w:pPr>
            <w:r w:rsidRPr="00401513">
              <w:rPr>
                <w:rFonts w:cstheme="minorHAnsi"/>
                <w:sz w:val="20"/>
                <w:szCs w:val="20"/>
                <w:lang w:val="en-GB" w:eastAsia="zh-CN"/>
              </w:rPr>
              <w:t>54%</w:t>
            </w:r>
          </w:p>
        </w:tc>
        <w:tc>
          <w:tcPr>
            <w:tcW w:w="1453" w:type="dxa"/>
            <w:shd w:val="clear" w:color="auto" w:fill="E7E6E6" w:themeFill="background2"/>
          </w:tcPr>
          <w:p w14:paraId="66A879C4" w14:textId="77777777" w:rsidR="00752A22" w:rsidRPr="00401513" w:rsidRDefault="00752A22" w:rsidP="003B083F">
            <w:pPr>
              <w:rPr>
                <w:rFonts w:cstheme="minorHAnsi"/>
                <w:sz w:val="20"/>
                <w:szCs w:val="20"/>
                <w:lang w:val="en-GB"/>
              </w:rPr>
            </w:pPr>
            <w:r w:rsidRPr="00401513">
              <w:rPr>
                <w:rFonts w:cstheme="minorHAnsi"/>
                <w:sz w:val="20"/>
                <w:szCs w:val="20"/>
                <w:lang w:val="en-GB" w:eastAsia="zh-CN"/>
              </w:rPr>
              <w:t>70%</w:t>
            </w:r>
          </w:p>
        </w:tc>
        <w:tc>
          <w:tcPr>
            <w:tcW w:w="1559" w:type="dxa"/>
          </w:tcPr>
          <w:p w14:paraId="6854480A" w14:textId="77777777" w:rsidR="00752A22" w:rsidRPr="00401513" w:rsidRDefault="00752A22" w:rsidP="003B083F">
            <w:pPr>
              <w:rPr>
                <w:rFonts w:cstheme="minorHAnsi"/>
                <w:sz w:val="20"/>
                <w:szCs w:val="20"/>
                <w:lang w:val="en-GB"/>
              </w:rPr>
            </w:pPr>
            <w:r w:rsidRPr="00401513">
              <w:rPr>
                <w:rFonts w:cstheme="minorHAnsi"/>
                <w:sz w:val="20"/>
                <w:szCs w:val="20"/>
                <w:lang w:val="en-GB" w:eastAsia="zh-CN"/>
              </w:rPr>
              <w:t>90%</w:t>
            </w:r>
          </w:p>
        </w:tc>
      </w:tr>
      <w:tr w:rsidR="00752A22" w:rsidRPr="00401513" w14:paraId="6D1ECDA4" w14:textId="20A3C92B" w:rsidTr="00752A22">
        <w:trPr>
          <w:trHeight w:val="567"/>
        </w:trPr>
        <w:tc>
          <w:tcPr>
            <w:tcW w:w="1580" w:type="dxa"/>
            <w:vMerge/>
          </w:tcPr>
          <w:p w14:paraId="70915A91" w14:textId="77777777" w:rsidR="00752A22" w:rsidRPr="00401513" w:rsidRDefault="00752A22" w:rsidP="00276AD6">
            <w:pPr>
              <w:jc w:val="both"/>
              <w:rPr>
                <w:rFonts w:cstheme="minorHAnsi"/>
                <w:b/>
                <w:bCs/>
                <w:sz w:val="20"/>
                <w:szCs w:val="20"/>
                <w:lang w:val="en-GB"/>
              </w:rPr>
            </w:pPr>
          </w:p>
        </w:tc>
        <w:tc>
          <w:tcPr>
            <w:tcW w:w="2888" w:type="dxa"/>
          </w:tcPr>
          <w:p w14:paraId="134C702E" w14:textId="0C14ABA7" w:rsidR="00752A22" w:rsidRPr="00401513" w:rsidRDefault="00752A22" w:rsidP="003B083F">
            <w:pPr>
              <w:rPr>
                <w:rFonts w:cstheme="minorHAnsi"/>
                <w:sz w:val="20"/>
                <w:szCs w:val="20"/>
                <w:lang w:val="en-GB"/>
              </w:rPr>
            </w:pPr>
            <w:r w:rsidRPr="00401513">
              <w:rPr>
                <w:rFonts w:cstheme="minorHAnsi"/>
                <w:sz w:val="20"/>
                <w:szCs w:val="20"/>
                <w:lang w:val="en-GB"/>
              </w:rPr>
              <w:t>Hepatitis B vaccine coverage among children (third dose)</w:t>
            </w:r>
            <w:r>
              <w:rPr>
                <w:rFonts w:cstheme="minorHAnsi"/>
                <w:sz w:val="20"/>
                <w:szCs w:val="20"/>
                <w:lang w:val="en-GB"/>
              </w:rPr>
              <w:t xml:space="preserve"> in those &lt;1 year </w:t>
            </w:r>
            <w:r w:rsidR="00F61A18">
              <w:rPr>
                <w:rFonts w:cstheme="minorHAnsi"/>
                <w:sz w:val="20"/>
                <w:szCs w:val="20"/>
                <w:lang w:val="en-GB"/>
              </w:rPr>
              <w:t>of age</w:t>
            </w:r>
          </w:p>
        </w:tc>
        <w:tc>
          <w:tcPr>
            <w:tcW w:w="1587" w:type="dxa"/>
          </w:tcPr>
          <w:p w14:paraId="76783FCB" w14:textId="750F44B0" w:rsidR="00752A22" w:rsidRPr="00401513" w:rsidRDefault="00752A22" w:rsidP="003B083F">
            <w:pPr>
              <w:rPr>
                <w:rFonts w:cstheme="minorHAnsi"/>
                <w:sz w:val="20"/>
                <w:szCs w:val="20"/>
                <w:lang w:val="en-GB" w:eastAsia="zh-CN"/>
              </w:rPr>
            </w:pPr>
            <w:r w:rsidRPr="00401513">
              <w:rPr>
                <w:rFonts w:cstheme="minorHAnsi"/>
                <w:sz w:val="20"/>
                <w:szCs w:val="20"/>
                <w:lang w:val="en-GB" w:eastAsia="zh-CN"/>
              </w:rPr>
              <w:t>91%</w:t>
            </w:r>
          </w:p>
        </w:tc>
        <w:tc>
          <w:tcPr>
            <w:tcW w:w="1453" w:type="dxa"/>
            <w:shd w:val="clear" w:color="auto" w:fill="E7E6E6" w:themeFill="background2"/>
          </w:tcPr>
          <w:p w14:paraId="7E343997" w14:textId="77777777" w:rsidR="00752A22" w:rsidRPr="00401513" w:rsidRDefault="00752A22" w:rsidP="003B083F">
            <w:pPr>
              <w:rPr>
                <w:rFonts w:cstheme="minorHAnsi"/>
                <w:sz w:val="20"/>
                <w:szCs w:val="20"/>
                <w:lang w:val="en-GB" w:eastAsia="zh-CN"/>
              </w:rPr>
            </w:pPr>
            <w:r w:rsidRPr="00401513">
              <w:rPr>
                <w:rFonts w:cstheme="minorHAnsi"/>
                <w:sz w:val="20"/>
                <w:szCs w:val="20"/>
                <w:lang w:val="en-GB" w:eastAsia="zh-CN"/>
              </w:rPr>
              <w:t>90%</w:t>
            </w:r>
          </w:p>
        </w:tc>
        <w:tc>
          <w:tcPr>
            <w:tcW w:w="1559" w:type="dxa"/>
          </w:tcPr>
          <w:p w14:paraId="349256F5" w14:textId="77777777" w:rsidR="00752A22" w:rsidRPr="00401513" w:rsidRDefault="00752A22" w:rsidP="003B083F">
            <w:pPr>
              <w:rPr>
                <w:rFonts w:cstheme="minorHAnsi"/>
                <w:sz w:val="20"/>
                <w:szCs w:val="20"/>
                <w:lang w:val="en-GB" w:eastAsia="zh-CN"/>
              </w:rPr>
            </w:pPr>
            <w:r w:rsidRPr="00401513">
              <w:rPr>
                <w:rFonts w:cstheme="minorHAnsi"/>
                <w:sz w:val="20"/>
                <w:szCs w:val="20"/>
                <w:lang w:val="en-GB" w:eastAsia="zh-CN"/>
              </w:rPr>
              <w:t>90%</w:t>
            </w:r>
          </w:p>
        </w:tc>
      </w:tr>
      <w:tr w:rsidR="00752A22" w:rsidRPr="00401513" w14:paraId="4E15477A" w14:textId="4CBFE466" w:rsidTr="00752A22">
        <w:trPr>
          <w:trHeight w:val="567"/>
        </w:trPr>
        <w:tc>
          <w:tcPr>
            <w:tcW w:w="1580" w:type="dxa"/>
            <w:vMerge/>
          </w:tcPr>
          <w:p w14:paraId="51C40836" w14:textId="77777777" w:rsidR="00752A22" w:rsidRPr="00401513" w:rsidRDefault="00752A22" w:rsidP="00276AD6">
            <w:pPr>
              <w:jc w:val="both"/>
              <w:rPr>
                <w:rFonts w:cstheme="minorHAnsi"/>
                <w:b/>
                <w:bCs/>
                <w:sz w:val="20"/>
                <w:szCs w:val="20"/>
                <w:lang w:val="en-GB"/>
              </w:rPr>
            </w:pPr>
          </w:p>
        </w:tc>
        <w:tc>
          <w:tcPr>
            <w:tcW w:w="2888" w:type="dxa"/>
          </w:tcPr>
          <w:p w14:paraId="687BCE5D" w14:textId="604C2559" w:rsidR="00752A22" w:rsidRPr="00401513" w:rsidRDefault="00752A22" w:rsidP="003B083F">
            <w:pPr>
              <w:rPr>
                <w:rFonts w:cstheme="minorHAnsi"/>
                <w:sz w:val="20"/>
                <w:szCs w:val="20"/>
                <w:lang w:val="en-GB"/>
              </w:rPr>
            </w:pPr>
            <w:r w:rsidRPr="00401513">
              <w:rPr>
                <w:rFonts w:cstheme="minorHAnsi"/>
                <w:sz w:val="20"/>
                <w:szCs w:val="20"/>
                <w:lang w:val="en-GB"/>
              </w:rPr>
              <w:t xml:space="preserve">Number of needles and syringes distributed per </w:t>
            </w:r>
            <w:r w:rsidR="009952DC">
              <w:rPr>
                <w:rFonts w:cstheme="minorHAnsi"/>
                <w:sz w:val="20"/>
                <w:szCs w:val="20"/>
                <w:lang w:val="en-GB"/>
              </w:rPr>
              <w:t>PWID</w:t>
            </w:r>
            <w:r w:rsidR="003D7886">
              <w:rPr>
                <w:rFonts w:cstheme="minorHAnsi"/>
                <w:sz w:val="20"/>
                <w:szCs w:val="20"/>
                <w:vertAlign w:val="superscript"/>
                <w:lang w:val="en-GB"/>
              </w:rPr>
              <w:t>v</w:t>
            </w:r>
            <w:r w:rsidRPr="00401513">
              <w:rPr>
                <w:rFonts w:cstheme="minorHAnsi"/>
                <w:sz w:val="20"/>
                <w:szCs w:val="20"/>
                <w:lang w:val="en-GB"/>
              </w:rPr>
              <w:t xml:space="preserve"> </w:t>
            </w:r>
            <w:r w:rsidR="00F61A18">
              <w:rPr>
                <w:rFonts w:cstheme="minorHAnsi"/>
                <w:sz w:val="20"/>
                <w:szCs w:val="20"/>
                <w:lang w:val="en-GB"/>
              </w:rPr>
              <w:t>(</w:t>
            </w:r>
            <w:r w:rsidRPr="00401513">
              <w:rPr>
                <w:rFonts w:cstheme="minorHAnsi"/>
                <w:sz w:val="20"/>
                <w:szCs w:val="20"/>
                <w:lang w:val="en-GB"/>
              </w:rPr>
              <w:t>common HIV/</w:t>
            </w:r>
            <w:r w:rsidR="009952DC">
              <w:rPr>
                <w:rFonts w:cstheme="minorHAnsi"/>
                <w:sz w:val="20"/>
                <w:szCs w:val="20"/>
                <w:lang w:val="en-GB"/>
              </w:rPr>
              <w:t>viral hepatitis</w:t>
            </w:r>
            <w:r w:rsidRPr="00401513">
              <w:rPr>
                <w:rFonts w:cstheme="minorHAnsi"/>
                <w:sz w:val="20"/>
                <w:szCs w:val="20"/>
                <w:lang w:val="en-GB"/>
              </w:rPr>
              <w:t xml:space="preserve"> indicator</w:t>
            </w:r>
            <w:r w:rsidR="00F61A18">
              <w:rPr>
                <w:rFonts w:cstheme="minorHAnsi"/>
                <w:sz w:val="20"/>
                <w:szCs w:val="20"/>
                <w:lang w:val="en-GB"/>
              </w:rPr>
              <w:t>)</w:t>
            </w:r>
          </w:p>
        </w:tc>
        <w:tc>
          <w:tcPr>
            <w:tcW w:w="1587" w:type="dxa"/>
          </w:tcPr>
          <w:p w14:paraId="70A8C250" w14:textId="2431D62F" w:rsidR="00752A22" w:rsidRPr="00401513" w:rsidRDefault="00752A22" w:rsidP="003B083F">
            <w:pPr>
              <w:rPr>
                <w:rFonts w:cstheme="minorHAnsi"/>
                <w:sz w:val="20"/>
                <w:szCs w:val="20"/>
                <w:lang w:val="en-GB" w:eastAsia="zh-CN"/>
              </w:rPr>
            </w:pPr>
            <w:r w:rsidRPr="00401513">
              <w:rPr>
                <w:rFonts w:cstheme="minorHAnsi"/>
                <w:sz w:val="20"/>
                <w:szCs w:val="20"/>
                <w:lang w:val="en-GB" w:eastAsia="zh-CN"/>
              </w:rPr>
              <w:t>157</w:t>
            </w:r>
          </w:p>
        </w:tc>
        <w:tc>
          <w:tcPr>
            <w:tcW w:w="1453" w:type="dxa"/>
            <w:shd w:val="clear" w:color="auto" w:fill="E7E6E6" w:themeFill="background2"/>
          </w:tcPr>
          <w:p w14:paraId="153372EC" w14:textId="77777777" w:rsidR="00752A22" w:rsidRPr="00401513" w:rsidRDefault="00752A22" w:rsidP="003B083F">
            <w:pPr>
              <w:rPr>
                <w:rFonts w:cstheme="minorHAnsi"/>
                <w:sz w:val="20"/>
                <w:szCs w:val="20"/>
                <w:lang w:val="en-GB" w:eastAsia="zh-CN"/>
              </w:rPr>
            </w:pPr>
            <w:r w:rsidRPr="00401513">
              <w:rPr>
                <w:rFonts w:cstheme="minorHAnsi"/>
                <w:sz w:val="20"/>
                <w:szCs w:val="20"/>
                <w:lang w:val="en-GB" w:eastAsia="zh-CN"/>
              </w:rPr>
              <w:t>200</w:t>
            </w:r>
          </w:p>
        </w:tc>
        <w:tc>
          <w:tcPr>
            <w:tcW w:w="1559" w:type="dxa"/>
          </w:tcPr>
          <w:p w14:paraId="71CC84F3" w14:textId="77777777" w:rsidR="00752A22" w:rsidRPr="00401513" w:rsidRDefault="00752A22" w:rsidP="003B083F">
            <w:pPr>
              <w:rPr>
                <w:rFonts w:cstheme="minorHAnsi"/>
                <w:sz w:val="20"/>
                <w:szCs w:val="20"/>
                <w:lang w:val="en-GB" w:eastAsia="zh-CN"/>
              </w:rPr>
            </w:pPr>
            <w:r w:rsidRPr="00401513">
              <w:rPr>
                <w:rFonts w:cstheme="minorHAnsi"/>
                <w:sz w:val="20"/>
                <w:szCs w:val="20"/>
                <w:lang w:val="en-GB" w:eastAsia="zh-CN"/>
              </w:rPr>
              <w:t>300</w:t>
            </w:r>
          </w:p>
        </w:tc>
      </w:tr>
      <w:tr w:rsidR="00752A22" w:rsidRPr="00401513" w14:paraId="7F5D720C" w14:textId="2BD05C99" w:rsidTr="00752A22">
        <w:trPr>
          <w:trHeight w:val="567"/>
        </w:trPr>
        <w:tc>
          <w:tcPr>
            <w:tcW w:w="1580" w:type="dxa"/>
            <w:vMerge/>
          </w:tcPr>
          <w:p w14:paraId="25D5F27F" w14:textId="77777777" w:rsidR="00752A22" w:rsidRPr="00401513" w:rsidRDefault="00752A22" w:rsidP="00276AD6">
            <w:pPr>
              <w:jc w:val="both"/>
              <w:rPr>
                <w:rFonts w:cstheme="minorHAnsi"/>
                <w:b/>
                <w:bCs/>
                <w:sz w:val="20"/>
                <w:szCs w:val="20"/>
                <w:lang w:val="en-GB"/>
              </w:rPr>
            </w:pPr>
          </w:p>
        </w:tc>
        <w:tc>
          <w:tcPr>
            <w:tcW w:w="2888" w:type="dxa"/>
          </w:tcPr>
          <w:p w14:paraId="1BC4A816" w14:textId="581486CE" w:rsidR="00752A22" w:rsidRPr="00401513" w:rsidRDefault="00752A22" w:rsidP="003B083F">
            <w:pPr>
              <w:rPr>
                <w:rFonts w:cstheme="minorHAnsi"/>
                <w:sz w:val="20"/>
                <w:szCs w:val="20"/>
                <w:lang w:val="en-GB"/>
              </w:rPr>
            </w:pPr>
            <w:r w:rsidRPr="00401513">
              <w:rPr>
                <w:rFonts w:cstheme="minorHAnsi"/>
                <w:sz w:val="20"/>
                <w:szCs w:val="20"/>
                <w:lang w:val="en-GB"/>
              </w:rPr>
              <w:t>Percentage of opioid-dependent PWID who receive OST</w:t>
            </w:r>
          </w:p>
        </w:tc>
        <w:tc>
          <w:tcPr>
            <w:tcW w:w="1587" w:type="dxa"/>
          </w:tcPr>
          <w:p w14:paraId="62712570" w14:textId="06FBC451" w:rsidR="00752A22" w:rsidRPr="00401513" w:rsidRDefault="00752A22" w:rsidP="003B083F">
            <w:pPr>
              <w:rPr>
                <w:rFonts w:cstheme="minorHAnsi"/>
                <w:sz w:val="20"/>
                <w:szCs w:val="20"/>
                <w:lang w:val="en-GB" w:eastAsia="zh-CN"/>
              </w:rPr>
            </w:pPr>
            <w:r w:rsidRPr="00401513">
              <w:rPr>
                <w:rFonts w:cstheme="minorHAnsi"/>
                <w:sz w:val="20"/>
                <w:szCs w:val="20"/>
                <w:lang w:val="en-GB" w:eastAsia="zh-CN"/>
              </w:rPr>
              <w:t>TBD</w:t>
            </w:r>
          </w:p>
        </w:tc>
        <w:tc>
          <w:tcPr>
            <w:tcW w:w="1453" w:type="dxa"/>
            <w:shd w:val="clear" w:color="auto" w:fill="E7E6E6" w:themeFill="background2"/>
          </w:tcPr>
          <w:p w14:paraId="29B62489" w14:textId="092CB53E" w:rsidR="00752A22" w:rsidRPr="00401513" w:rsidRDefault="00752A22" w:rsidP="003B083F">
            <w:pPr>
              <w:rPr>
                <w:rFonts w:cstheme="minorHAnsi"/>
                <w:sz w:val="20"/>
                <w:szCs w:val="20"/>
                <w:lang w:val="en-GB" w:eastAsia="zh-CN"/>
              </w:rPr>
            </w:pPr>
            <w:r w:rsidRPr="00401513">
              <w:rPr>
                <w:rFonts w:cstheme="minorHAnsi"/>
                <w:sz w:val="20"/>
                <w:szCs w:val="20"/>
                <w:lang w:val="en-GB" w:eastAsia="zh-CN"/>
              </w:rPr>
              <w:t>40%</w:t>
            </w:r>
          </w:p>
        </w:tc>
        <w:tc>
          <w:tcPr>
            <w:tcW w:w="1559" w:type="dxa"/>
          </w:tcPr>
          <w:p w14:paraId="4BA4765C" w14:textId="47E33CD6" w:rsidR="00752A22" w:rsidRPr="00401513" w:rsidRDefault="00752A22" w:rsidP="003B083F">
            <w:pPr>
              <w:rPr>
                <w:rFonts w:cstheme="minorHAnsi"/>
                <w:sz w:val="20"/>
                <w:szCs w:val="20"/>
                <w:lang w:val="en-GB" w:eastAsia="zh-CN"/>
              </w:rPr>
            </w:pPr>
            <w:r w:rsidRPr="00401513">
              <w:rPr>
                <w:rFonts w:cstheme="minorHAnsi"/>
                <w:sz w:val="20"/>
                <w:szCs w:val="20"/>
                <w:lang w:val="en-GB" w:eastAsia="zh-CN"/>
              </w:rPr>
              <w:t>40%</w:t>
            </w:r>
          </w:p>
        </w:tc>
      </w:tr>
      <w:tr w:rsidR="00752A22" w:rsidRPr="00401513" w14:paraId="28B1C2D7" w14:textId="21FA2CA3" w:rsidTr="00752A22">
        <w:trPr>
          <w:trHeight w:val="567"/>
        </w:trPr>
        <w:tc>
          <w:tcPr>
            <w:tcW w:w="1580" w:type="dxa"/>
            <w:vMerge/>
          </w:tcPr>
          <w:p w14:paraId="2163EE10" w14:textId="77777777" w:rsidR="00752A22" w:rsidRPr="00401513" w:rsidRDefault="00752A22" w:rsidP="00276AD6">
            <w:pPr>
              <w:jc w:val="both"/>
              <w:rPr>
                <w:rFonts w:cstheme="minorHAnsi"/>
                <w:b/>
                <w:bCs/>
                <w:sz w:val="20"/>
                <w:szCs w:val="20"/>
                <w:lang w:val="en-GB"/>
              </w:rPr>
            </w:pPr>
          </w:p>
        </w:tc>
        <w:tc>
          <w:tcPr>
            <w:tcW w:w="2888" w:type="dxa"/>
          </w:tcPr>
          <w:p w14:paraId="11B08E05" w14:textId="6B1E27A4" w:rsidR="00752A22" w:rsidRPr="00401513" w:rsidRDefault="00752A22" w:rsidP="003B083F">
            <w:pPr>
              <w:rPr>
                <w:rFonts w:cstheme="minorHAnsi"/>
                <w:sz w:val="20"/>
                <w:szCs w:val="20"/>
                <w:lang w:val="en-GB"/>
              </w:rPr>
            </w:pPr>
            <w:r w:rsidRPr="00401513">
              <w:rPr>
                <w:rFonts w:cstheme="minorHAnsi"/>
                <w:sz w:val="20"/>
                <w:szCs w:val="20"/>
                <w:lang w:val="en-GB"/>
              </w:rPr>
              <w:t xml:space="preserve">Blood safety </w:t>
            </w:r>
            <w:r w:rsidR="00C74387">
              <w:rPr>
                <w:rFonts w:cstheme="minorHAnsi"/>
                <w:sz w:val="20"/>
                <w:szCs w:val="20"/>
                <w:lang w:val="en-GB"/>
              </w:rPr>
              <w:t>–</w:t>
            </w:r>
            <w:r w:rsidRPr="00401513">
              <w:rPr>
                <w:rFonts w:cstheme="minorHAnsi"/>
                <w:sz w:val="20"/>
                <w:szCs w:val="20"/>
                <w:lang w:val="en-GB"/>
              </w:rPr>
              <w:t xml:space="preserve"> proportion of blood units screened for bloodborne diseases</w:t>
            </w:r>
          </w:p>
        </w:tc>
        <w:tc>
          <w:tcPr>
            <w:tcW w:w="1587" w:type="dxa"/>
          </w:tcPr>
          <w:p w14:paraId="3D44FDC1" w14:textId="003F6FDD" w:rsidR="00752A22" w:rsidRPr="00401513" w:rsidRDefault="00752A22" w:rsidP="003B083F">
            <w:pPr>
              <w:rPr>
                <w:rFonts w:cstheme="minorHAnsi"/>
                <w:sz w:val="20"/>
                <w:szCs w:val="20"/>
                <w:lang w:val="en-GB" w:eastAsia="zh-CN"/>
              </w:rPr>
            </w:pPr>
            <w:r w:rsidRPr="00401513">
              <w:rPr>
                <w:rFonts w:cstheme="minorHAnsi"/>
                <w:sz w:val="20"/>
                <w:szCs w:val="20"/>
                <w:lang w:val="en-GB" w:eastAsia="zh-CN"/>
              </w:rPr>
              <w:t>80%</w:t>
            </w:r>
          </w:p>
        </w:tc>
        <w:tc>
          <w:tcPr>
            <w:tcW w:w="1453" w:type="dxa"/>
            <w:shd w:val="clear" w:color="auto" w:fill="E7E6E6" w:themeFill="background2"/>
          </w:tcPr>
          <w:p w14:paraId="1AC7A7D6" w14:textId="77777777" w:rsidR="00752A22" w:rsidRPr="00401513" w:rsidRDefault="00752A22" w:rsidP="003B083F">
            <w:pPr>
              <w:rPr>
                <w:rFonts w:cstheme="minorHAnsi"/>
                <w:sz w:val="20"/>
                <w:szCs w:val="20"/>
                <w:lang w:val="en-GB" w:eastAsia="zh-CN"/>
              </w:rPr>
            </w:pPr>
            <w:r w:rsidRPr="00401513">
              <w:rPr>
                <w:rFonts w:cstheme="minorHAnsi"/>
                <w:sz w:val="20"/>
                <w:szCs w:val="20"/>
                <w:lang w:val="en-GB" w:eastAsia="zh-CN"/>
              </w:rPr>
              <w:t>100%</w:t>
            </w:r>
          </w:p>
        </w:tc>
        <w:tc>
          <w:tcPr>
            <w:tcW w:w="1559" w:type="dxa"/>
          </w:tcPr>
          <w:p w14:paraId="787E8498" w14:textId="77777777" w:rsidR="00752A22" w:rsidRPr="00401513" w:rsidRDefault="00752A22" w:rsidP="003B083F">
            <w:pPr>
              <w:rPr>
                <w:rFonts w:cstheme="minorHAnsi"/>
                <w:sz w:val="20"/>
                <w:szCs w:val="20"/>
                <w:lang w:val="en-GB" w:eastAsia="zh-CN"/>
              </w:rPr>
            </w:pPr>
            <w:r w:rsidRPr="00401513">
              <w:rPr>
                <w:rFonts w:cstheme="minorHAnsi"/>
                <w:sz w:val="20"/>
                <w:szCs w:val="20"/>
                <w:lang w:val="en-GB" w:eastAsia="zh-CN"/>
              </w:rPr>
              <w:t>100%</w:t>
            </w:r>
          </w:p>
        </w:tc>
      </w:tr>
      <w:tr w:rsidR="00752A22" w:rsidRPr="00401513" w14:paraId="2664EAE6" w14:textId="312C62DE" w:rsidTr="00752A22">
        <w:trPr>
          <w:trHeight w:val="567"/>
        </w:trPr>
        <w:tc>
          <w:tcPr>
            <w:tcW w:w="1580" w:type="dxa"/>
            <w:vMerge/>
          </w:tcPr>
          <w:p w14:paraId="468C8341" w14:textId="77777777" w:rsidR="00752A22" w:rsidRPr="00401513" w:rsidRDefault="00752A22" w:rsidP="00276AD6">
            <w:pPr>
              <w:jc w:val="both"/>
              <w:rPr>
                <w:rFonts w:cstheme="minorHAnsi"/>
                <w:b/>
                <w:bCs/>
                <w:sz w:val="20"/>
                <w:szCs w:val="20"/>
                <w:lang w:val="en-GB"/>
              </w:rPr>
            </w:pPr>
          </w:p>
        </w:tc>
        <w:tc>
          <w:tcPr>
            <w:tcW w:w="2888" w:type="dxa"/>
          </w:tcPr>
          <w:p w14:paraId="17942397" w14:textId="7F99CD2A" w:rsidR="00752A22" w:rsidRPr="00401513" w:rsidRDefault="00752A22" w:rsidP="003B083F">
            <w:pPr>
              <w:rPr>
                <w:rFonts w:cstheme="minorHAnsi"/>
                <w:sz w:val="20"/>
                <w:szCs w:val="20"/>
                <w:lang w:val="en-GB"/>
              </w:rPr>
            </w:pPr>
            <w:r w:rsidRPr="00401513">
              <w:rPr>
                <w:rFonts w:cstheme="minorHAnsi"/>
                <w:sz w:val="20"/>
                <w:szCs w:val="20"/>
                <w:lang w:val="en-GB"/>
              </w:rPr>
              <w:t xml:space="preserve">Safe injections </w:t>
            </w:r>
            <w:r w:rsidR="00C74387">
              <w:rPr>
                <w:rFonts w:cstheme="minorHAnsi"/>
                <w:sz w:val="20"/>
                <w:szCs w:val="20"/>
                <w:lang w:val="en-GB"/>
              </w:rPr>
              <w:t>–</w:t>
            </w:r>
            <w:r w:rsidRPr="00401513">
              <w:rPr>
                <w:rFonts w:cstheme="minorHAnsi"/>
                <w:sz w:val="20"/>
                <w:szCs w:val="20"/>
                <w:lang w:val="en-GB"/>
              </w:rPr>
              <w:t xml:space="preserve"> proportion of safe health-care injections </w:t>
            </w:r>
          </w:p>
        </w:tc>
        <w:tc>
          <w:tcPr>
            <w:tcW w:w="1587" w:type="dxa"/>
          </w:tcPr>
          <w:p w14:paraId="29261C91" w14:textId="20E4BBE1" w:rsidR="00752A22" w:rsidRPr="00401513" w:rsidRDefault="00752A22" w:rsidP="003B083F">
            <w:pPr>
              <w:rPr>
                <w:rFonts w:cstheme="minorHAnsi"/>
                <w:sz w:val="20"/>
                <w:szCs w:val="20"/>
                <w:lang w:val="en-GB" w:eastAsia="zh-CN"/>
              </w:rPr>
            </w:pPr>
            <w:r w:rsidRPr="00401513">
              <w:rPr>
                <w:rFonts w:cstheme="minorHAnsi"/>
                <w:sz w:val="20"/>
                <w:szCs w:val="20"/>
                <w:lang w:val="en-GB" w:eastAsia="zh-CN"/>
              </w:rPr>
              <w:t>93%</w:t>
            </w:r>
          </w:p>
        </w:tc>
        <w:tc>
          <w:tcPr>
            <w:tcW w:w="1453" w:type="dxa"/>
            <w:shd w:val="clear" w:color="auto" w:fill="E7E6E6" w:themeFill="background2"/>
          </w:tcPr>
          <w:p w14:paraId="3622AFCF" w14:textId="77777777" w:rsidR="00752A22" w:rsidRPr="00401513" w:rsidRDefault="00752A22" w:rsidP="003B083F">
            <w:pPr>
              <w:keepNext/>
              <w:keepLines/>
              <w:spacing w:before="200"/>
              <w:outlineLvl w:val="3"/>
              <w:rPr>
                <w:rFonts w:cstheme="minorHAnsi"/>
                <w:sz w:val="20"/>
                <w:szCs w:val="20"/>
                <w:lang w:val="en-GB" w:eastAsia="zh-CN"/>
              </w:rPr>
            </w:pPr>
            <w:r w:rsidRPr="00401513">
              <w:rPr>
                <w:rFonts w:cstheme="minorHAnsi"/>
                <w:sz w:val="20"/>
                <w:szCs w:val="20"/>
                <w:lang w:val="en-GB" w:eastAsia="zh-CN"/>
              </w:rPr>
              <w:t>100%</w:t>
            </w:r>
          </w:p>
        </w:tc>
        <w:tc>
          <w:tcPr>
            <w:tcW w:w="1559" w:type="dxa"/>
          </w:tcPr>
          <w:p w14:paraId="6BBF5676" w14:textId="77777777" w:rsidR="00752A22" w:rsidRPr="00401513" w:rsidRDefault="00752A22" w:rsidP="003B083F">
            <w:pPr>
              <w:rPr>
                <w:rFonts w:cstheme="minorHAnsi"/>
                <w:sz w:val="20"/>
                <w:szCs w:val="20"/>
                <w:lang w:val="en-GB" w:eastAsia="zh-CN"/>
              </w:rPr>
            </w:pPr>
            <w:r w:rsidRPr="00401513">
              <w:rPr>
                <w:rFonts w:cstheme="minorHAnsi"/>
                <w:sz w:val="20"/>
                <w:szCs w:val="20"/>
                <w:lang w:val="en-GB" w:eastAsia="zh-CN"/>
              </w:rPr>
              <w:t>100%</w:t>
            </w:r>
          </w:p>
        </w:tc>
      </w:tr>
      <w:tr w:rsidR="00752A22" w:rsidRPr="00401513" w14:paraId="0E199057" w14:textId="4E9646F7" w:rsidTr="00752A22">
        <w:trPr>
          <w:trHeight w:val="567"/>
        </w:trPr>
        <w:tc>
          <w:tcPr>
            <w:tcW w:w="1580" w:type="dxa"/>
            <w:vMerge w:val="restart"/>
          </w:tcPr>
          <w:p w14:paraId="0894411D" w14:textId="77777777" w:rsidR="00752A22" w:rsidRPr="00401513" w:rsidRDefault="00752A22" w:rsidP="00276AD6">
            <w:pPr>
              <w:jc w:val="both"/>
              <w:rPr>
                <w:rFonts w:cstheme="minorHAnsi"/>
                <w:b/>
                <w:bCs/>
                <w:sz w:val="20"/>
                <w:szCs w:val="20"/>
                <w:lang w:val="en-GB"/>
              </w:rPr>
            </w:pPr>
            <w:r w:rsidRPr="00401513">
              <w:rPr>
                <w:rFonts w:cstheme="minorHAnsi"/>
                <w:b/>
                <w:bCs/>
                <w:sz w:val="20"/>
                <w:szCs w:val="20"/>
                <w:lang w:val="en-GB"/>
              </w:rPr>
              <w:t>Milestones</w:t>
            </w:r>
          </w:p>
        </w:tc>
        <w:tc>
          <w:tcPr>
            <w:tcW w:w="2888" w:type="dxa"/>
          </w:tcPr>
          <w:p w14:paraId="3A92BAEB" w14:textId="77777777" w:rsidR="00752A22" w:rsidRPr="00401513" w:rsidRDefault="00752A22" w:rsidP="003B083F">
            <w:pPr>
              <w:rPr>
                <w:rFonts w:cstheme="minorHAnsi"/>
                <w:sz w:val="20"/>
                <w:szCs w:val="20"/>
                <w:lang w:val="en-GB"/>
              </w:rPr>
            </w:pPr>
            <w:r w:rsidRPr="00401513">
              <w:rPr>
                <w:rFonts w:cstheme="minorHAnsi"/>
                <w:b/>
                <w:bCs/>
                <w:sz w:val="20"/>
                <w:szCs w:val="20"/>
                <w:lang w:val="en-GB"/>
              </w:rPr>
              <w:t>Planning</w:t>
            </w:r>
            <w:r w:rsidRPr="00401513">
              <w:rPr>
                <w:rFonts w:cstheme="minorHAnsi"/>
                <w:sz w:val="20"/>
                <w:szCs w:val="20"/>
                <w:lang w:val="en-GB"/>
              </w:rPr>
              <w:t xml:space="preserve"> – number of countries with costed hepatitis elimination plans</w:t>
            </w:r>
          </w:p>
        </w:tc>
        <w:tc>
          <w:tcPr>
            <w:tcW w:w="1587" w:type="dxa"/>
          </w:tcPr>
          <w:p w14:paraId="2A19AADB" w14:textId="3F8497AC" w:rsidR="00752A22" w:rsidRPr="00A727C1" w:rsidRDefault="00D405CC" w:rsidP="003B083F">
            <w:pPr>
              <w:rPr>
                <w:rFonts w:cstheme="minorHAnsi"/>
                <w:sz w:val="20"/>
                <w:szCs w:val="20"/>
                <w:lang w:val="en-GB"/>
              </w:rPr>
            </w:pPr>
            <w:r>
              <w:rPr>
                <w:rFonts w:cstheme="minorHAnsi"/>
                <w:sz w:val="20"/>
                <w:szCs w:val="20"/>
                <w:lang w:val="en-GB"/>
              </w:rPr>
              <w:t>0</w:t>
            </w:r>
          </w:p>
        </w:tc>
        <w:tc>
          <w:tcPr>
            <w:tcW w:w="1453" w:type="dxa"/>
            <w:shd w:val="clear" w:color="auto" w:fill="E7E6E6" w:themeFill="background2"/>
          </w:tcPr>
          <w:p w14:paraId="35BC5319" w14:textId="15659BFB" w:rsidR="00752A22" w:rsidRPr="00401513" w:rsidRDefault="00752A22" w:rsidP="003B083F">
            <w:pPr>
              <w:rPr>
                <w:rFonts w:cstheme="minorHAnsi"/>
                <w:sz w:val="20"/>
                <w:szCs w:val="20"/>
                <w:lang w:val="en-GB"/>
              </w:rPr>
            </w:pPr>
            <w:r w:rsidRPr="00401513">
              <w:rPr>
                <w:rFonts w:cstheme="minorHAnsi"/>
                <w:sz w:val="20"/>
                <w:szCs w:val="20"/>
                <w:lang w:val="en-GB"/>
              </w:rPr>
              <w:t>11</w:t>
            </w:r>
          </w:p>
        </w:tc>
        <w:tc>
          <w:tcPr>
            <w:tcW w:w="1559" w:type="dxa"/>
          </w:tcPr>
          <w:p w14:paraId="14CCC11F" w14:textId="1E84AB2C" w:rsidR="00752A22" w:rsidRPr="00401513" w:rsidRDefault="00752A22" w:rsidP="003B083F">
            <w:pPr>
              <w:rPr>
                <w:rFonts w:cstheme="minorHAnsi"/>
                <w:sz w:val="20"/>
                <w:szCs w:val="20"/>
                <w:lang w:val="en-GB"/>
              </w:rPr>
            </w:pPr>
            <w:r w:rsidRPr="00401513">
              <w:rPr>
                <w:rFonts w:cstheme="minorHAnsi"/>
                <w:sz w:val="20"/>
                <w:szCs w:val="20"/>
                <w:lang w:val="en-GB"/>
              </w:rPr>
              <w:t>11</w:t>
            </w:r>
          </w:p>
        </w:tc>
      </w:tr>
      <w:tr w:rsidR="00752A22" w:rsidRPr="00401513" w14:paraId="30F64E47" w14:textId="437C68EB" w:rsidTr="00752A22">
        <w:trPr>
          <w:trHeight w:val="567"/>
        </w:trPr>
        <w:tc>
          <w:tcPr>
            <w:tcW w:w="1580" w:type="dxa"/>
            <w:vMerge/>
          </w:tcPr>
          <w:p w14:paraId="05C3176D" w14:textId="77777777" w:rsidR="00752A22" w:rsidRPr="00401513" w:rsidRDefault="00752A22" w:rsidP="00276AD6">
            <w:pPr>
              <w:jc w:val="both"/>
              <w:rPr>
                <w:rFonts w:cstheme="minorHAnsi"/>
                <w:b/>
                <w:bCs/>
                <w:sz w:val="20"/>
                <w:szCs w:val="20"/>
                <w:lang w:val="en-GB"/>
              </w:rPr>
            </w:pPr>
          </w:p>
        </w:tc>
        <w:tc>
          <w:tcPr>
            <w:tcW w:w="2888" w:type="dxa"/>
          </w:tcPr>
          <w:p w14:paraId="28665E75" w14:textId="7D0D383B" w:rsidR="00752A22" w:rsidRPr="00401513" w:rsidRDefault="00752A22" w:rsidP="003B083F">
            <w:pPr>
              <w:rPr>
                <w:rFonts w:cstheme="minorHAnsi"/>
                <w:sz w:val="20"/>
                <w:szCs w:val="20"/>
                <w:lang w:val="en-GB"/>
              </w:rPr>
            </w:pPr>
            <w:r w:rsidRPr="00401513">
              <w:rPr>
                <w:rFonts w:cstheme="minorHAnsi"/>
                <w:b/>
                <w:bCs/>
                <w:sz w:val="20"/>
                <w:szCs w:val="20"/>
                <w:lang w:val="en-GB"/>
              </w:rPr>
              <w:t>Surveillance</w:t>
            </w:r>
            <w:r w:rsidRPr="00401513">
              <w:rPr>
                <w:rFonts w:cstheme="minorHAnsi"/>
                <w:sz w:val="20"/>
                <w:szCs w:val="20"/>
                <w:lang w:val="en-GB"/>
              </w:rPr>
              <w:t xml:space="preserve"> </w:t>
            </w:r>
            <w:r w:rsidR="00C74387">
              <w:rPr>
                <w:rFonts w:cstheme="minorHAnsi"/>
                <w:sz w:val="20"/>
                <w:szCs w:val="20"/>
                <w:lang w:val="en-GB"/>
              </w:rPr>
              <w:t>–</w:t>
            </w:r>
            <w:r w:rsidRPr="00401513">
              <w:rPr>
                <w:rFonts w:cstheme="minorHAnsi"/>
                <w:sz w:val="20"/>
                <w:szCs w:val="20"/>
                <w:lang w:val="en-GB"/>
              </w:rPr>
              <w:t xml:space="preserve"> number of countries reporting burden and cascade annually</w:t>
            </w:r>
          </w:p>
        </w:tc>
        <w:tc>
          <w:tcPr>
            <w:tcW w:w="1587" w:type="dxa"/>
          </w:tcPr>
          <w:p w14:paraId="7A426845" w14:textId="0045853A" w:rsidR="00752A22" w:rsidRPr="00A727C1" w:rsidRDefault="00752A22" w:rsidP="003B083F">
            <w:pPr>
              <w:rPr>
                <w:rFonts w:cstheme="minorHAnsi"/>
                <w:sz w:val="20"/>
                <w:szCs w:val="20"/>
                <w:lang w:val="en-GB"/>
              </w:rPr>
            </w:pPr>
            <w:r w:rsidRPr="00A727C1">
              <w:rPr>
                <w:rFonts w:cstheme="minorHAnsi"/>
                <w:sz w:val="20"/>
                <w:szCs w:val="20"/>
                <w:lang w:val="en-GB"/>
              </w:rPr>
              <w:t>11</w:t>
            </w:r>
          </w:p>
        </w:tc>
        <w:tc>
          <w:tcPr>
            <w:tcW w:w="1453" w:type="dxa"/>
            <w:shd w:val="clear" w:color="auto" w:fill="E7E6E6" w:themeFill="background2"/>
          </w:tcPr>
          <w:p w14:paraId="60A720FE" w14:textId="1F15F67D" w:rsidR="00752A22" w:rsidRPr="00401513" w:rsidRDefault="00752A22" w:rsidP="003B083F">
            <w:pPr>
              <w:rPr>
                <w:rFonts w:cstheme="minorHAnsi"/>
                <w:sz w:val="20"/>
                <w:szCs w:val="20"/>
                <w:lang w:val="en-GB"/>
              </w:rPr>
            </w:pPr>
            <w:r w:rsidRPr="00401513">
              <w:rPr>
                <w:rFonts w:cstheme="minorHAnsi"/>
                <w:sz w:val="20"/>
                <w:szCs w:val="20"/>
                <w:lang w:val="en-GB"/>
              </w:rPr>
              <w:t>11</w:t>
            </w:r>
          </w:p>
        </w:tc>
        <w:tc>
          <w:tcPr>
            <w:tcW w:w="1559" w:type="dxa"/>
          </w:tcPr>
          <w:p w14:paraId="06A988EB" w14:textId="7DC688FD" w:rsidR="00752A22" w:rsidRPr="00401513" w:rsidRDefault="00752A22" w:rsidP="003B083F">
            <w:pPr>
              <w:rPr>
                <w:rFonts w:cstheme="minorHAnsi"/>
                <w:sz w:val="20"/>
                <w:szCs w:val="20"/>
                <w:lang w:val="en-GB"/>
              </w:rPr>
            </w:pPr>
            <w:r w:rsidRPr="00401513">
              <w:rPr>
                <w:rFonts w:cstheme="minorHAnsi"/>
                <w:sz w:val="20"/>
                <w:szCs w:val="20"/>
                <w:lang w:val="en-GB"/>
              </w:rPr>
              <w:t>11</w:t>
            </w:r>
          </w:p>
        </w:tc>
      </w:tr>
      <w:tr w:rsidR="00752A22" w:rsidRPr="00401513" w14:paraId="39FCA604" w14:textId="09BAD2FC" w:rsidTr="00752A22">
        <w:trPr>
          <w:trHeight w:val="567"/>
        </w:trPr>
        <w:tc>
          <w:tcPr>
            <w:tcW w:w="1580" w:type="dxa"/>
            <w:vMerge/>
          </w:tcPr>
          <w:p w14:paraId="7425C864" w14:textId="77777777" w:rsidR="00752A22" w:rsidRPr="00401513" w:rsidRDefault="00752A22" w:rsidP="00276AD6">
            <w:pPr>
              <w:jc w:val="both"/>
              <w:rPr>
                <w:rFonts w:cstheme="minorHAnsi"/>
                <w:b/>
                <w:bCs/>
                <w:sz w:val="20"/>
                <w:szCs w:val="20"/>
                <w:lang w:val="en-GB"/>
              </w:rPr>
            </w:pPr>
          </w:p>
        </w:tc>
        <w:tc>
          <w:tcPr>
            <w:tcW w:w="2888" w:type="dxa"/>
          </w:tcPr>
          <w:p w14:paraId="688592EC" w14:textId="6BDAAEB8" w:rsidR="00752A22" w:rsidRPr="00401513" w:rsidRDefault="00752A22" w:rsidP="003B083F">
            <w:pPr>
              <w:rPr>
                <w:rFonts w:cstheme="minorHAnsi"/>
                <w:sz w:val="20"/>
                <w:szCs w:val="20"/>
                <w:lang w:val="en-GB"/>
              </w:rPr>
            </w:pPr>
            <w:r w:rsidRPr="00401513">
              <w:rPr>
                <w:rFonts w:cstheme="minorHAnsi"/>
                <w:b/>
                <w:bCs/>
                <w:sz w:val="20"/>
                <w:szCs w:val="20"/>
                <w:lang w:val="en-GB"/>
              </w:rPr>
              <w:t xml:space="preserve">Elimination of vertical (mother-to-child) transmission </w:t>
            </w:r>
            <w:r w:rsidR="00C74387">
              <w:rPr>
                <w:rFonts w:cstheme="minorHAnsi"/>
                <w:sz w:val="20"/>
                <w:szCs w:val="20"/>
                <w:lang w:val="en-GB"/>
              </w:rPr>
              <w:t>–</w:t>
            </w:r>
            <w:r w:rsidRPr="00401513">
              <w:rPr>
                <w:rFonts w:cstheme="minorHAnsi"/>
                <w:sz w:val="20"/>
                <w:szCs w:val="20"/>
                <w:lang w:val="en-GB"/>
              </w:rPr>
              <w:t xml:space="preserve"> number of </w:t>
            </w:r>
            <w:r w:rsidRPr="00C74387">
              <w:rPr>
                <w:rFonts w:cstheme="minorHAnsi"/>
                <w:sz w:val="20"/>
                <w:szCs w:val="20"/>
                <w:lang w:val="en-GB"/>
              </w:rPr>
              <w:t xml:space="preserve">countries </w:t>
            </w:r>
            <w:r w:rsidRPr="003B083F">
              <w:rPr>
                <w:rFonts w:cstheme="minorHAnsi"/>
                <w:sz w:val="20"/>
                <w:szCs w:val="20"/>
                <w:u w:val="single"/>
                <w:lang w:val="en-GB"/>
              </w:rPr>
              <w:t>validated</w:t>
            </w:r>
            <w:r w:rsidRPr="00401513">
              <w:rPr>
                <w:rFonts w:cstheme="minorHAnsi"/>
                <w:sz w:val="20"/>
                <w:szCs w:val="20"/>
                <w:lang w:val="en-GB"/>
              </w:rPr>
              <w:t xml:space="preserve"> for the elimination of vertical transmission of either HIV</w:t>
            </w:r>
            <w:r w:rsidR="00F9132F">
              <w:rPr>
                <w:rFonts w:cstheme="minorHAnsi"/>
                <w:sz w:val="20"/>
                <w:szCs w:val="20"/>
                <w:lang w:val="en-GB"/>
              </w:rPr>
              <w:t xml:space="preserve"> or</w:t>
            </w:r>
            <w:r w:rsidRPr="00401513">
              <w:rPr>
                <w:rFonts w:cstheme="minorHAnsi"/>
                <w:sz w:val="20"/>
                <w:szCs w:val="20"/>
                <w:lang w:val="en-GB"/>
              </w:rPr>
              <w:t xml:space="preserve"> hepatitis B or syphilis</w:t>
            </w:r>
          </w:p>
        </w:tc>
        <w:tc>
          <w:tcPr>
            <w:tcW w:w="1587" w:type="dxa"/>
          </w:tcPr>
          <w:p w14:paraId="67624578" w14:textId="32FB69AF" w:rsidR="00752A22" w:rsidRPr="00A727C1" w:rsidRDefault="00752A22" w:rsidP="003B083F">
            <w:pPr>
              <w:rPr>
                <w:rFonts w:cstheme="minorHAnsi"/>
                <w:sz w:val="20"/>
                <w:szCs w:val="20"/>
                <w:lang w:val="en-GB"/>
              </w:rPr>
            </w:pPr>
            <w:r w:rsidRPr="00364713">
              <w:rPr>
                <w:rFonts w:cstheme="minorHAnsi"/>
                <w:sz w:val="20"/>
                <w:szCs w:val="20"/>
                <w:lang w:val="en-GB"/>
              </w:rPr>
              <w:t>Confirm</w:t>
            </w:r>
            <w:r w:rsidRPr="00A727C1">
              <w:rPr>
                <w:rFonts w:cstheme="minorHAnsi"/>
                <w:sz w:val="20"/>
                <w:szCs w:val="20"/>
                <w:lang w:val="en-GB"/>
              </w:rPr>
              <w:t xml:space="preserve"> </w:t>
            </w:r>
          </w:p>
        </w:tc>
        <w:tc>
          <w:tcPr>
            <w:tcW w:w="1453" w:type="dxa"/>
            <w:shd w:val="clear" w:color="auto" w:fill="E7E6E6" w:themeFill="background2"/>
          </w:tcPr>
          <w:p w14:paraId="400FEF59" w14:textId="7B0CC17F" w:rsidR="00752A22" w:rsidRPr="00401513" w:rsidRDefault="00752A22" w:rsidP="003B083F">
            <w:pPr>
              <w:rPr>
                <w:rFonts w:cstheme="minorHAnsi"/>
                <w:sz w:val="20"/>
                <w:szCs w:val="20"/>
                <w:lang w:val="en-GB"/>
              </w:rPr>
            </w:pPr>
            <w:r w:rsidRPr="00401513">
              <w:rPr>
                <w:rFonts w:cstheme="minorHAnsi"/>
                <w:sz w:val="20"/>
                <w:szCs w:val="20"/>
                <w:lang w:val="en-GB"/>
              </w:rPr>
              <w:t>5</w:t>
            </w:r>
          </w:p>
        </w:tc>
        <w:tc>
          <w:tcPr>
            <w:tcW w:w="1559" w:type="dxa"/>
          </w:tcPr>
          <w:p w14:paraId="3E5E129B" w14:textId="7C198B95" w:rsidR="00752A22" w:rsidRPr="00401513" w:rsidRDefault="00752A22" w:rsidP="003B083F">
            <w:pPr>
              <w:rPr>
                <w:rFonts w:cstheme="minorHAnsi"/>
                <w:sz w:val="20"/>
                <w:szCs w:val="20"/>
                <w:lang w:val="en-GB"/>
              </w:rPr>
            </w:pPr>
            <w:r w:rsidRPr="00401513">
              <w:rPr>
                <w:rFonts w:cstheme="minorHAnsi"/>
                <w:sz w:val="20"/>
                <w:szCs w:val="20"/>
                <w:lang w:val="en-GB"/>
              </w:rPr>
              <w:t>11</w:t>
            </w:r>
          </w:p>
        </w:tc>
      </w:tr>
      <w:tr w:rsidR="00752A22" w:rsidRPr="00401513" w14:paraId="033E2A2E" w14:textId="39C88937" w:rsidTr="00752A22">
        <w:trPr>
          <w:trHeight w:val="567"/>
        </w:trPr>
        <w:tc>
          <w:tcPr>
            <w:tcW w:w="1580" w:type="dxa"/>
            <w:vMerge/>
          </w:tcPr>
          <w:p w14:paraId="2C79BBE6" w14:textId="77777777" w:rsidR="00752A22" w:rsidRPr="00401513" w:rsidRDefault="00752A22" w:rsidP="00276AD6">
            <w:pPr>
              <w:jc w:val="both"/>
              <w:rPr>
                <w:rFonts w:cstheme="minorHAnsi"/>
                <w:b/>
                <w:bCs/>
                <w:sz w:val="20"/>
                <w:szCs w:val="20"/>
                <w:lang w:val="en-GB"/>
              </w:rPr>
            </w:pPr>
          </w:p>
        </w:tc>
        <w:tc>
          <w:tcPr>
            <w:tcW w:w="2888" w:type="dxa"/>
          </w:tcPr>
          <w:p w14:paraId="552A353A" w14:textId="3F6DB7E3" w:rsidR="00752A22" w:rsidRPr="00401513" w:rsidRDefault="00752A22" w:rsidP="003B083F">
            <w:pPr>
              <w:rPr>
                <w:rFonts w:cstheme="minorHAnsi"/>
                <w:sz w:val="20"/>
                <w:szCs w:val="20"/>
                <w:lang w:val="en-GB"/>
              </w:rPr>
            </w:pPr>
            <w:r w:rsidRPr="00401513">
              <w:rPr>
                <w:rFonts w:cstheme="minorHAnsi"/>
                <w:b/>
                <w:bCs/>
                <w:sz w:val="20"/>
                <w:szCs w:val="20"/>
                <w:lang w:val="en-GB"/>
              </w:rPr>
              <w:t>Elimination</w:t>
            </w:r>
            <w:r w:rsidRPr="00401513">
              <w:rPr>
                <w:rFonts w:cstheme="minorHAnsi"/>
                <w:sz w:val="20"/>
                <w:szCs w:val="20"/>
                <w:lang w:val="en-GB"/>
              </w:rPr>
              <w:t xml:space="preserve"> </w:t>
            </w:r>
            <w:r w:rsidR="00C74387">
              <w:rPr>
                <w:rFonts w:cstheme="minorHAnsi"/>
                <w:sz w:val="20"/>
                <w:szCs w:val="20"/>
                <w:lang w:val="en-GB"/>
              </w:rPr>
              <w:t>–</w:t>
            </w:r>
            <w:r w:rsidRPr="00401513">
              <w:rPr>
                <w:rFonts w:cstheme="minorHAnsi"/>
                <w:sz w:val="20"/>
                <w:szCs w:val="20"/>
                <w:lang w:val="en-GB"/>
              </w:rPr>
              <w:t xml:space="preserve"> number of countries validated for elimination of hepatitis C and/or hepatitis B</w:t>
            </w:r>
          </w:p>
        </w:tc>
        <w:tc>
          <w:tcPr>
            <w:tcW w:w="1587" w:type="dxa"/>
          </w:tcPr>
          <w:p w14:paraId="4F48E7A2" w14:textId="18022C5D" w:rsidR="00752A22" w:rsidRPr="00401513" w:rsidRDefault="00752A22" w:rsidP="003B083F">
            <w:pPr>
              <w:rPr>
                <w:rFonts w:cstheme="minorHAnsi"/>
                <w:sz w:val="20"/>
                <w:szCs w:val="20"/>
                <w:lang w:val="en-GB"/>
              </w:rPr>
            </w:pPr>
            <w:r w:rsidRPr="00401513">
              <w:rPr>
                <w:rFonts w:cstheme="minorHAnsi"/>
                <w:sz w:val="20"/>
                <w:szCs w:val="20"/>
                <w:lang w:val="en-GB"/>
              </w:rPr>
              <w:t>0</w:t>
            </w:r>
          </w:p>
        </w:tc>
        <w:tc>
          <w:tcPr>
            <w:tcW w:w="1453" w:type="dxa"/>
            <w:shd w:val="clear" w:color="auto" w:fill="E7E6E6" w:themeFill="background2"/>
          </w:tcPr>
          <w:p w14:paraId="3AEB0B77" w14:textId="4D8E648F" w:rsidR="00752A22" w:rsidRPr="00401513" w:rsidRDefault="00752A22" w:rsidP="003B083F">
            <w:pPr>
              <w:rPr>
                <w:rFonts w:cstheme="minorHAnsi"/>
                <w:sz w:val="20"/>
                <w:szCs w:val="20"/>
                <w:lang w:val="en-GB"/>
              </w:rPr>
            </w:pPr>
            <w:r w:rsidRPr="00401513">
              <w:rPr>
                <w:rFonts w:cstheme="minorHAnsi"/>
                <w:sz w:val="20"/>
                <w:szCs w:val="20"/>
                <w:lang w:val="en-GB"/>
              </w:rPr>
              <w:t>2</w:t>
            </w:r>
          </w:p>
        </w:tc>
        <w:tc>
          <w:tcPr>
            <w:tcW w:w="1559" w:type="dxa"/>
          </w:tcPr>
          <w:p w14:paraId="6623B75C" w14:textId="7756A4AF" w:rsidR="00752A22" w:rsidRPr="00401513" w:rsidRDefault="00752A22" w:rsidP="003B083F">
            <w:pPr>
              <w:rPr>
                <w:rFonts w:cstheme="minorHAnsi"/>
                <w:sz w:val="20"/>
                <w:szCs w:val="20"/>
                <w:lang w:val="en-GB"/>
              </w:rPr>
            </w:pPr>
            <w:r w:rsidRPr="00401513">
              <w:rPr>
                <w:rFonts w:cstheme="minorHAnsi"/>
                <w:sz w:val="20"/>
                <w:szCs w:val="20"/>
                <w:lang w:val="en-GB"/>
              </w:rPr>
              <w:t>11</w:t>
            </w:r>
          </w:p>
        </w:tc>
      </w:tr>
      <w:tr w:rsidR="00752A22" w:rsidRPr="00401513" w14:paraId="7BCEFABA" w14:textId="31EFE2F8" w:rsidTr="00752A22">
        <w:trPr>
          <w:trHeight w:val="567"/>
        </w:trPr>
        <w:tc>
          <w:tcPr>
            <w:tcW w:w="1580" w:type="dxa"/>
            <w:vMerge/>
          </w:tcPr>
          <w:p w14:paraId="02E4CD74" w14:textId="77777777" w:rsidR="00752A22" w:rsidRPr="00401513" w:rsidRDefault="00752A22" w:rsidP="00276AD6">
            <w:pPr>
              <w:jc w:val="both"/>
              <w:rPr>
                <w:rFonts w:cstheme="minorHAnsi"/>
                <w:b/>
                <w:bCs/>
                <w:sz w:val="20"/>
                <w:szCs w:val="20"/>
                <w:lang w:val="en-GB"/>
              </w:rPr>
            </w:pPr>
          </w:p>
        </w:tc>
        <w:tc>
          <w:tcPr>
            <w:tcW w:w="2888" w:type="dxa"/>
          </w:tcPr>
          <w:p w14:paraId="1EAA8B19" w14:textId="47724A13" w:rsidR="00752A22" w:rsidRPr="00401513" w:rsidRDefault="00752A22" w:rsidP="003B083F">
            <w:pPr>
              <w:rPr>
                <w:rFonts w:cstheme="minorHAnsi"/>
                <w:b/>
                <w:bCs/>
                <w:sz w:val="20"/>
                <w:szCs w:val="20"/>
                <w:lang w:val="en-GB"/>
              </w:rPr>
            </w:pPr>
            <w:r w:rsidRPr="00401513">
              <w:rPr>
                <w:rFonts w:cstheme="minorHAnsi"/>
                <w:b/>
                <w:bCs/>
                <w:sz w:val="20"/>
                <w:szCs w:val="20"/>
                <w:lang w:val="en-GB"/>
              </w:rPr>
              <w:t>Integration</w:t>
            </w:r>
            <w:r w:rsidRPr="00401513">
              <w:rPr>
                <w:rFonts w:cstheme="minorHAnsi"/>
                <w:sz w:val="20"/>
                <w:szCs w:val="20"/>
                <w:lang w:val="en-GB"/>
              </w:rPr>
              <w:t xml:space="preserve"> </w:t>
            </w:r>
            <w:r w:rsidR="002B54EC">
              <w:rPr>
                <w:rFonts w:cstheme="minorHAnsi"/>
                <w:sz w:val="20"/>
                <w:szCs w:val="20"/>
                <w:lang w:val="en-GB"/>
              </w:rPr>
              <w:t>–</w:t>
            </w:r>
            <w:r w:rsidRPr="00401513">
              <w:rPr>
                <w:rFonts w:cstheme="minorHAnsi"/>
                <w:sz w:val="20"/>
                <w:szCs w:val="20"/>
                <w:lang w:val="en-GB"/>
              </w:rPr>
              <w:t xml:space="preserve"> proportion of </w:t>
            </w:r>
            <w:r w:rsidR="0067327C">
              <w:rPr>
                <w:rFonts w:cstheme="minorHAnsi"/>
                <w:sz w:val="20"/>
                <w:szCs w:val="20"/>
                <w:lang w:val="en-GB"/>
              </w:rPr>
              <w:t>PLHIV</w:t>
            </w:r>
            <w:r w:rsidR="00933DD1">
              <w:rPr>
                <w:rFonts w:cstheme="minorHAnsi"/>
                <w:sz w:val="20"/>
                <w:szCs w:val="20"/>
                <w:lang w:val="en-GB"/>
              </w:rPr>
              <w:t xml:space="preserve"> </w:t>
            </w:r>
            <w:r w:rsidRPr="00401513">
              <w:rPr>
                <w:rFonts w:cstheme="minorHAnsi"/>
                <w:sz w:val="20"/>
                <w:szCs w:val="20"/>
                <w:lang w:val="en-GB"/>
              </w:rPr>
              <w:t>tested for/and cured from hepatitis C</w:t>
            </w:r>
          </w:p>
        </w:tc>
        <w:tc>
          <w:tcPr>
            <w:tcW w:w="1587" w:type="dxa"/>
          </w:tcPr>
          <w:p w14:paraId="0FA71226" w14:textId="3C9E1249" w:rsidR="00752A22" w:rsidRPr="00401513" w:rsidRDefault="00752A22" w:rsidP="003B083F">
            <w:pPr>
              <w:rPr>
                <w:rFonts w:cstheme="minorHAnsi"/>
                <w:sz w:val="20"/>
                <w:szCs w:val="20"/>
                <w:lang w:val="en-GB"/>
              </w:rPr>
            </w:pPr>
            <w:r w:rsidRPr="00401513">
              <w:rPr>
                <w:rFonts w:cstheme="minorHAnsi"/>
                <w:sz w:val="20"/>
                <w:szCs w:val="20"/>
                <w:lang w:val="en-GB"/>
              </w:rPr>
              <w:t>To be determined</w:t>
            </w:r>
          </w:p>
        </w:tc>
        <w:tc>
          <w:tcPr>
            <w:tcW w:w="1453" w:type="dxa"/>
            <w:shd w:val="clear" w:color="auto" w:fill="E7E6E6" w:themeFill="background2"/>
          </w:tcPr>
          <w:p w14:paraId="1770065C" w14:textId="326C32C1" w:rsidR="00752A22" w:rsidRPr="00401513" w:rsidRDefault="00752A22" w:rsidP="003B083F">
            <w:pPr>
              <w:rPr>
                <w:rFonts w:cstheme="minorHAnsi"/>
                <w:sz w:val="20"/>
                <w:szCs w:val="20"/>
                <w:lang w:val="en-GB"/>
              </w:rPr>
            </w:pPr>
            <w:r w:rsidRPr="00401513">
              <w:rPr>
                <w:rFonts w:cstheme="minorHAnsi"/>
                <w:sz w:val="20"/>
                <w:szCs w:val="20"/>
                <w:lang w:val="en-GB" w:eastAsia="zh-CN"/>
              </w:rPr>
              <w:t>60%/50%</w:t>
            </w:r>
          </w:p>
        </w:tc>
        <w:tc>
          <w:tcPr>
            <w:tcW w:w="1559" w:type="dxa"/>
          </w:tcPr>
          <w:p w14:paraId="3FB0C6FF" w14:textId="6E8B2293" w:rsidR="00752A22" w:rsidRPr="00401513" w:rsidRDefault="00752A22" w:rsidP="003B083F">
            <w:pPr>
              <w:rPr>
                <w:rFonts w:cstheme="minorHAnsi"/>
                <w:sz w:val="20"/>
                <w:szCs w:val="20"/>
                <w:lang w:val="en-GB"/>
              </w:rPr>
            </w:pPr>
            <w:r w:rsidRPr="00401513">
              <w:rPr>
                <w:rFonts w:cstheme="minorHAnsi"/>
                <w:sz w:val="20"/>
                <w:szCs w:val="20"/>
                <w:lang w:val="en-GB" w:eastAsia="zh-CN"/>
              </w:rPr>
              <w:t>90%/80%</w:t>
            </w:r>
          </w:p>
        </w:tc>
      </w:tr>
      <w:bookmarkEnd w:id="144"/>
    </w:tbl>
    <w:p w14:paraId="5BBDADF6" w14:textId="77777777" w:rsidR="003D7886" w:rsidRDefault="003D7886" w:rsidP="003D7886">
      <w:pPr>
        <w:jc w:val="both"/>
        <w:rPr>
          <w:rFonts w:cstheme="minorHAnsi"/>
          <w:color w:val="000000"/>
          <w:sz w:val="18"/>
          <w:szCs w:val="18"/>
          <w:vertAlign w:val="superscript"/>
          <w:lang w:val="en-GB"/>
        </w:rPr>
      </w:pPr>
    </w:p>
    <w:p w14:paraId="31389219" w14:textId="3CF51AB2" w:rsidR="00A30B3E" w:rsidRPr="00CD3875" w:rsidRDefault="003D7886" w:rsidP="003D7886">
      <w:pPr>
        <w:jc w:val="both"/>
        <w:rPr>
          <w:rFonts w:cstheme="minorHAnsi"/>
          <w:color w:val="000000"/>
          <w:sz w:val="12"/>
          <w:szCs w:val="12"/>
          <w:lang w:val="en-GB"/>
        </w:rPr>
      </w:pPr>
      <w:r w:rsidRPr="00CD3875">
        <w:rPr>
          <w:rFonts w:cstheme="minorHAnsi"/>
          <w:color w:val="000000"/>
          <w:vertAlign w:val="superscript"/>
          <w:lang w:val="en-GB"/>
        </w:rPr>
        <w:t>i</w:t>
      </w:r>
      <w:r w:rsidRPr="00CD3875">
        <w:rPr>
          <w:rFonts w:cstheme="minorHAnsi"/>
          <w:color w:val="000000"/>
          <w:lang w:val="en-GB"/>
        </w:rPr>
        <w:t xml:space="preserve"> </w:t>
      </w:r>
      <w:r w:rsidR="00651E35" w:rsidRPr="00CD3875">
        <w:rPr>
          <w:rFonts w:cstheme="minorHAnsi"/>
          <w:color w:val="000000"/>
          <w:sz w:val="18"/>
          <w:szCs w:val="18"/>
          <w:lang w:val="en-GB"/>
        </w:rPr>
        <w:t>Latest data for end 2020. Some targets use data from 2019 because of COVID-19 related service disruptions in the data reported for 2020</w:t>
      </w:r>
    </w:p>
    <w:p w14:paraId="590136FD" w14:textId="33212FB1" w:rsidR="00794A0A" w:rsidRPr="00401513" w:rsidRDefault="00794A0A" w:rsidP="00276AD6">
      <w:pPr>
        <w:jc w:val="both"/>
        <w:rPr>
          <w:rFonts w:cstheme="minorHAnsi"/>
          <w:color w:val="000000"/>
          <w:sz w:val="18"/>
          <w:szCs w:val="18"/>
          <w:lang w:val="en-GB"/>
        </w:rPr>
      </w:pPr>
      <w:del w:id="145" w:author="B B  Rewari" w:date="2022-05-23T11:57:00Z">
        <w:r w:rsidRPr="00CD3875" w:rsidDel="001222E0">
          <w:rPr>
            <w:rFonts w:cstheme="minorHAnsi"/>
            <w:color w:val="000000"/>
            <w:sz w:val="18"/>
            <w:szCs w:val="18"/>
            <w:vertAlign w:val="superscript"/>
            <w:lang w:val="en-GB"/>
          </w:rPr>
          <w:delText>b</w:delText>
        </w:r>
      </w:del>
      <w:r w:rsidR="003D7886" w:rsidRPr="00CD3875">
        <w:rPr>
          <w:rFonts w:cstheme="minorHAnsi"/>
          <w:color w:val="000000"/>
          <w:sz w:val="18"/>
          <w:szCs w:val="18"/>
          <w:vertAlign w:val="superscript"/>
          <w:lang w:val="en-GB"/>
        </w:rPr>
        <w:t xml:space="preserve">ii </w:t>
      </w:r>
      <w:r w:rsidRPr="00401513">
        <w:rPr>
          <w:rFonts w:cstheme="minorHAnsi"/>
          <w:color w:val="000000"/>
          <w:sz w:val="18"/>
          <w:szCs w:val="18"/>
          <w:lang w:val="en-GB"/>
        </w:rPr>
        <w:t xml:space="preserve">Please note that the targets in this table are </w:t>
      </w:r>
      <w:r w:rsidR="00CD3875">
        <w:rPr>
          <w:rFonts w:cstheme="minorHAnsi"/>
          <w:color w:val="000000"/>
          <w:sz w:val="18"/>
          <w:szCs w:val="18"/>
          <w:lang w:val="en-GB"/>
        </w:rPr>
        <w:t xml:space="preserve">based on </w:t>
      </w:r>
      <w:r w:rsidRPr="00401513">
        <w:rPr>
          <w:rFonts w:cstheme="minorHAnsi"/>
          <w:color w:val="000000"/>
          <w:sz w:val="18"/>
          <w:szCs w:val="18"/>
          <w:lang w:val="en-GB"/>
        </w:rPr>
        <w:t>global targets and should be adapted to set targets for countries in relation to the national context. For example, in some countries a target for</w:t>
      </w:r>
      <w:r w:rsidR="002B54EC">
        <w:rPr>
          <w:rFonts w:cstheme="minorHAnsi"/>
          <w:color w:val="000000"/>
          <w:sz w:val="18"/>
          <w:szCs w:val="18"/>
          <w:lang w:val="en-GB"/>
        </w:rPr>
        <w:t xml:space="preserve"> </w:t>
      </w:r>
      <w:r w:rsidR="00480B16">
        <w:rPr>
          <w:rFonts w:cstheme="minorHAnsi"/>
          <w:color w:val="000000"/>
          <w:sz w:val="18"/>
          <w:szCs w:val="18"/>
          <w:lang w:val="en-GB"/>
        </w:rPr>
        <w:t>H</w:t>
      </w:r>
      <w:r w:rsidR="002B54EC">
        <w:rPr>
          <w:rFonts w:cstheme="minorHAnsi"/>
          <w:color w:val="000000"/>
          <w:sz w:val="18"/>
          <w:szCs w:val="18"/>
          <w:lang w:val="en-GB"/>
        </w:rPr>
        <w:t>BsAg</w:t>
      </w:r>
      <w:r w:rsidRPr="00401513">
        <w:rPr>
          <w:rFonts w:cstheme="minorHAnsi"/>
          <w:color w:val="000000"/>
          <w:sz w:val="18"/>
          <w:szCs w:val="18"/>
          <w:lang w:val="en-GB"/>
        </w:rPr>
        <w:t xml:space="preserve"> prevalence among children younger than</w:t>
      </w:r>
      <w:r w:rsidR="002B54EC">
        <w:rPr>
          <w:rFonts w:cstheme="minorHAnsi"/>
          <w:color w:val="000000"/>
          <w:sz w:val="18"/>
          <w:szCs w:val="18"/>
          <w:lang w:val="en-GB"/>
        </w:rPr>
        <w:t xml:space="preserve"> 5</w:t>
      </w:r>
      <w:r w:rsidRPr="00401513">
        <w:rPr>
          <w:rFonts w:cstheme="minorHAnsi"/>
          <w:color w:val="000000"/>
          <w:sz w:val="18"/>
          <w:szCs w:val="18"/>
          <w:lang w:val="en-GB"/>
        </w:rPr>
        <w:t xml:space="preserve"> years may be less than 0.1% or 0.2%, although the overall </w:t>
      </w:r>
      <w:r w:rsidR="00CD3875">
        <w:rPr>
          <w:rFonts w:cstheme="minorHAnsi"/>
          <w:color w:val="000000"/>
          <w:sz w:val="18"/>
          <w:szCs w:val="18"/>
          <w:lang w:val="en-GB"/>
        </w:rPr>
        <w:t>regional</w:t>
      </w:r>
      <w:r w:rsidRPr="00401513">
        <w:rPr>
          <w:rFonts w:cstheme="minorHAnsi"/>
          <w:color w:val="000000"/>
          <w:sz w:val="18"/>
          <w:szCs w:val="18"/>
          <w:lang w:val="en-GB"/>
        </w:rPr>
        <w:t xml:space="preserve"> target should be 0.1%.</w:t>
      </w:r>
    </w:p>
    <w:p w14:paraId="3B51DF79" w14:textId="77777777" w:rsidR="00CD3875" w:rsidRDefault="003D7886" w:rsidP="00276AD6">
      <w:pPr>
        <w:jc w:val="both"/>
        <w:rPr>
          <w:rFonts w:cstheme="minorHAnsi"/>
          <w:color w:val="000000"/>
          <w:sz w:val="18"/>
          <w:szCs w:val="18"/>
          <w:lang w:val="en-GB"/>
        </w:rPr>
      </w:pPr>
      <w:r>
        <w:rPr>
          <w:rFonts w:cstheme="minorHAnsi"/>
          <w:color w:val="000000"/>
          <w:sz w:val="18"/>
          <w:szCs w:val="18"/>
          <w:vertAlign w:val="superscript"/>
          <w:lang w:val="en-GB"/>
        </w:rPr>
        <w:t>iii</w:t>
      </w:r>
      <w:r w:rsidR="00794A0A" w:rsidRPr="00401513">
        <w:rPr>
          <w:rFonts w:cstheme="minorHAnsi"/>
          <w:color w:val="000000"/>
          <w:sz w:val="18"/>
          <w:szCs w:val="18"/>
          <w:lang w:val="en-GB"/>
        </w:rPr>
        <w:t xml:space="preserve"> </w:t>
      </w:r>
      <w:r w:rsidR="00CD3875" w:rsidRPr="00CD3875">
        <w:rPr>
          <w:rFonts w:cstheme="minorHAnsi"/>
          <w:color w:val="000000"/>
          <w:sz w:val="18"/>
          <w:szCs w:val="18"/>
          <w:lang w:val="en-GB"/>
        </w:rPr>
        <w:t>Denominator is estimate number of people living with hepatitis B virus (standardized population estimate)</w:t>
      </w:r>
    </w:p>
    <w:p w14:paraId="1EA76858" w14:textId="73854C02" w:rsidR="00794A0A" w:rsidRPr="00401513" w:rsidRDefault="00CD3875" w:rsidP="00276AD6">
      <w:pPr>
        <w:jc w:val="both"/>
        <w:rPr>
          <w:rFonts w:cstheme="minorHAnsi"/>
          <w:color w:val="000000"/>
          <w:sz w:val="18"/>
          <w:szCs w:val="18"/>
          <w:lang w:val="en-GB"/>
        </w:rPr>
      </w:pPr>
      <w:r>
        <w:rPr>
          <w:rFonts w:cstheme="minorHAnsi"/>
          <w:color w:val="000000"/>
          <w:sz w:val="18"/>
          <w:szCs w:val="18"/>
          <w:vertAlign w:val="superscript"/>
          <w:lang w:val="en-GB"/>
        </w:rPr>
        <w:t xml:space="preserve">iv </w:t>
      </w:r>
      <w:r w:rsidR="00794A0A" w:rsidRPr="00401513">
        <w:rPr>
          <w:rFonts w:cstheme="minorHAnsi"/>
          <w:color w:val="000000"/>
          <w:sz w:val="18"/>
          <w:szCs w:val="18"/>
          <w:lang w:val="en-GB"/>
        </w:rPr>
        <w:t>In addition, the proportion of infants younger than 12 months of age who received the third dose of hepatitis B vaccine should also be measured</w:t>
      </w:r>
      <w:r w:rsidR="00794A0A" w:rsidRPr="00401513">
        <w:rPr>
          <w:lang w:val="en-GB"/>
        </w:rPr>
        <w:t xml:space="preserve"> </w:t>
      </w:r>
      <w:r w:rsidR="00794A0A" w:rsidRPr="00401513">
        <w:rPr>
          <w:rFonts w:cstheme="minorHAnsi"/>
          <w:color w:val="000000"/>
          <w:sz w:val="18"/>
          <w:szCs w:val="18"/>
          <w:lang w:val="en-GB"/>
        </w:rPr>
        <w:t>as well as other indicators for preventing vertical transmission such as maternal testing and prophylaxis.</w:t>
      </w:r>
    </w:p>
    <w:p w14:paraId="175AC90B" w14:textId="05E0D799" w:rsidR="00794A0A" w:rsidRPr="00401513" w:rsidRDefault="00CD3875" w:rsidP="00276AD6">
      <w:pPr>
        <w:jc w:val="both"/>
        <w:rPr>
          <w:rFonts w:cstheme="minorHAnsi"/>
          <w:color w:val="000000"/>
          <w:sz w:val="18"/>
          <w:szCs w:val="18"/>
          <w:lang w:val="en-GB"/>
        </w:rPr>
      </w:pPr>
      <w:r>
        <w:rPr>
          <w:rFonts w:cstheme="minorHAnsi"/>
          <w:color w:val="000000"/>
          <w:sz w:val="18"/>
          <w:szCs w:val="18"/>
          <w:vertAlign w:val="superscript"/>
          <w:lang w:val="en-GB"/>
        </w:rPr>
        <w:t>v</w:t>
      </w:r>
      <w:r w:rsidR="00794A0A" w:rsidRPr="00401513">
        <w:rPr>
          <w:rFonts w:cstheme="minorHAnsi"/>
          <w:color w:val="000000"/>
          <w:sz w:val="18"/>
          <w:szCs w:val="18"/>
          <w:lang w:val="en-GB"/>
        </w:rPr>
        <w:t xml:space="preserve"> As part of a comprehensive harm reduction strategy and in line with national priorities.</w:t>
      </w:r>
    </w:p>
    <w:p w14:paraId="7C501BF3" w14:textId="58B9A281" w:rsidR="00D75796" w:rsidRPr="00401513" w:rsidRDefault="00D75796" w:rsidP="00276AD6">
      <w:pPr>
        <w:pStyle w:val="Heading2"/>
        <w:jc w:val="both"/>
        <w:rPr>
          <w:lang w:val="en-GB"/>
        </w:rPr>
      </w:pPr>
      <w:bookmarkStart w:id="146" w:name="_Toc104051624"/>
      <w:r w:rsidRPr="00401513">
        <w:rPr>
          <w:lang w:val="en-GB"/>
        </w:rPr>
        <w:lastRenderedPageBreak/>
        <w:t>Core targets and additional targets</w:t>
      </w:r>
      <w:bookmarkEnd w:id="146"/>
      <w:r w:rsidRPr="00401513">
        <w:rPr>
          <w:lang w:val="en-GB"/>
        </w:rPr>
        <w:t xml:space="preserve"> </w:t>
      </w:r>
    </w:p>
    <w:p w14:paraId="65CCFF5C" w14:textId="77777777" w:rsidR="00AA06FA" w:rsidRPr="00401513" w:rsidRDefault="00AA06FA" w:rsidP="00276AD6">
      <w:pPr>
        <w:pStyle w:val="ListParagraph"/>
        <w:numPr>
          <w:ilvl w:val="0"/>
          <w:numId w:val="62"/>
        </w:numPr>
        <w:ind w:left="709"/>
        <w:jc w:val="both"/>
        <w:rPr>
          <w:lang w:val="en-GB"/>
        </w:rPr>
      </w:pPr>
      <w:r w:rsidRPr="00401513">
        <w:rPr>
          <w:lang w:val="en-GB"/>
        </w:rPr>
        <w:t>Increase timely birth dose to 70% of live births</w:t>
      </w:r>
    </w:p>
    <w:p w14:paraId="046D58C6" w14:textId="77777777" w:rsidR="00AA06FA" w:rsidRPr="00401513" w:rsidRDefault="00AA06FA" w:rsidP="00276AD6">
      <w:pPr>
        <w:pStyle w:val="ListParagraph"/>
        <w:numPr>
          <w:ilvl w:val="0"/>
          <w:numId w:val="62"/>
        </w:numPr>
        <w:ind w:left="709"/>
        <w:jc w:val="both"/>
        <w:rPr>
          <w:lang w:val="en-GB"/>
        </w:rPr>
      </w:pPr>
      <w:r w:rsidRPr="00401513">
        <w:rPr>
          <w:lang w:val="en-GB"/>
        </w:rPr>
        <w:t>Reduce HBsAg prevalence in 5-year-olds to 0.5%</w:t>
      </w:r>
    </w:p>
    <w:p w14:paraId="71F34A11" w14:textId="77777777" w:rsidR="00AA06FA" w:rsidRPr="00401513" w:rsidRDefault="00AA06FA" w:rsidP="00276AD6">
      <w:pPr>
        <w:pStyle w:val="ListParagraph"/>
        <w:numPr>
          <w:ilvl w:val="0"/>
          <w:numId w:val="62"/>
        </w:numPr>
        <w:ind w:left="709"/>
        <w:jc w:val="both"/>
        <w:rPr>
          <w:lang w:val="en-GB"/>
        </w:rPr>
      </w:pPr>
      <w:r w:rsidRPr="00401513">
        <w:rPr>
          <w:lang w:val="en-GB"/>
        </w:rPr>
        <w:t>Reduce the number of new HBV infections to 130 000 (7/100 000) and new HCV infections to 115 000 (6/100 000)</w:t>
      </w:r>
    </w:p>
    <w:p w14:paraId="1D6D597A" w14:textId="77777777" w:rsidR="00AA06FA" w:rsidRPr="00401513" w:rsidRDefault="00AA06FA" w:rsidP="00276AD6">
      <w:pPr>
        <w:pStyle w:val="ListParagraph"/>
        <w:numPr>
          <w:ilvl w:val="0"/>
          <w:numId w:val="62"/>
        </w:numPr>
        <w:ind w:left="709"/>
        <w:jc w:val="both"/>
        <w:rPr>
          <w:lang w:val="en-GB"/>
        </w:rPr>
      </w:pPr>
      <w:r w:rsidRPr="00401513">
        <w:rPr>
          <w:lang w:val="en-GB"/>
        </w:rPr>
        <w:t>Reduce deaths from HBV to 100 000 (5/100 000) and HCV to 20 000 (1/100 000)</w:t>
      </w:r>
    </w:p>
    <w:p w14:paraId="070E54FF" w14:textId="7FB834F4" w:rsidR="00AA06FA" w:rsidRPr="00401513" w:rsidRDefault="00AA06FA" w:rsidP="00276AD6">
      <w:pPr>
        <w:pStyle w:val="ListParagraph"/>
        <w:numPr>
          <w:ilvl w:val="0"/>
          <w:numId w:val="62"/>
        </w:numPr>
        <w:ind w:left="709"/>
        <w:jc w:val="both"/>
        <w:rPr>
          <w:lang w:val="en-GB"/>
        </w:rPr>
      </w:pPr>
      <w:r w:rsidRPr="00401513">
        <w:rPr>
          <w:lang w:val="en-GB"/>
        </w:rPr>
        <w:t xml:space="preserve">Increase markedly </w:t>
      </w:r>
      <w:r w:rsidR="00C1789A">
        <w:rPr>
          <w:lang w:val="en-GB"/>
        </w:rPr>
        <w:t xml:space="preserve">from baseline, </w:t>
      </w:r>
      <w:r w:rsidRPr="00401513">
        <w:rPr>
          <w:lang w:val="en-GB"/>
        </w:rPr>
        <w:t>retention in the HBV and HCV cascades</w:t>
      </w:r>
      <w:r w:rsidR="00C1789A">
        <w:rPr>
          <w:lang w:val="en-GB"/>
        </w:rPr>
        <w:t xml:space="preserve"> of care</w:t>
      </w:r>
    </w:p>
    <w:p w14:paraId="4BDF6C8A" w14:textId="08C70D31" w:rsidR="00AA06FA" w:rsidRPr="00401513" w:rsidRDefault="00AA06FA" w:rsidP="00276AD6">
      <w:pPr>
        <w:pStyle w:val="ListParagraph"/>
        <w:numPr>
          <w:ilvl w:val="0"/>
          <w:numId w:val="62"/>
        </w:numPr>
        <w:ind w:left="709"/>
        <w:jc w:val="both"/>
        <w:rPr>
          <w:lang w:val="en-GB"/>
        </w:rPr>
      </w:pPr>
      <w:r w:rsidRPr="00401513">
        <w:rPr>
          <w:lang w:val="en-GB"/>
        </w:rPr>
        <w:t xml:space="preserve">Increase markedly </w:t>
      </w:r>
      <w:r w:rsidR="00C1789A">
        <w:rPr>
          <w:lang w:val="en-GB"/>
        </w:rPr>
        <w:t xml:space="preserve">from baseline, </w:t>
      </w:r>
      <w:r w:rsidRPr="00401513">
        <w:rPr>
          <w:lang w:val="en-GB"/>
        </w:rPr>
        <w:t>coverage of combination harm reduction interventions to PWID and PWUD</w:t>
      </w:r>
    </w:p>
    <w:p w14:paraId="333019AB" w14:textId="77777777" w:rsidR="00AA06FA" w:rsidRPr="00401513" w:rsidRDefault="00AA06FA" w:rsidP="00276AD6">
      <w:pPr>
        <w:pStyle w:val="ListParagraph"/>
        <w:numPr>
          <w:ilvl w:val="0"/>
          <w:numId w:val="62"/>
        </w:numPr>
        <w:ind w:left="709"/>
        <w:jc w:val="both"/>
        <w:rPr>
          <w:lang w:val="en-GB"/>
        </w:rPr>
      </w:pPr>
      <w:r w:rsidRPr="00401513">
        <w:rPr>
          <w:lang w:val="en-GB"/>
        </w:rPr>
        <w:t>Increase the number of countries validated for the elimination of hepatitis B or C</w:t>
      </w:r>
    </w:p>
    <w:p w14:paraId="068FC5CF" w14:textId="58DCA4A8" w:rsidR="00B86433" w:rsidRPr="00401513" w:rsidRDefault="00AA06FA" w:rsidP="00276AD6">
      <w:pPr>
        <w:pStyle w:val="ListParagraph"/>
        <w:numPr>
          <w:ilvl w:val="0"/>
          <w:numId w:val="62"/>
        </w:numPr>
        <w:ind w:left="709"/>
        <w:jc w:val="both"/>
        <w:rPr>
          <w:lang w:val="en-GB"/>
        </w:rPr>
      </w:pPr>
      <w:r w:rsidRPr="00401513">
        <w:rPr>
          <w:lang w:val="en-GB"/>
        </w:rPr>
        <w:t xml:space="preserve">Increase – through integration </w:t>
      </w:r>
      <w:r w:rsidR="00E303CA">
        <w:rPr>
          <w:lang w:val="en-GB"/>
        </w:rPr>
        <w:t>–</w:t>
      </w:r>
      <w:r w:rsidRPr="00401513">
        <w:rPr>
          <w:lang w:val="en-GB"/>
        </w:rPr>
        <w:t xml:space="preserve"> the proportion of </w:t>
      </w:r>
      <w:r w:rsidR="0067327C">
        <w:rPr>
          <w:lang w:val="en-GB"/>
        </w:rPr>
        <w:t>PLHIV</w:t>
      </w:r>
      <w:r w:rsidR="00E303CA">
        <w:rPr>
          <w:lang w:val="en-GB"/>
        </w:rPr>
        <w:t xml:space="preserve"> </w:t>
      </w:r>
      <w:r w:rsidRPr="00401513">
        <w:rPr>
          <w:lang w:val="en-GB"/>
        </w:rPr>
        <w:t>tested for/and cured from hepatitis C</w:t>
      </w:r>
      <w:r w:rsidR="00C1789A">
        <w:rPr>
          <w:lang w:val="en-GB"/>
        </w:rPr>
        <w:t xml:space="preserve"> and those with HBV and HIV on treatment with HBV active regimens</w:t>
      </w:r>
      <w:r w:rsidR="00E303CA">
        <w:rPr>
          <w:lang w:val="en-GB"/>
        </w:rPr>
        <w:t>.</w:t>
      </w:r>
    </w:p>
    <w:p w14:paraId="3CED8C0E" w14:textId="77777777" w:rsidR="00B86433" w:rsidRPr="00401513" w:rsidRDefault="00B86433" w:rsidP="00276AD6">
      <w:pPr>
        <w:pStyle w:val="ListParagraph"/>
        <w:ind w:left="709"/>
        <w:jc w:val="both"/>
        <w:rPr>
          <w:lang w:val="en-GB"/>
        </w:rPr>
      </w:pPr>
    </w:p>
    <w:p w14:paraId="10DF7301" w14:textId="23A5AB48" w:rsidR="00794A0A" w:rsidRPr="00401513" w:rsidRDefault="00794A0A" w:rsidP="00276AD6">
      <w:pPr>
        <w:pStyle w:val="Heading2"/>
        <w:jc w:val="both"/>
        <w:rPr>
          <w:lang w:val="en-GB"/>
        </w:rPr>
      </w:pPr>
      <w:bookmarkStart w:id="147" w:name="_Toc104051625"/>
      <w:r w:rsidRPr="00401513">
        <w:rPr>
          <w:lang w:val="en-GB"/>
        </w:rPr>
        <w:t xml:space="preserve">Strategic Direction 1: </w:t>
      </w:r>
      <w:r w:rsidR="00E303CA">
        <w:rPr>
          <w:lang w:val="en-GB"/>
        </w:rPr>
        <w:t>d</w:t>
      </w:r>
      <w:r w:rsidRPr="00401513">
        <w:rPr>
          <w:lang w:val="en-GB"/>
        </w:rPr>
        <w:t>eliver high-quality, evidence-based, people-centred services</w:t>
      </w:r>
      <w:bookmarkEnd w:id="147"/>
      <w:r w:rsidRPr="00401513">
        <w:rPr>
          <w:lang w:val="en-GB"/>
        </w:rPr>
        <w:t xml:space="preserve"> </w:t>
      </w:r>
    </w:p>
    <w:p w14:paraId="417F77A7" w14:textId="6E1F5DB0" w:rsidR="00EE30DE" w:rsidRPr="00401513" w:rsidRDefault="00794A0A" w:rsidP="00276AD6">
      <w:pPr>
        <w:jc w:val="both"/>
        <w:rPr>
          <w:bCs/>
          <w:lang w:val="en-GB"/>
        </w:rPr>
      </w:pPr>
      <w:r w:rsidRPr="00401513">
        <w:rPr>
          <w:bCs/>
          <w:lang w:val="en-GB"/>
        </w:rPr>
        <w:t xml:space="preserve">This section describes viral hepatitis-specific </w:t>
      </w:r>
      <w:r w:rsidR="00EE30DE" w:rsidRPr="00401513">
        <w:rPr>
          <w:bCs/>
          <w:lang w:val="en-GB"/>
        </w:rPr>
        <w:t>areas of implementation and necessary country</w:t>
      </w:r>
      <w:r w:rsidRPr="00401513">
        <w:rPr>
          <w:bCs/>
          <w:lang w:val="en-GB"/>
        </w:rPr>
        <w:t xml:space="preserve"> actions along the continuum of viral hepatitis prevention, diagnosis, care and treatment services. </w:t>
      </w:r>
    </w:p>
    <w:p w14:paraId="674BB631" w14:textId="07C8702E" w:rsidR="00794A0A" w:rsidRPr="00401513" w:rsidRDefault="00EE30DE" w:rsidP="00276AD6">
      <w:pPr>
        <w:jc w:val="both"/>
        <w:rPr>
          <w:bCs/>
          <w:lang w:val="en-GB"/>
        </w:rPr>
      </w:pPr>
      <w:r w:rsidRPr="00401513">
        <w:rPr>
          <w:bCs/>
          <w:lang w:val="en-GB"/>
        </w:rPr>
        <w:t>Service</w:t>
      </w:r>
      <w:r w:rsidR="00794A0A" w:rsidRPr="00401513">
        <w:rPr>
          <w:bCs/>
          <w:lang w:val="en-GB"/>
        </w:rPr>
        <w:t xml:space="preserve"> delivery must be tailored to the needs of different affected populations and</w:t>
      </w:r>
      <w:r w:rsidR="004D36D9">
        <w:rPr>
          <w:bCs/>
          <w:lang w:val="en-GB"/>
        </w:rPr>
        <w:t xml:space="preserve"> in accordance with</w:t>
      </w:r>
      <w:r w:rsidR="00794A0A" w:rsidRPr="00401513">
        <w:rPr>
          <w:bCs/>
          <w:lang w:val="en-GB"/>
        </w:rPr>
        <w:t xml:space="preserve"> different epidemiological contexts</w:t>
      </w:r>
      <w:r w:rsidR="00E303CA">
        <w:rPr>
          <w:bCs/>
          <w:lang w:val="en-GB"/>
        </w:rPr>
        <w:t>.</w:t>
      </w:r>
      <w:r w:rsidR="00794A0A" w:rsidRPr="00401513">
        <w:rPr>
          <w:bCs/>
          <w:lang w:val="en-GB"/>
        </w:rPr>
        <w:t xml:space="preserve"> </w:t>
      </w:r>
    </w:p>
    <w:p w14:paraId="082FCD47" w14:textId="2F84529A" w:rsidR="00EE30DE" w:rsidRPr="00401513" w:rsidRDefault="00EE30DE" w:rsidP="00276AD6">
      <w:pPr>
        <w:jc w:val="both"/>
        <w:rPr>
          <w:b/>
          <w:lang w:val="en-GB"/>
        </w:rPr>
      </w:pPr>
      <w:r w:rsidRPr="00401513">
        <w:rPr>
          <w:b/>
          <w:lang w:val="en-GB"/>
        </w:rPr>
        <w:t>Populations at higher risk for viral hepatitis</w:t>
      </w:r>
      <w:r w:rsidR="000B3029" w:rsidRPr="00401513">
        <w:rPr>
          <w:b/>
          <w:lang w:val="en-GB"/>
        </w:rPr>
        <w:t xml:space="preserve"> in </w:t>
      </w:r>
      <w:r w:rsidR="00D500CD">
        <w:rPr>
          <w:b/>
          <w:lang w:val="en-GB"/>
        </w:rPr>
        <w:t>SE</w:t>
      </w:r>
      <w:r w:rsidR="000B3029" w:rsidRPr="00401513">
        <w:rPr>
          <w:b/>
          <w:lang w:val="en-GB"/>
        </w:rPr>
        <w:t xml:space="preserve"> Asia</w:t>
      </w:r>
      <w:r w:rsidRPr="00401513">
        <w:rPr>
          <w:b/>
          <w:lang w:val="en-GB"/>
        </w:rPr>
        <w:t xml:space="preserve"> </w:t>
      </w:r>
    </w:p>
    <w:p w14:paraId="0186281B" w14:textId="0261B923" w:rsidR="00026991" w:rsidRPr="00401513" w:rsidRDefault="00E303CA" w:rsidP="00276AD6">
      <w:pPr>
        <w:pStyle w:val="ListParagraph"/>
        <w:numPr>
          <w:ilvl w:val="0"/>
          <w:numId w:val="39"/>
        </w:numPr>
        <w:jc w:val="both"/>
        <w:rPr>
          <w:bCs/>
          <w:lang w:val="en-GB"/>
        </w:rPr>
      </w:pPr>
      <w:r>
        <w:rPr>
          <w:bCs/>
          <w:lang w:val="en-GB"/>
        </w:rPr>
        <w:t>PWID</w:t>
      </w:r>
    </w:p>
    <w:p w14:paraId="43151C16" w14:textId="1B3ACF82" w:rsidR="00026991" w:rsidRPr="00401513" w:rsidRDefault="000B3029" w:rsidP="00276AD6">
      <w:pPr>
        <w:pStyle w:val="ListParagraph"/>
        <w:numPr>
          <w:ilvl w:val="0"/>
          <w:numId w:val="39"/>
        </w:numPr>
        <w:jc w:val="both"/>
        <w:rPr>
          <w:bCs/>
          <w:lang w:val="en-GB"/>
        </w:rPr>
      </w:pPr>
      <w:r w:rsidRPr="00401513">
        <w:rPr>
          <w:bCs/>
          <w:lang w:val="en-GB"/>
        </w:rPr>
        <w:t>People in prisons and other closed settings</w:t>
      </w:r>
    </w:p>
    <w:p w14:paraId="3B7DE5D2" w14:textId="2627B0BA" w:rsidR="00026991" w:rsidRPr="00401513" w:rsidRDefault="000B3029" w:rsidP="00276AD6">
      <w:pPr>
        <w:pStyle w:val="ListParagraph"/>
        <w:numPr>
          <w:ilvl w:val="0"/>
          <w:numId w:val="39"/>
        </w:numPr>
        <w:jc w:val="both"/>
        <w:rPr>
          <w:bCs/>
          <w:lang w:val="en-GB"/>
        </w:rPr>
      </w:pPr>
      <w:r w:rsidRPr="00401513">
        <w:rPr>
          <w:bCs/>
          <w:lang w:val="en-GB"/>
        </w:rPr>
        <w:t xml:space="preserve">Gay men and other </w:t>
      </w:r>
      <w:r w:rsidR="00614AD9">
        <w:rPr>
          <w:bCs/>
          <w:lang w:val="en-GB"/>
        </w:rPr>
        <w:t>MSM</w:t>
      </w:r>
      <w:r w:rsidR="00026991" w:rsidRPr="00401513">
        <w:rPr>
          <w:bCs/>
          <w:lang w:val="en-GB"/>
        </w:rPr>
        <w:t xml:space="preserve">, especially those living </w:t>
      </w:r>
      <w:r w:rsidRPr="00401513">
        <w:rPr>
          <w:bCs/>
          <w:lang w:val="en-GB"/>
        </w:rPr>
        <w:t xml:space="preserve">with </w:t>
      </w:r>
      <w:r w:rsidR="00FE65F9">
        <w:rPr>
          <w:bCs/>
          <w:lang w:val="en-GB"/>
        </w:rPr>
        <w:t>HIV</w:t>
      </w:r>
    </w:p>
    <w:p w14:paraId="78A561C9" w14:textId="65C5DCA3" w:rsidR="00026991" w:rsidRPr="00401513" w:rsidRDefault="000B3029" w:rsidP="00276AD6">
      <w:pPr>
        <w:pStyle w:val="ListParagraph"/>
        <w:numPr>
          <w:ilvl w:val="0"/>
          <w:numId w:val="39"/>
        </w:numPr>
        <w:jc w:val="both"/>
        <w:rPr>
          <w:bCs/>
          <w:lang w:val="en-GB"/>
        </w:rPr>
      </w:pPr>
      <w:r w:rsidRPr="00401513">
        <w:rPr>
          <w:bCs/>
          <w:lang w:val="en-GB"/>
        </w:rPr>
        <w:t>S</w:t>
      </w:r>
      <w:r w:rsidR="00EE30DE" w:rsidRPr="00401513">
        <w:rPr>
          <w:bCs/>
          <w:lang w:val="en-GB"/>
        </w:rPr>
        <w:t>ex workers</w:t>
      </w:r>
    </w:p>
    <w:p w14:paraId="110F5C47" w14:textId="1E0A66D7" w:rsidR="000B3029" w:rsidRDefault="000B3029" w:rsidP="00276AD6">
      <w:pPr>
        <w:pStyle w:val="ListParagraph"/>
        <w:numPr>
          <w:ilvl w:val="0"/>
          <w:numId w:val="39"/>
        </w:numPr>
        <w:jc w:val="both"/>
        <w:rPr>
          <w:bCs/>
          <w:lang w:val="en-GB"/>
        </w:rPr>
      </w:pPr>
      <w:r w:rsidRPr="00401513">
        <w:rPr>
          <w:bCs/>
          <w:lang w:val="en-GB"/>
        </w:rPr>
        <w:t xml:space="preserve">Children of mothers with chronic hepatitis </w:t>
      </w:r>
      <w:r w:rsidR="00BE64C8">
        <w:rPr>
          <w:bCs/>
          <w:lang w:val="en-GB"/>
        </w:rPr>
        <w:t>B</w:t>
      </w:r>
      <w:r w:rsidRPr="00401513">
        <w:rPr>
          <w:bCs/>
          <w:lang w:val="en-GB"/>
        </w:rPr>
        <w:t xml:space="preserve"> or hepatitis </w:t>
      </w:r>
      <w:r w:rsidR="00BE64C8">
        <w:rPr>
          <w:bCs/>
          <w:lang w:val="en-GB"/>
        </w:rPr>
        <w:t>C</w:t>
      </w:r>
      <w:r w:rsidRPr="00401513">
        <w:rPr>
          <w:bCs/>
          <w:lang w:val="en-GB"/>
        </w:rPr>
        <w:t xml:space="preserve"> infection, especially if living with HIV </w:t>
      </w:r>
    </w:p>
    <w:p w14:paraId="3FF24484" w14:textId="7DD864C7" w:rsidR="00BE64C8" w:rsidRPr="00401513" w:rsidRDefault="00BE64C8" w:rsidP="00276AD6">
      <w:pPr>
        <w:pStyle w:val="ListParagraph"/>
        <w:numPr>
          <w:ilvl w:val="0"/>
          <w:numId w:val="39"/>
        </w:numPr>
        <w:jc w:val="both"/>
        <w:rPr>
          <w:bCs/>
          <w:lang w:val="en-GB"/>
        </w:rPr>
      </w:pPr>
      <w:r w:rsidRPr="00BE64C8">
        <w:rPr>
          <w:bCs/>
        </w:rPr>
        <w:t>Family members of persons living with hepatitis B</w:t>
      </w:r>
    </w:p>
    <w:p w14:paraId="259FF72F" w14:textId="77777777" w:rsidR="000B3029" w:rsidRPr="00401513" w:rsidRDefault="000B3029" w:rsidP="00276AD6">
      <w:pPr>
        <w:pStyle w:val="ListParagraph"/>
        <w:numPr>
          <w:ilvl w:val="0"/>
          <w:numId w:val="39"/>
        </w:numPr>
        <w:jc w:val="both"/>
        <w:rPr>
          <w:bCs/>
          <w:lang w:val="en-GB"/>
        </w:rPr>
      </w:pPr>
      <w:r w:rsidRPr="00401513">
        <w:rPr>
          <w:bCs/>
          <w:lang w:val="en-GB"/>
        </w:rPr>
        <w:t>Mobile and migrant populations from high and intermediate endemic countries</w:t>
      </w:r>
    </w:p>
    <w:p w14:paraId="1527721E" w14:textId="06863FA8" w:rsidR="000B3029" w:rsidRPr="00401513" w:rsidRDefault="000B3029" w:rsidP="00276AD6">
      <w:pPr>
        <w:pStyle w:val="ListParagraph"/>
        <w:numPr>
          <w:ilvl w:val="0"/>
          <w:numId w:val="39"/>
        </w:numPr>
        <w:jc w:val="both"/>
        <w:rPr>
          <w:bCs/>
          <w:lang w:val="en-GB"/>
        </w:rPr>
      </w:pPr>
      <w:r w:rsidRPr="00401513">
        <w:rPr>
          <w:bCs/>
          <w:lang w:val="en-GB"/>
        </w:rPr>
        <w:t>People with historical health</w:t>
      </w:r>
      <w:r w:rsidR="0031384C">
        <w:rPr>
          <w:bCs/>
          <w:lang w:val="en-GB"/>
        </w:rPr>
        <w:t>-</w:t>
      </w:r>
      <w:r w:rsidRPr="00401513">
        <w:rPr>
          <w:bCs/>
          <w:lang w:val="en-GB"/>
        </w:rPr>
        <w:t xml:space="preserve">care </w:t>
      </w:r>
      <w:r w:rsidR="00EE30DE" w:rsidRPr="00401513">
        <w:rPr>
          <w:bCs/>
          <w:lang w:val="en-GB"/>
        </w:rPr>
        <w:t>exposure through unsafe blood supplies, unsafe medical injections and other health procedures</w:t>
      </w:r>
      <w:r w:rsidR="00577B5B">
        <w:rPr>
          <w:bCs/>
          <w:lang w:val="en-GB"/>
        </w:rPr>
        <w:t xml:space="preserve"> including haemodialysis</w:t>
      </w:r>
    </w:p>
    <w:p w14:paraId="5F52BEC9" w14:textId="1017FBE8" w:rsidR="00EE30DE" w:rsidRPr="00401513" w:rsidRDefault="000B3029" w:rsidP="00276AD6">
      <w:pPr>
        <w:pStyle w:val="ListParagraph"/>
        <w:numPr>
          <w:ilvl w:val="0"/>
          <w:numId w:val="39"/>
        </w:numPr>
        <w:jc w:val="both"/>
        <w:rPr>
          <w:bCs/>
          <w:lang w:val="en-GB"/>
        </w:rPr>
      </w:pPr>
      <w:r w:rsidRPr="00401513">
        <w:rPr>
          <w:bCs/>
          <w:lang w:val="en-GB"/>
        </w:rPr>
        <w:t xml:space="preserve">Displaced persons, those without access to safe water, </w:t>
      </w:r>
      <w:r w:rsidR="0031384C">
        <w:rPr>
          <w:bCs/>
          <w:lang w:val="en-GB"/>
        </w:rPr>
        <w:t xml:space="preserve">those in </w:t>
      </w:r>
      <w:r w:rsidRPr="00401513">
        <w:rPr>
          <w:bCs/>
          <w:lang w:val="en-GB"/>
        </w:rPr>
        <w:t>c</w:t>
      </w:r>
      <w:r w:rsidR="00EE30DE" w:rsidRPr="00401513">
        <w:rPr>
          <w:bCs/>
          <w:lang w:val="en-GB"/>
        </w:rPr>
        <w:t xml:space="preserve">onflict and humanitarian emergencies may be at particular risk of </w:t>
      </w:r>
      <w:r w:rsidRPr="00401513">
        <w:rPr>
          <w:bCs/>
          <w:lang w:val="en-GB"/>
        </w:rPr>
        <w:t>outbreak</w:t>
      </w:r>
      <w:r w:rsidR="00161BA0">
        <w:rPr>
          <w:bCs/>
          <w:lang w:val="en-GB"/>
        </w:rPr>
        <w:t>-</w:t>
      </w:r>
      <w:r w:rsidRPr="00401513">
        <w:rPr>
          <w:bCs/>
          <w:lang w:val="en-GB"/>
        </w:rPr>
        <w:t xml:space="preserve">related </w:t>
      </w:r>
      <w:r w:rsidR="00EE30DE" w:rsidRPr="00401513">
        <w:rPr>
          <w:bCs/>
          <w:lang w:val="en-GB"/>
        </w:rPr>
        <w:t>hepatitis A and E</w:t>
      </w:r>
      <w:r w:rsidR="0031384C">
        <w:rPr>
          <w:bCs/>
          <w:lang w:val="en-GB"/>
        </w:rPr>
        <w:t>.</w:t>
      </w:r>
    </w:p>
    <w:p w14:paraId="7238E363" w14:textId="77777777" w:rsidR="00794A0A" w:rsidRPr="00401513" w:rsidRDefault="00794A0A" w:rsidP="00276AD6">
      <w:pPr>
        <w:jc w:val="both"/>
        <w:rPr>
          <w:b/>
          <w:i/>
          <w:lang w:val="en-GB"/>
        </w:rPr>
      </w:pPr>
    </w:p>
    <w:p w14:paraId="0B783C63" w14:textId="703B0DBB" w:rsidR="00794A0A" w:rsidRPr="00401513" w:rsidRDefault="004B5813" w:rsidP="00276AD6">
      <w:pPr>
        <w:pStyle w:val="Heading3"/>
        <w:jc w:val="both"/>
        <w:rPr>
          <w:lang w:val="en-GB"/>
        </w:rPr>
      </w:pPr>
      <w:bookmarkStart w:id="148" w:name="_Toc104051626"/>
      <w:r w:rsidRPr="00401513">
        <w:rPr>
          <w:lang w:val="en-GB"/>
        </w:rPr>
        <w:t>Delivering the continuum of viral hepatitis services</w:t>
      </w:r>
      <w:bookmarkEnd w:id="148"/>
      <w:r w:rsidRPr="00401513">
        <w:rPr>
          <w:lang w:val="en-GB"/>
        </w:rPr>
        <w:t xml:space="preserve"> </w:t>
      </w:r>
    </w:p>
    <w:p w14:paraId="1EB15957" w14:textId="259C5679" w:rsidR="00794A0A" w:rsidRPr="00401513" w:rsidRDefault="00794A0A" w:rsidP="00276AD6">
      <w:pPr>
        <w:jc w:val="both"/>
        <w:rPr>
          <w:b/>
          <w:bCs/>
          <w:lang w:val="en-GB"/>
        </w:rPr>
      </w:pPr>
      <w:r w:rsidRPr="00401513">
        <w:rPr>
          <w:lang w:val="en-GB"/>
        </w:rPr>
        <w:t>The continuum of viral hepatitis services provides an organizing framework for implementing essential interventions that comprehensively address people’s needs. Services should be organized in ways that promote early engagement in care, maximize retention and maximize treatment adherence</w:t>
      </w:r>
      <w:r w:rsidR="004B5813" w:rsidRPr="00401513">
        <w:rPr>
          <w:lang w:val="en-GB"/>
        </w:rPr>
        <w:t>, and in the case of HCV, prevention reinfection.</w:t>
      </w:r>
      <w:r w:rsidRPr="00401513">
        <w:rPr>
          <w:lang w:val="en-GB"/>
        </w:rPr>
        <w:t xml:space="preserve"> The retention cascade should be monitored to identify areas in which programmatic improvements are needed</w:t>
      </w:r>
      <w:r w:rsidR="0031384C">
        <w:rPr>
          <w:lang w:val="en-GB"/>
        </w:rPr>
        <w:t xml:space="preserve"> (Fig. 10)..</w:t>
      </w:r>
      <w:r w:rsidRPr="00401513">
        <w:rPr>
          <w:lang w:val="en-GB"/>
        </w:rPr>
        <w:t xml:space="preserve"> </w:t>
      </w:r>
    </w:p>
    <w:p w14:paraId="653A9EE6" w14:textId="2BEC2FC9" w:rsidR="0031384C" w:rsidRPr="00401513" w:rsidRDefault="00794A0A" w:rsidP="0031384C">
      <w:pPr>
        <w:pStyle w:val="Caption"/>
        <w:jc w:val="both"/>
        <w:rPr>
          <w:lang w:val="en-GB"/>
        </w:rPr>
      </w:pPr>
      <w:r w:rsidRPr="00401513">
        <w:rPr>
          <w:b/>
          <w:bCs/>
          <w:lang w:val="en-GB"/>
        </w:rPr>
        <w:br w:type="page"/>
      </w:r>
      <w:r w:rsidR="0031384C">
        <w:lastRenderedPageBreak/>
        <w:t xml:space="preserve">Fig. </w:t>
      </w:r>
      <w:r w:rsidR="0031384C">
        <w:fldChar w:fldCharType="begin"/>
      </w:r>
      <w:r w:rsidR="0031384C">
        <w:instrText xml:space="preserve"> SEQ Figure \* ARABIC </w:instrText>
      </w:r>
      <w:r w:rsidR="0031384C">
        <w:fldChar w:fldCharType="separate"/>
      </w:r>
      <w:r w:rsidR="0031384C">
        <w:rPr>
          <w:noProof/>
        </w:rPr>
        <w:t>10</w:t>
      </w:r>
      <w:r w:rsidR="0031384C">
        <w:rPr>
          <w:noProof/>
        </w:rPr>
        <w:fldChar w:fldCharType="end"/>
      </w:r>
      <w:r w:rsidR="0031384C">
        <w:t xml:space="preserve">.- </w:t>
      </w:r>
      <w:r w:rsidR="0031384C" w:rsidRPr="00442DB1">
        <w:t>The service engagement cascade for hepatitis B virus and hepatitis C virus</w:t>
      </w:r>
    </w:p>
    <w:p w14:paraId="14BD1B00" w14:textId="14EEB8BF" w:rsidR="00794A0A" w:rsidRPr="00401513" w:rsidRDefault="00794A0A" w:rsidP="00276AD6">
      <w:pPr>
        <w:jc w:val="both"/>
        <w:rPr>
          <w:lang w:val="en-GB"/>
        </w:rPr>
      </w:pPr>
      <w:r w:rsidRPr="00401513">
        <w:rPr>
          <w:lang w:val="en-GB"/>
        </w:rPr>
        <w:t xml:space="preserve"> </w:t>
      </w:r>
    </w:p>
    <w:p w14:paraId="688DC94F" w14:textId="77777777" w:rsidR="00752A22" w:rsidRDefault="00794A0A" w:rsidP="00276AD6">
      <w:pPr>
        <w:keepNext/>
        <w:jc w:val="both"/>
      </w:pPr>
      <w:r w:rsidRPr="00401513">
        <w:rPr>
          <w:noProof/>
          <w:lang w:val="en-GB"/>
        </w:rPr>
        <w:drawing>
          <wp:inline distT="0" distB="0" distL="0" distR="0" wp14:anchorId="187441B0" wp14:editId="2063FA03">
            <wp:extent cx="5727700" cy="3853815"/>
            <wp:effectExtent l="12700" t="12700" r="12700" b="6985"/>
            <wp:docPr id="33" name="Picture 3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67"/>
                    <a:stretch>
                      <a:fillRect/>
                    </a:stretch>
                  </pic:blipFill>
                  <pic:spPr>
                    <a:xfrm>
                      <a:off x="0" y="0"/>
                      <a:ext cx="5727700" cy="3853815"/>
                    </a:xfrm>
                    <a:prstGeom prst="rect">
                      <a:avLst/>
                    </a:prstGeom>
                    <a:ln>
                      <a:solidFill>
                        <a:schemeClr val="tx1"/>
                      </a:solidFill>
                    </a:ln>
                  </pic:spPr>
                </pic:pic>
              </a:graphicData>
            </a:graphic>
          </wp:inline>
        </w:drawing>
      </w:r>
    </w:p>
    <w:p w14:paraId="2CE9D811" w14:textId="38329307" w:rsidR="004B5813" w:rsidRPr="00401513" w:rsidRDefault="004B5813" w:rsidP="00276AD6">
      <w:pPr>
        <w:jc w:val="both"/>
        <w:rPr>
          <w:lang w:val="en-GB"/>
        </w:rPr>
      </w:pPr>
    </w:p>
    <w:tbl>
      <w:tblPr>
        <w:tblStyle w:val="RAPSEARO22style"/>
        <w:tblW w:w="949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uto"/>
        </w:tblBorders>
        <w:tblLook w:val="06A0" w:firstRow="1" w:lastRow="0" w:firstColumn="1" w:lastColumn="0" w:noHBand="1" w:noVBand="1"/>
      </w:tblPr>
      <w:tblGrid>
        <w:gridCol w:w="824"/>
        <w:gridCol w:w="2084"/>
        <w:gridCol w:w="6590"/>
      </w:tblGrid>
      <w:tr w:rsidR="00703C00" w:rsidRPr="00401513" w14:paraId="074342F3" w14:textId="77777777" w:rsidTr="00B77040">
        <w:trPr>
          <w:trHeight w:val="354"/>
        </w:trPr>
        <w:tc>
          <w:tcPr>
            <w:tcW w:w="824" w:type="dxa"/>
            <w:shd w:val="clear" w:color="auto" w:fill="D9D9D9" w:themeFill="background1" w:themeFillShade="D9"/>
          </w:tcPr>
          <w:p w14:paraId="22157F73" w14:textId="77777777" w:rsidR="00703C00" w:rsidRPr="00401513" w:rsidRDefault="00703C00" w:rsidP="00276AD6">
            <w:pPr>
              <w:jc w:val="both"/>
              <w:rPr>
                <w:b/>
                <w:bCs/>
                <w:iCs/>
                <w:color w:val="000000" w:themeColor="text1"/>
                <w:lang w:val="en-GB"/>
              </w:rPr>
            </w:pPr>
            <w:r w:rsidRPr="00401513">
              <w:rPr>
                <w:b/>
                <w:bCs/>
                <w:iCs/>
                <w:color w:val="000000" w:themeColor="text1"/>
                <w:lang w:val="en-GB"/>
              </w:rPr>
              <w:t>#</w:t>
            </w:r>
          </w:p>
        </w:tc>
        <w:tc>
          <w:tcPr>
            <w:tcW w:w="2084" w:type="dxa"/>
            <w:shd w:val="clear" w:color="auto" w:fill="D9D9D9" w:themeFill="background1" w:themeFillShade="D9"/>
          </w:tcPr>
          <w:p w14:paraId="2DC71D32" w14:textId="77777777" w:rsidR="00703C00" w:rsidRPr="00401513" w:rsidRDefault="00703C00" w:rsidP="003B083F">
            <w:pPr>
              <w:rPr>
                <w:b/>
                <w:bCs/>
                <w:iCs/>
                <w:color w:val="000000" w:themeColor="text1"/>
                <w:sz w:val="20"/>
                <w:szCs w:val="20"/>
                <w:lang w:val="en-GB"/>
              </w:rPr>
            </w:pPr>
            <w:r w:rsidRPr="00401513">
              <w:rPr>
                <w:b/>
                <w:bCs/>
                <w:iCs/>
                <w:color w:val="000000" w:themeColor="text1"/>
                <w:sz w:val="20"/>
                <w:szCs w:val="20"/>
                <w:lang w:val="en-GB"/>
              </w:rPr>
              <w:t>Areas of implementation</w:t>
            </w:r>
          </w:p>
        </w:tc>
        <w:tc>
          <w:tcPr>
            <w:tcW w:w="6590" w:type="dxa"/>
            <w:shd w:val="clear" w:color="auto" w:fill="D9D9D9" w:themeFill="background1" w:themeFillShade="D9"/>
          </w:tcPr>
          <w:p w14:paraId="4AB7C667" w14:textId="721C04AD" w:rsidR="00703C00" w:rsidRPr="00401513" w:rsidRDefault="00446DBC" w:rsidP="003B083F">
            <w:pPr>
              <w:jc w:val="center"/>
              <w:rPr>
                <w:b/>
                <w:bCs/>
                <w:iCs/>
                <w:color w:val="000000" w:themeColor="text1"/>
                <w:sz w:val="20"/>
                <w:szCs w:val="20"/>
                <w:lang w:val="en-GB"/>
              </w:rPr>
            </w:pPr>
            <w:r>
              <w:rPr>
                <w:b/>
                <w:bCs/>
                <w:iCs/>
                <w:color w:val="000000" w:themeColor="text1"/>
                <w:sz w:val="20"/>
                <w:szCs w:val="20"/>
                <w:lang w:val="en-GB"/>
              </w:rPr>
              <w:t>Country actions</w:t>
            </w:r>
          </w:p>
        </w:tc>
      </w:tr>
      <w:tr w:rsidR="00703C00" w:rsidRPr="00401513" w14:paraId="00061A12" w14:textId="77777777" w:rsidTr="00B77040">
        <w:tc>
          <w:tcPr>
            <w:tcW w:w="824" w:type="dxa"/>
          </w:tcPr>
          <w:p w14:paraId="3A6C1C79" w14:textId="2279C535" w:rsidR="00703C00" w:rsidRPr="00F02DCA" w:rsidRDefault="00AD0ECF" w:rsidP="00276AD6">
            <w:pPr>
              <w:jc w:val="both"/>
              <w:rPr>
                <w:b/>
                <w:bCs/>
                <w:lang w:val="en-GB"/>
              </w:rPr>
            </w:pPr>
            <w:r w:rsidRPr="00F02DCA">
              <w:rPr>
                <w:b/>
                <w:bCs/>
                <w:lang w:val="en-GB"/>
              </w:rPr>
              <w:t>2</w:t>
            </w:r>
            <w:r w:rsidR="003B6122" w:rsidRPr="00F02DCA">
              <w:rPr>
                <w:b/>
                <w:bCs/>
                <w:lang w:val="en-GB"/>
              </w:rPr>
              <w:t>4</w:t>
            </w:r>
          </w:p>
        </w:tc>
        <w:tc>
          <w:tcPr>
            <w:tcW w:w="2084" w:type="dxa"/>
          </w:tcPr>
          <w:p w14:paraId="608D30A3" w14:textId="30A4C54F" w:rsidR="00703C00" w:rsidRPr="00F02DCA" w:rsidRDefault="00703C00" w:rsidP="00BD5104">
            <w:pPr>
              <w:pStyle w:val="Heading4"/>
              <w:outlineLvl w:val="3"/>
              <w:rPr>
                <w:bCs w:val="0"/>
                <w:lang w:val="en-GB"/>
              </w:rPr>
            </w:pPr>
            <w:r w:rsidRPr="00F02DCA">
              <w:rPr>
                <w:bCs w:val="0"/>
                <w:lang w:val="en-GB"/>
              </w:rPr>
              <w:t>Viral hepatitis intervention packages</w:t>
            </w:r>
          </w:p>
        </w:tc>
        <w:tc>
          <w:tcPr>
            <w:tcW w:w="6590" w:type="dxa"/>
          </w:tcPr>
          <w:p w14:paraId="44EC20AB" w14:textId="5254F57B" w:rsidR="00703C00" w:rsidRPr="00F02DCA" w:rsidRDefault="00703C00" w:rsidP="00276AD6">
            <w:pPr>
              <w:jc w:val="both"/>
              <w:rPr>
                <w:iCs/>
                <w:lang w:val="en-GB"/>
              </w:rPr>
            </w:pPr>
            <w:r w:rsidRPr="00F02DCA">
              <w:rPr>
                <w:lang w:val="en-GB"/>
              </w:rPr>
              <w:t xml:space="preserve">National </w:t>
            </w:r>
            <w:r w:rsidR="00973EFC">
              <w:rPr>
                <w:lang w:val="en-GB"/>
              </w:rPr>
              <w:t xml:space="preserve">programmes </w:t>
            </w:r>
            <w:r w:rsidRPr="00F02DCA">
              <w:rPr>
                <w:lang w:val="en-GB"/>
              </w:rPr>
              <w:t xml:space="preserve">should define the core viral hepatitis intervention package which is aligned with </w:t>
            </w:r>
            <w:r w:rsidR="005A3B0C">
              <w:rPr>
                <w:lang w:val="en-GB"/>
              </w:rPr>
              <w:t>UHC</w:t>
            </w:r>
            <w:r w:rsidR="0031384C">
              <w:rPr>
                <w:lang w:val="en-GB"/>
              </w:rPr>
              <w:t xml:space="preserve"> </w:t>
            </w:r>
            <w:r w:rsidRPr="00F02DCA">
              <w:rPr>
                <w:lang w:val="en-GB"/>
              </w:rPr>
              <w:t xml:space="preserve">benefits packages and linked with </w:t>
            </w:r>
            <w:r w:rsidR="00C52F34">
              <w:rPr>
                <w:lang w:val="en-GB"/>
              </w:rPr>
              <w:t>PHC</w:t>
            </w:r>
            <w:r w:rsidRPr="00F02DCA">
              <w:rPr>
                <w:lang w:val="en-GB"/>
              </w:rPr>
              <w:t xml:space="preserve"> where feasible and relevant. </w:t>
            </w:r>
          </w:p>
          <w:p w14:paraId="31AE0ECC" w14:textId="205A42EF" w:rsidR="00703C00" w:rsidRPr="00F02DCA" w:rsidRDefault="00703C00" w:rsidP="00276AD6">
            <w:pPr>
              <w:pStyle w:val="ListParagraph"/>
              <w:numPr>
                <w:ilvl w:val="0"/>
                <w:numId w:val="20"/>
              </w:numPr>
              <w:jc w:val="both"/>
              <w:rPr>
                <w:iCs/>
                <w:lang w:val="en-GB"/>
              </w:rPr>
            </w:pPr>
            <w:r w:rsidRPr="00F02DCA">
              <w:rPr>
                <w:lang w:val="en-GB"/>
              </w:rPr>
              <w:t xml:space="preserve">National </w:t>
            </w:r>
            <w:r w:rsidR="00973EFC">
              <w:rPr>
                <w:lang w:val="en-GB"/>
              </w:rPr>
              <w:t xml:space="preserve">programmes </w:t>
            </w:r>
            <w:r w:rsidRPr="00F02DCA">
              <w:rPr>
                <w:lang w:val="en-GB"/>
              </w:rPr>
              <w:t>should review data to determine the optimal mix of prevention interventions for different populations and locations</w:t>
            </w:r>
            <w:r w:rsidR="007E0F88">
              <w:rPr>
                <w:lang w:val="en-GB"/>
              </w:rPr>
              <w:t>.</w:t>
            </w:r>
          </w:p>
          <w:p w14:paraId="7D7A774E" w14:textId="1F492CF8" w:rsidR="00703C00" w:rsidRPr="00F02DCA" w:rsidRDefault="00703C00" w:rsidP="00276AD6">
            <w:pPr>
              <w:pStyle w:val="ListParagraph"/>
              <w:numPr>
                <w:ilvl w:val="0"/>
                <w:numId w:val="20"/>
              </w:numPr>
              <w:jc w:val="both"/>
              <w:rPr>
                <w:iCs/>
                <w:lang w:val="en-GB"/>
              </w:rPr>
            </w:pPr>
            <w:r w:rsidRPr="00895766">
              <w:rPr>
                <w:lang w:val="en-GB"/>
              </w:rPr>
              <w:t xml:space="preserve">Core interventions of the </w:t>
            </w:r>
            <w:r w:rsidR="00895766" w:rsidRPr="00895766">
              <w:rPr>
                <w:lang w:val="en-GB"/>
              </w:rPr>
              <w:t xml:space="preserve">viral hepatitis </w:t>
            </w:r>
            <w:r w:rsidRPr="00895766">
              <w:rPr>
                <w:lang w:val="en-GB"/>
              </w:rPr>
              <w:t>package include</w:t>
            </w:r>
            <w:r w:rsidR="00895766">
              <w:rPr>
                <w:lang w:val="en-GB"/>
              </w:rPr>
              <w:t>s</w:t>
            </w:r>
            <w:r w:rsidRPr="00F02DCA">
              <w:rPr>
                <w:lang w:val="en-GB"/>
              </w:rPr>
              <w:t>:</w:t>
            </w:r>
          </w:p>
          <w:p w14:paraId="5E3FEB50" w14:textId="41C68232" w:rsidR="00703C00" w:rsidRPr="00C94C7C" w:rsidRDefault="00703C00" w:rsidP="00276AD6">
            <w:pPr>
              <w:pStyle w:val="ListParagraph"/>
              <w:numPr>
                <w:ilvl w:val="1"/>
                <w:numId w:val="20"/>
              </w:numPr>
              <w:jc w:val="both"/>
              <w:rPr>
                <w:iCs/>
                <w:lang w:val="en-GB"/>
              </w:rPr>
            </w:pPr>
            <w:r w:rsidRPr="00F02DCA">
              <w:rPr>
                <w:iCs/>
                <w:lang w:val="en-GB"/>
              </w:rPr>
              <w:t xml:space="preserve">EMTCT for HBV including universal testing of pregnant women, with universal timely birth-dose </w:t>
            </w:r>
            <w:r w:rsidRPr="00C94C7C">
              <w:rPr>
                <w:iCs/>
                <w:lang w:val="en-GB"/>
              </w:rPr>
              <w:t xml:space="preserve">for their </w:t>
            </w:r>
            <w:r w:rsidR="00F61A18" w:rsidRPr="00C94C7C">
              <w:rPr>
                <w:iCs/>
                <w:lang w:val="en-GB"/>
              </w:rPr>
              <w:t>neo</w:t>
            </w:r>
            <w:r w:rsidR="00C94C7C">
              <w:rPr>
                <w:iCs/>
                <w:lang w:val="en-GB"/>
              </w:rPr>
              <w:t>borns</w:t>
            </w:r>
            <w:r w:rsidR="007E0F88" w:rsidRPr="00C94C7C">
              <w:rPr>
                <w:iCs/>
                <w:lang w:val="en-GB"/>
              </w:rPr>
              <w:t>;</w:t>
            </w:r>
          </w:p>
          <w:p w14:paraId="55333F31" w14:textId="12B125BA" w:rsidR="00703C00" w:rsidRPr="00F02DCA" w:rsidRDefault="00161BA0" w:rsidP="00276AD6">
            <w:pPr>
              <w:pStyle w:val="ListParagraph"/>
              <w:numPr>
                <w:ilvl w:val="1"/>
                <w:numId w:val="20"/>
              </w:numPr>
              <w:jc w:val="both"/>
              <w:rPr>
                <w:iCs/>
                <w:lang w:val="en-GB"/>
              </w:rPr>
            </w:pPr>
            <w:r>
              <w:rPr>
                <w:iCs/>
                <w:lang w:val="en-GB"/>
              </w:rPr>
              <w:t>L</w:t>
            </w:r>
            <w:r w:rsidR="00C05990" w:rsidRPr="00F02DCA">
              <w:rPr>
                <w:iCs/>
                <w:lang w:val="en-GB"/>
              </w:rPr>
              <w:t>ow threshold h</w:t>
            </w:r>
            <w:r w:rsidR="00703C00" w:rsidRPr="00F02DCA">
              <w:rPr>
                <w:iCs/>
                <w:lang w:val="en-GB"/>
              </w:rPr>
              <w:t>arm reduction (</w:t>
            </w:r>
            <w:r w:rsidR="009C1F01">
              <w:rPr>
                <w:iCs/>
                <w:lang w:val="en-GB"/>
              </w:rPr>
              <w:t>needle and syringe programme</w:t>
            </w:r>
            <w:r w:rsidR="00703C00" w:rsidRPr="00F02DCA">
              <w:rPr>
                <w:iCs/>
                <w:lang w:val="en-GB"/>
              </w:rPr>
              <w:t xml:space="preserve"> including LDSSs, and OST for PWUD/PWID</w:t>
            </w:r>
            <w:r>
              <w:rPr>
                <w:iCs/>
                <w:lang w:val="en-GB"/>
              </w:rPr>
              <w:t>)</w:t>
            </w:r>
            <w:r w:rsidR="007E0F88">
              <w:rPr>
                <w:iCs/>
                <w:lang w:val="en-GB"/>
              </w:rPr>
              <w:t>;</w:t>
            </w:r>
          </w:p>
          <w:p w14:paraId="2A0C208E" w14:textId="5C584600" w:rsidR="00703C00" w:rsidRPr="00F02DCA" w:rsidRDefault="00161BA0" w:rsidP="00276AD6">
            <w:pPr>
              <w:pStyle w:val="ListParagraph"/>
              <w:numPr>
                <w:ilvl w:val="1"/>
                <w:numId w:val="20"/>
              </w:numPr>
              <w:jc w:val="both"/>
              <w:rPr>
                <w:iCs/>
                <w:lang w:val="en-GB"/>
              </w:rPr>
            </w:pPr>
            <w:r>
              <w:rPr>
                <w:iCs/>
                <w:lang w:val="en-GB"/>
              </w:rPr>
              <w:t>s</w:t>
            </w:r>
            <w:r w:rsidRPr="00F02DCA">
              <w:rPr>
                <w:iCs/>
                <w:lang w:val="en-GB"/>
              </w:rPr>
              <w:t>creening for</w:t>
            </w:r>
            <w:r w:rsidR="00703C00" w:rsidRPr="00F02DCA">
              <w:rPr>
                <w:iCs/>
                <w:lang w:val="en-GB"/>
              </w:rPr>
              <w:t xml:space="preserve"> HBV and HCV with </w:t>
            </w:r>
            <w:r w:rsidR="007E0F88">
              <w:rPr>
                <w:iCs/>
                <w:lang w:val="en-GB"/>
              </w:rPr>
              <w:t>polymerase chain reaction (</w:t>
            </w:r>
            <w:r w:rsidR="00703C00" w:rsidRPr="00F02DCA">
              <w:rPr>
                <w:iCs/>
                <w:lang w:val="en-GB"/>
              </w:rPr>
              <w:t>PCR</w:t>
            </w:r>
            <w:r w:rsidR="007E0F88">
              <w:rPr>
                <w:iCs/>
                <w:lang w:val="en-GB"/>
              </w:rPr>
              <w:t>)</w:t>
            </w:r>
            <w:r w:rsidR="00703C00" w:rsidRPr="00F02DCA">
              <w:rPr>
                <w:iCs/>
                <w:lang w:val="en-GB"/>
              </w:rPr>
              <w:t xml:space="preserve"> confirmation for HCV</w:t>
            </w:r>
            <w:r w:rsidR="00C1789A" w:rsidRPr="00F02DCA">
              <w:rPr>
                <w:iCs/>
                <w:lang w:val="en-GB"/>
              </w:rPr>
              <w:t xml:space="preserve"> and viral load testing where indicated for HBV</w:t>
            </w:r>
            <w:r w:rsidR="007E0F88">
              <w:rPr>
                <w:iCs/>
                <w:lang w:val="en-GB"/>
              </w:rPr>
              <w:t>;</w:t>
            </w:r>
          </w:p>
          <w:p w14:paraId="2E49B4B0" w14:textId="41824418" w:rsidR="00703C00" w:rsidRPr="00F02DCA" w:rsidRDefault="00703C00" w:rsidP="00276AD6">
            <w:pPr>
              <w:pStyle w:val="ListParagraph"/>
              <w:numPr>
                <w:ilvl w:val="1"/>
                <w:numId w:val="20"/>
              </w:numPr>
              <w:jc w:val="both"/>
              <w:rPr>
                <w:iCs/>
                <w:lang w:val="en-GB"/>
              </w:rPr>
            </w:pPr>
            <w:r w:rsidRPr="00F02DCA">
              <w:rPr>
                <w:iCs/>
                <w:lang w:val="en-GB"/>
              </w:rPr>
              <w:t>Screening for HIV</w:t>
            </w:r>
            <w:r w:rsidR="007E0F88">
              <w:rPr>
                <w:iCs/>
                <w:lang w:val="en-GB"/>
              </w:rPr>
              <w:t xml:space="preserve"> and</w:t>
            </w:r>
            <w:r w:rsidRPr="00F02DCA">
              <w:rPr>
                <w:iCs/>
                <w:lang w:val="en-GB"/>
              </w:rPr>
              <w:t xml:space="preserve"> other STIs as part of viral hepatitis care</w:t>
            </w:r>
            <w:r w:rsidR="007E0F88">
              <w:rPr>
                <w:iCs/>
                <w:lang w:val="en-GB"/>
              </w:rPr>
              <w:t>;</w:t>
            </w:r>
          </w:p>
          <w:p w14:paraId="5CA59A41" w14:textId="3D7B1B3E" w:rsidR="00703C00" w:rsidRPr="00F02DCA" w:rsidRDefault="007E0F88" w:rsidP="00276AD6">
            <w:pPr>
              <w:pStyle w:val="ListParagraph"/>
              <w:numPr>
                <w:ilvl w:val="1"/>
                <w:numId w:val="20"/>
              </w:numPr>
              <w:jc w:val="both"/>
              <w:rPr>
                <w:iCs/>
                <w:lang w:val="en-GB"/>
              </w:rPr>
            </w:pPr>
            <w:r>
              <w:rPr>
                <w:iCs/>
                <w:lang w:val="en-GB"/>
              </w:rPr>
              <w:t>a</w:t>
            </w:r>
            <w:r w:rsidR="00703C00" w:rsidRPr="00F02DCA">
              <w:rPr>
                <w:iCs/>
                <w:lang w:val="en-GB"/>
              </w:rPr>
              <w:t>ntivirals for HBV and HCV</w:t>
            </w:r>
            <w:r>
              <w:rPr>
                <w:iCs/>
                <w:lang w:val="en-GB"/>
              </w:rPr>
              <w:t>;</w:t>
            </w:r>
          </w:p>
          <w:p w14:paraId="581B930B" w14:textId="76E349B9" w:rsidR="00703C00" w:rsidRPr="00F02DCA" w:rsidRDefault="007E0F88" w:rsidP="00276AD6">
            <w:pPr>
              <w:pStyle w:val="ListParagraph"/>
              <w:numPr>
                <w:ilvl w:val="1"/>
                <w:numId w:val="20"/>
              </w:numPr>
              <w:jc w:val="both"/>
              <w:rPr>
                <w:iCs/>
                <w:lang w:val="en-GB"/>
              </w:rPr>
            </w:pPr>
            <w:r>
              <w:rPr>
                <w:iCs/>
                <w:lang w:val="en-GB"/>
              </w:rPr>
              <w:t>t</w:t>
            </w:r>
            <w:r w:rsidR="00703C00" w:rsidRPr="00F02DCA">
              <w:rPr>
                <w:iCs/>
                <w:lang w:val="en-GB"/>
              </w:rPr>
              <w:t>argeted</w:t>
            </w:r>
            <w:r w:rsidR="00EA361E" w:rsidRPr="00F02DCA">
              <w:rPr>
                <w:iCs/>
                <w:lang w:val="en-GB"/>
              </w:rPr>
              <w:t xml:space="preserve"> prevention, including HBV vaccine</w:t>
            </w:r>
            <w:r>
              <w:rPr>
                <w:iCs/>
                <w:lang w:val="en-GB"/>
              </w:rPr>
              <w:t xml:space="preserve"> and</w:t>
            </w:r>
            <w:r w:rsidR="00703C00" w:rsidRPr="00F02DCA">
              <w:rPr>
                <w:iCs/>
                <w:lang w:val="en-GB"/>
              </w:rPr>
              <w:t xml:space="preserve"> </w:t>
            </w:r>
            <w:r w:rsidR="00973EFC">
              <w:rPr>
                <w:iCs/>
                <w:lang w:val="en-GB"/>
              </w:rPr>
              <w:t xml:space="preserve">programmes </w:t>
            </w:r>
            <w:r w:rsidR="00703C00" w:rsidRPr="00F02DCA">
              <w:rPr>
                <w:iCs/>
                <w:lang w:val="en-GB"/>
              </w:rPr>
              <w:t>for key populations</w:t>
            </w:r>
            <w:r w:rsidR="00161BA0">
              <w:rPr>
                <w:iCs/>
                <w:lang w:val="en-GB"/>
              </w:rPr>
              <w:t xml:space="preserve"> –</w:t>
            </w:r>
            <w:r w:rsidR="00703C00" w:rsidRPr="00F02DCA">
              <w:rPr>
                <w:iCs/>
                <w:lang w:val="en-GB"/>
              </w:rPr>
              <w:t xml:space="preserve"> MSM, transgender</w:t>
            </w:r>
            <w:r>
              <w:rPr>
                <w:iCs/>
                <w:lang w:val="en-GB"/>
              </w:rPr>
              <w:t>s</w:t>
            </w:r>
            <w:r w:rsidR="00703C00" w:rsidRPr="00F02DCA">
              <w:rPr>
                <w:iCs/>
                <w:lang w:val="en-GB"/>
              </w:rPr>
              <w:t>, sex workers and PWUD</w:t>
            </w:r>
            <w:r>
              <w:rPr>
                <w:iCs/>
                <w:lang w:val="en-GB"/>
              </w:rPr>
              <w:t>;</w:t>
            </w:r>
          </w:p>
          <w:p w14:paraId="4DCE501E" w14:textId="1F3BA4F7" w:rsidR="00A07C95" w:rsidRPr="00F02DCA" w:rsidRDefault="007E0F88" w:rsidP="00276AD6">
            <w:pPr>
              <w:pStyle w:val="ListParagraph"/>
              <w:numPr>
                <w:ilvl w:val="1"/>
                <w:numId w:val="20"/>
              </w:numPr>
              <w:jc w:val="both"/>
              <w:rPr>
                <w:iCs/>
                <w:lang w:val="en-GB"/>
              </w:rPr>
            </w:pPr>
            <w:r>
              <w:rPr>
                <w:iCs/>
                <w:lang w:val="en-GB"/>
              </w:rPr>
              <w:lastRenderedPageBreak/>
              <w:t>e</w:t>
            </w:r>
            <w:r w:rsidR="00A07C95" w:rsidRPr="00F02DCA">
              <w:rPr>
                <w:iCs/>
                <w:lang w:val="en-GB"/>
              </w:rPr>
              <w:t>fforts to build prevention, diagnosis and treatment literacy for hepatitis A, B, C, D and E across the general population, key and other vulnerable populations and health</w:t>
            </w:r>
            <w:r>
              <w:rPr>
                <w:iCs/>
                <w:lang w:val="en-GB"/>
              </w:rPr>
              <w:t>-</w:t>
            </w:r>
            <w:r w:rsidR="00A07C95" w:rsidRPr="00F02DCA">
              <w:rPr>
                <w:iCs/>
                <w:lang w:val="en-GB"/>
              </w:rPr>
              <w:t>care workers.</w:t>
            </w:r>
          </w:p>
          <w:p w14:paraId="427E3D65" w14:textId="509A278D" w:rsidR="00703C00" w:rsidRPr="00F02DCA" w:rsidRDefault="00703C00" w:rsidP="00276AD6">
            <w:pPr>
              <w:pStyle w:val="ListParagraph"/>
              <w:numPr>
                <w:ilvl w:val="0"/>
                <w:numId w:val="3"/>
              </w:numPr>
              <w:jc w:val="both"/>
              <w:rPr>
                <w:sz w:val="20"/>
                <w:szCs w:val="20"/>
                <w:lang w:val="en-GB"/>
              </w:rPr>
            </w:pPr>
          </w:p>
        </w:tc>
      </w:tr>
      <w:tr w:rsidR="00703C00" w:rsidRPr="00401513" w14:paraId="6FA967D9" w14:textId="77777777" w:rsidTr="00B77040">
        <w:tc>
          <w:tcPr>
            <w:tcW w:w="824" w:type="dxa"/>
          </w:tcPr>
          <w:p w14:paraId="4A470AE6" w14:textId="29C4F0E5" w:rsidR="00703C00" w:rsidRPr="00401513" w:rsidRDefault="00AD0ECF" w:rsidP="00276AD6">
            <w:pPr>
              <w:jc w:val="both"/>
              <w:rPr>
                <w:b/>
                <w:bCs/>
                <w:lang w:val="en-GB"/>
              </w:rPr>
            </w:pPr>
            <w:r w:rsidRPr="00401513">
              <w:rPr>
                <w:b/>
                <w:bCs/>
                <w:lang w:val="en-GB"/>
              </w:rPr>
              <w:lastRenderedPageBreak/>
              <w:t>2</w:t>
            </w:r>
            <w:r w:rsidR="00F02DCA">
              <w:rPr>
                <w:b/>
                <w:bCs/>
                <w:lang w:val="en-GB"/>
              </w:rPr>
              <w:t>5</w:t>
            </w:r>
          </w:p>
        </w:tc>
        <w:tc>
          <w:tcPr>
            <w:tcW w:w="2084" w:type="dxa"/>
          </w:tcPr>
          <w:p w14:paraId="2279FD36" w14:textId="4E34589E" w:rsidR="00703C00" w:rsidRPr="00401513" w:rsidRDefault="00703C00" w:rsidP="00BD5104">
            <w:pPr>
              <w:pStyle w:val="Heading4"/>
              <w:outlineLvl w:val="3"/>
              <w:rPr>
                <w:lang w:val="en-GB"/>
              </w:rPr>
            </w:pPr>
            <w:r w:rsidRPr="00401513">
              <w:rPr>
                <w:iCs/>
                <w:lang w:val="en-GB"/>
              </w:rPr>
              <w:t xml:space="preserve">Elimination of viral </w:t>
            </w:r>
            <w:r w:rsidR="00161BA0" w:rsidRPr="00401513">
              <w:rPr>
                <w:iCs/>
                <w:lang w:val="en-GB"/>
              </w:rPr>
              <w:t>hepatitis transmission</w:t>
            </w:r>
            <w:r w:rsidRPr="00401513">
              <w:rPr>
                <w:iCs/>
                <w:lang w:val="en-GB"/>
              </w:rPr>
              <w:t xml:space="preserve"> through vaccination (HBV, </w:t>
            </w:r>
            <w:r w:rsidR="001F1F6D">
              <w:rPr>
                <w:iCs/>
                <w:lang w:val="en-GB"/>
              </w:rPr>
              <w:t>hepatitis A virus [</w:t>
            </w:r>
            <w:r w:rsidRPr="00401513">
              <w:rPr>
                <w:iCs/>
                <w:lang w:val="en-GB"/>
              </w:rPr>
              <w:t>HAV</w:t>
            </w:r>
            <w:r w:rsidR="001F1F6D">
              <w:rPr>
                <w:iCs/>
                <w:lang w:val="en-GB"/>
              </w:rPr>
              <w:t>]</w:t>
            </w:r>
            <w:r w:rsidRPr="00401513">
              <w:rPr>
                <w:iCs/>
                <w:lang w:val="en-GB"/>
              </w:rPr>
              <w:t xml:space="preserve">) </w:t>
            </w:r>
          </w:p>
        </w:tc>
        <w:tc>
          <w:tcPr>
            <w:tcW w:w="6590" w:type="dxa"/>
          </w:tcPr>
          <w:p w14:paraId="4CAF0EF5" w14:textId="7EFF2FED" w:rsidR="00703C00" w:rsidRPr="00401513" w:rsidRDefault="00703C00" w:rsidP="00276AD6">
            <w:pPr>
              <w:jc w:val="both"/>
              <w:rPr>
                <w:iCs/>
                <w:lang w:val="en-GB"/>
              </w:rPr>
            </w:pPr>
            <w:r w:rsidRPr="00401513">
              <w:rPr>
                <w:iCs/>
                <w:lang w:val="en-GB"/>
              </w:rPr>
              <w:t xml:space="preserve">The elimination of HBV through vaccination, both </w:t>
            </w:r>
            <w:r w:rsidR="007E0F88">
              <w:rPr>
                <w:iCs/>
                <w:lang w:val="en-GB"/>
              </w:rPr>
              <w:t>hep</w:t>
            </w:r>
            <w:r w:rsidRPr="00401513">
              <w:rPr>
                <w:iCs/>
                <w:lang w:val="en-GB"/>
              </w:rPr>
              <w:t>B</w:t>
            </w:r>
            <w:r w:rsidR="007E0F88">
              <w:rPr>
                <w:iCs/>
                <w:lang w:val="en-GB"/>
              </w:rPr>
              <w:t>-</w:t>
            </w:r>
            <w:r w:rsidRPr="00401513">
              <w:rPr>
                <w:iCs/>
                <w:lang w:val="en-GB"/>
              </w:rPr>
              <w:t>BD and B3 schedules</w:t>
            </w:r>
            <w:r w:rsidR="001F1F6D">
              <w:rPr>
                <w:iCs/>
                <w:lang w:val="en-GB"/>
              </w:rPr>
              <w:t>,</w:t>
            </w:r>
            <w:r w:rsidRPr="00401513">
              <w:rPr>
                <w:iCs/>
                <w:lang w:val="en-GB"/>
              </w:rPr>
              <w:t xml:space="preserve"> is critical </w:t>
            </w:r>
            <w:r w:rsidR="001F1F6D">
              <w:rPr>
                <w:iCs/>
                <w:lang w:val="en-GB"/>
              </w:rPr>
              <w:t>for</w:t>
            </w:r>
            <w:r w:rsidRPr="00401513">
              <w:rPr>
                <w:iCs/>
                <w:lang w:val="en-GB"/>
              </w:rPr>
              <w:t xml:space="preserve"> stopping HBV transmission. </w:t>
            </w:r>
          </w:p>
          <w:p w14:paraId="72DDA4D1" w14:textId="77777777" w:rsidR="00703C00" w:rsidRPr="00401513" w:rsidRDefault="00703C00" w:rsidP="00276AD6">
            <w:pPr>
              <w:jc w:val="both"/>
              <w:rPr>
                <w:iCs/>
                <w:lang w:val="en-GB"/>
              </w:rPr>
            </w:pPr>
          </w:p>
          <w:p w14:paraId="3C08E1A2" w14:textId="77777777" w:rsidR="00703C00" w:rsidRPr="00401513" w:rsidRDefault="00703C00" w:rsidP="00276AD6">
            <w:pPr>
              <w:jc w:val="both"/>
              <w:rPr>
                <w:iCs/>
                <w:lang w:val="en-GB"/>
              </w:rPr>
            </w:pPr>
            <w:r w:rsidRPr="00895766">
              <w:rPr>
                <w:iCs/>
                <w:lang w:val="en-GB"/>
              </w:rPr>
              <w:t>Full implementation of HBV vaccine programming</w:t>
            </w:r>
            <w:r w:rsidRPr="00401513">
              <w:rPr>
                <w:iCs/>
                <w:lang w:val="en-GB"/>
              </w:rPr>
              <w:t xml:space="preserve"> includes the following:</w:t>
            </w:r>
          </w:p>
          <w:p w14:paraId="3BC4D97F" w14:textId="1EDE9F05" w:rsidR="00703C00" w:rsidRPr="00401513" w:rsidRDefault="007E0F88" w:rsidP="00276AD6">
            <w:pPr>
              <w:pStyle w:val="ListParagraph"/>
              <w:numPr>
                <w:ilvl w:val="0"/>
                <w:numId w:val="40"/>
              </w:numPr>
              <w:jc w:val="both"/>
              <w:rPr>
                <w:iCs/>
                <w:lang w:val="en-GB"/>
              </w:rPr>
            </w:pPr>
            <w:r>
              <w:rPr>
                <w:iCs/>
                <w:lang w:val="en-GB"/>
              </w:rPr>
              <w:t>i</w:t>
            </w:r>
            <w:r w:rsidR="00703C00" w:rsidRPr="00401513">
              <w:rPr>
                <w:iCs/>
                <w:lang w:val="en-GB"/>
              </w:rPr>
              <w:t>mplementation of universal timely (&lt; 24h) birth dose</w:t>
            </w:r>
            <w:r>
              <w:rPr>
                <w:iCs/>
                <w:lang w:val="en-GB"/>
              </w:rPr>
              <w:t>;</w:t>
            </w:r>
          </w:p>
          <w:p w14:paraId="09D8A838" w14:textId="2A1A8BD0" w:rsidR="00703C00" w:rsidRPr="00401513" w:rsidRDefault="007E0F88" w:rsidP="00276AD6">
            <w:pPr>
              <w:pStyle w:val="ListParagraph"/>
              <w:numPr>
                <w:ilvl w:val="0"/>
                <w:numId w:val="40"/>
              </w:numPr>
              <w:jc w:val="both"/>
              <w:rPr>
                <w:iCs/>
                <w:lang w:val="en-GB"/>
              </w:rPr>
            </w:pPr>
            <w:r>
              <w:rPr>
                <w:iCs/>
                <w:lang w:val="en-GB"/>
              </w:rPr>
              <w:t>t</w:t>
            </w:r>
            <w:r w:rsidR="00703C00" w:rsidRPr="00401513">
              <w:rPr>
                <w:iCs/>
                <w:lang w:val="en-GB"/>
              </w:rPr>
              <w:t xml:space="preserve">reatment of pregnant women with high viral loads with antivirals </w:t>
            </w:r>
            <w:r w:rsidR="00F02DCA">
              <w:rPr>
                <w:iCs/>
                <w:lang w:val="en-GB"/>
              </w:rPr>
              <w:t xml:space="preserve">(tenofovir) </w:t>
            </w:r>
            <w:r w:rsidR="00703C00" w:rsidRPr="00401513">
              <w:rPr>
                <w:iCs/>
                <w:lang w:val="en-GB"/>
              </w:rPr>
              <w:t>to augment vaccine effectiveness</w:t>
            </w:r>
            <w:r w:rsidR="007271EE">
              <w:rPr>
                <w:iCs/>
                <w:lang w:val="en-GB"/>
              </w:rPr>
              <w:t>;</w:t>
            </w:r>
          </w:p>
          <w:p w14:paraId="57BA1FF8" w14:textId="17A5347D" w:rsidR="00703C00" w:rsidRPr="00401513" w:rsidRDefault="007271EE" w:rsidP="00276AD6">
            <w:pPr>
              <w:pStyle w:val="ListParagraph"/>
              <w:numPr>
                <w:ilvl w:val="0"/>
                <w:numId w:val="40"/>
              </w:numPr>
              <w:jc w:val="both"/>
              <w:rPr>
                <w:iCs/>
                <w:lang w:val="en-GB"/>
              </w:rPr>
            </w:pPr>
            <w:r>
              <w:rPr>
                <w:iCs/>
                <w:lang w:val="en-GB"/>
              </w:rPr>
              <w:t>i</w:t>
            </w:r>
            <w:r w:rsidR="00703C00" w:rsidRPr="00401513">
              <w:rPr>
                <w:iCs/>
                <w:lang w:val="en-GB"/>
              </w:rPr>
              <w:t xml:space="preserve">mplementation of universal </w:t>
            </w:r>
            <w:r>
              <w:rPr>
                <w:iCs/>
                <w:lang w:val="en-GB"/>
              </w:rPr>
              <w:t>hep</w:t>
            </w:r>
            <w:r w:rsidR="00703C00" w:rsidRPr="00401513">
              <w:rPr>
                <w:iCs/>
                <w:lang w:val="en-GB"/>
              </w:rPr>
              <w:t>B3 infant vaccine schedule (</w:t>
            </w:r>
            <w:r w:rsidR="001F1F6D">
              <w:rPr>
                <w:iCs/>
                <w:lang w:val="en-GB"/>
              </w:rPr>
              <w:t>a</w:t>
            </w:r>
            <w:r w:rsidR="00703C00" w:rsidRPr="00401513">
              <w:rPr>
                <w:iCs/>
                <w:lang w:val="en-GB"/>
              </w:rPr>
              <w:t xml:space="preserve"> total </w:t>
            </w:r>
            <w:r w:rsidR="001F1F6D">
              <w:rPr>
                <w:iCs/>
                <w:lang w:val="en-GB"/>
              </w:rPr>
              <w:t>of four</w:t>
            </w:r>
            <w:r w:rsidR="00703C00" w:rsidRPr="00401513">
              <w:rPr>
                <w:iCs/>
                <w:lang w:val="en-GB"/>
              </w:rPr>
              <w:t xml:space="preserve"> doses, including the birth dose)</w:t>
            </w:r>
            <w:r>
              <w:rPr>
                <w:iCs/>
                <w:lang w:val="en-GB"/>
              </w:rPr>
              <w:t>;</w:t>
            </w:r>
          </w:p>
          <w:p w14:paraId="5F2B79ED" w14:textId="443E797C" w:rsidR="008629B1" w:rsidRPr="00401513" w:rsidRDefault="007271EE" w:rsidP="00276AD6">
            <w:pPr>
              <w:pStyle w:val="ListParagraph"/>
              <w:numPr>
                <w:ilvl w:val="0"/>
                <w:numId w:val="40"/>
              </w:numPr>
              <w:jc w:val="both"/>
              <w:rPr>
                <w:iCs/>
                <w:lang w:val="en-GB"/>
              </w:rPr>
            </w:pPr>
            <w:r>
              <w:rPr>
                <w:iCs/>
                <w:lang w:val="en-GB"/>
              </w:rPr>
              <w:t>t</w:t>
            </w:r>
            <w:r w:rsidR="00703C00" w:rsidRPr="00401513">
              <w:rPr>
                <w:iCs/>
                <w:lang w:val="en-GB"/>
              </w:rPr>
              <w:t>argeted HBV catch</w:t>
            </w:r>
            <w:r>
              <w:rPr>
                <w:iCs/>
                <w:lang w:val="en-GB"/>
              </w:rPr>
              <w:t>-</w:t>
            </w:r>
            <w:r w:rsidR="00703C00" w:rsidRPr="00401513">
              <w:rPr>
                <w:iCs/>
                <w:lang w:val="en-GB"/>
              </w:rPr>
              <w:t>up vaccination of key populations, health</w:t>
            </w:r>
            <w:r>
              <w:rPr>
                <w:iCs/>
                <w:lang w:val="en-GB"/>
              </w:rPr>
              <w:t>-</w:t>
            </w:r>
            <w:r w:rsidR="00703C00" w:rsidRPr="00401513">
              <w:rPr>
                <w:iCs/>
                <w:lang w:val="en-GB"/>
              </w:rPr>
              <w:t>care workers</w:t>
            </w:r>
            <w:r w:rsidR="001F1F6D">
              <w:rPr>
                <w:iCs/>
                <w:lang w:val="en-GB"/>
              </w:rPr>
              <w:t>,</w:t>
            </w:r>
            <w:r w:rsidR="00703C00" w:rsidRPr="00401513">
              <w:rPr>
                <w:iCs/>
                <w:lang w:val="en-GB"/>
              </w:rPr>
              <w:t xml:space="preserve"> those having frequent medical procedures (blood products, dialysis) and other non-infant populations</w:t>
            </w:r>
            <w:r>
              <w:rPr>
                <w:iCs/>
                <w:lang w:val="en-GB"/>
              </w:rPr>
              <w:t>,</w:t>
            </w:r>
            <w:r w:rsidR="00703C00" w:rsidRPr="00401513">
              <w:rPr>
                <w:iCs/>
                <w:lang w:val="en-GB"/>
              </w:rPr>
              <w:t xml:space="preserve"> where cost effective</w:t>
            </w:r>
            <w:r>
              <w:rPr>
                <w:iCs/>
                <w:lang w:val="en-GB"/>
              </w:rPr>
              <w:t>;</w:t>
            </w:r>
          </w:p>
          <w:p w14:paraId="54B06689" w14:textId="1872CE1E" w:rsidR="00703C00" w:rsidRPr="005E4899" w:rsidRDefault="007271EE" w:rsidP="00276AD6">
            <w:pPr>
              <w:pStyle w:val="ListParagraph"/>
              <w:numPr>
                <w:ilvl w:val="0"/>
                <w:numId w:val="40"/>
              </w:numPr>
              <w:jc w:val="both"/>
              <w:rPr>
                <w:iCs/>
                <w:lang w:val="en-GB"/>
              </w:rPr>
            </w:pPr>
            <w:r>
              <w:rPr>
                <w:iCs/>
              </w:rPr>
              <w:t>c</w:t>
            </w:r>
            <w:r w:rsidR="008629B1">
              <w:rPr>
                <w:iCs/>
              </w:rPr>
              <w:t>o</w:t>
            </w:r>
            <w:r w:rsidR="008629B1" w:rsidRPr="008629B1">
              <w:rPr>
                <w:iCs/>
              </w:rPr>
              <w:t>nsider rapid</w:t>
            </w:r>
            <w:r w:rsidR="008629B1">
              <w:rPr>
                <w:iCs/>
              </w:rPr>
              <w:t xml:space="preserve"> (0, 7, 21 days and 1 year)</w:t>
            </w:r>
            <w:r w:rsidR="008629B1" w:rsidRPr="008629B1">
              <w:rPr>
                <w:iCs/>
              </w:rPr>
              <w:t xml:space="preserve"> and accelerated </w:t>
            </w:r>
            <w:r w:rsidR="008629B1">
              <w:rPr>
                <w:iCs/>
              </w:rPr>
              <w:t xml:space="preserve">(0, 1, 2 months) </w:t>
            </w:r>
            <w:r w:rsidR="008629B1" w:rsidRPr="008629B1">
              <w:rPr>
                <w:iCs/>
              </w:rPr>
              <w:t xml:space="preserve">hepatitis B vaccine schedules for </w:t>
            </w:r>
            <w:r w:rsidR="008629B1">
              <w:rPr>
                <w:iCs/>
              </w:rPr>
              <w:t xml:space="preserve">specific </w:t>
            </w:r>
            <w:r w:rsidR="008629B1" w:rsidRPr="008629B1">
              <w:rPr>
                <w:iCs/>
              </w:rPr>
              <w:t xml:space="preserve">populations </w:t>
            </w:r>
            <w:r w:rsidR="008629B1">
              <w:rPr>
                <w:iCs/>
              </w:rPr>
              <w:t xml:space="preserve">where </w:t>
            </w:r>
            <w:r w:rsidR="00EA361E">
              <w:rPr>
                <w:iCs/>
              </w:rPr>
              <w:t>necessary</w:t>
            </w:r>
            <w:r w:rsidR="008629B1">
              <w:rPr>
                <w:iCs/>
              </w:rPr>
              <w:t xml:space="preserve"> to boost HBV vaccine coverage, including for catch-up </w:t>
            </w:r>
            <w:r w:rsidR="008273E2">
              <w:rPr>
                <w:iCs/>
              </w:rPr>
              <w:t>programmes</w:t>
            </w:r>
            <w:r>
              <w:rPr>
                <w:iCs/>
              </w:rPr>
              <w:t>.</w:t>
            </w:r>
          </w:p>
          <w:p w14:paraId="0E5A8B1C" w14:textId="77777777" w:rsidR="00703C00" w:rsidRPr="00401513" w:rsidRDefault="00703C00" w:rsidP="00276AD6">
            <w:pPr>
              <w:jc w:val="both"/>
              <w:rPr>
                <w:iCs/>
                <w:lang w:val="en-GB"/>
              </w:rPr>
            </w:pPr>
          </w:p>
          <w:p w14:paraId="55E2F02F" w14:textId="32F6A8EE" w:rsidR="00F02DCA" w:rsidRDefault="00703C00" w:rsidP="00276AD6">
            <w:pPr>
              <w:jc w:val="both"/>
              <w:rPr>
                <w:iCs/>
                <w:lang w:val="en-GB"/>
              </w:rPr>
            </w:pPr>
            <w:r w:rsidRPr="00401513">
              <w:rPr>
                <w:iCs/>
                <w:lang w:val="en-GB"/>
              </w:rPr>
              <w:t xml:space="preserve">Hepatitis A and E are endemic in many areas of </w:t>
            </w:r>
            <w:r w:rsidR="00D500CD">
              <w:rPr>
                <w:iCs/>
                <w:lang w:val="en-GB"/>
              </w:rPr>
              <w:t>SE</w:t>
            </w:r>
            <w:r w:rsidRPr="00401513">
              <w:rPr>
                <w:iCs/>
                <w:lang w:val="en-GB"/>
              </w:rPr>
              <w:t xml:space="preserve"> Asia.</w:t>
            </w:r>
          </w:p>
          <w:p w14:paraId="429775E2" w14:textId="50023A40" w:rsidR="00703C00" w:rsidRPr="00F02DCA" w:rsidRDefault="00703C00" w:rsidP="00276AD6">
            <w:pPr>
              <w:pStyle w:val="ListParagraph"/>
              <w:numPr>
                <w:ilvl w:val="0"/>
                <w:numId w:val="75"/>
              </w:numPr>
              <w:jc w:val="both"/>
              <w:rPr>
                <w:iCs/>
                <w:lang w:val="en-GB"/>
              </w:rPr>
            </w:pPr>
            <w:r w:rsidRPr="00F02DCA">
              <w:rPr>
                <w:iCs/>
                <w:lang w:val="en-GB"/>
              </w:rPr>
              <w:t>HAV vaccine should be offered</w:t>
            </w:r>
            <w:r w:rsidR="007271EE">
              <w:rPr>
                <w:iCs/>
                <w:lang w:val="en-GB"/>
              </w:rPr>
              <w:t xml:space="preserve"> under the following conditions</w:t>
            </w:r>
            <w:r w:rsidRPr="00F02DCA">
              <w:rPr>
                <w:iCs/>
                <w:lang w:val="en-GB"/>
              </w:rPr>
              <w:t>:</w:t>
            </w:r>
          </w:p>
          <w:p w14:paraId="1EDD134C" w14:textId="22B7D207" w:rsidR="007271EE" w:rsidRDefault="007271EE" w:rsidP="003B083F">
            <w:pPr>
              <w:pStyle w:val="ListParagraph"/>
              <w:numPr>
                <w:ilvl w:val="0"/>
                <w:numId w:val="82"/>
              </w:numPr>
              <w:jc w:val="both"/>
              <w:rPr>
                <w:iCs/>
                <w:lang w:val="en-GB"/>
              </w:rPr>
            </w:pPr>
            <w:r w:rsidRPr="007271EE">
              <w:rPr>
                <w:iCs/>
                <w:lang w:val="en-GB"/>
              </w:rPr>
              <w:t>s</w:t>
            </w:r>
            <w:r w:rsidR="00703C00" w:rsidRPr="007271EE">
              <w:rPr>
                <w:iCs/>
                <w:lang w:val="en-GB"/>
              </w:rPr>
              <w:t>ingle dose administration in HAV outbreak contexts</w:t>
            </w:r>
            <w:r w:rsidRPr="007271EE">
              <w:rPr>
                <w:iCs/>
                <w:lang w:val="en-GB"/>
              </w:rPr>
              <w:t>;</w:t>
            </w:r>
          </w:p>
          <w:p w14:paraId="034E883F" w14:textId="251A37BE" w:rsidR="007271EE" w:rsidRPr="00401513" w:rsidRDefault="007271EE" w:rsidP="003B083F">
            <w:pPr>
              <w:pStyle w:val="ListParagraph"/>
              <w:numPr>
                <w:ilvl w:val="0"/>
                <w:numId w:val="82"/>
              </w:numPr>
              <w:jc w:val="both"/>
              <w:rPr>
                <w:iCs/>
                <w:lang w:val="en-GB"/>
              </w:rPr>
            </w:pPr>
            <w:r w:rsidRPr="007271EE">
              <w:rPr>
                <w:iCs/>
                <w:lang w:val="en-GB"/>
              </w:rPr>
              <w:t>c</w:t>
            </w:r>
            <w:r w:rsidR="00703C00" w:rsidRPr="007271EE">
              <w:rPr>
                <w:iCs/>
                <w:lang w:val="en-GB"/>
              </w:rPr>
              <w:t xml:space="preserve">onsideration of implementation of single-dose HAV vaccine as part of routine infant vaccination programming in endemic areas, or </w:t>
            </w:r>
            <w:r w:rsidRPr="007271EE">
              <w:rPr>
                <w:iCs/>
                <w:lang w:val="en-GB"/>
              </w:rPr>
              <w:t xml:space="preserve">in </w:t>
            </w:r>
            <w:r w:rsidR="00703C00" w:rsidRPr="007271EE">
              <w:rPr>
                <w:iCs/>
                <w:lang w:val="en-GB"/>
              </w:rPr>
              <w:t>areas of transitioning epidemiology</w:t>
            </w:r>
            <w:r w:rsidRPr="007271EE">
              <w:rPr>
                <w:iCs/>
                <w:lang w:val="en-GB"/>
              </w:rPr>
              <w:t xml:space="preserve">; </w:t>
            </w:r>
          </w:p>
          <w:p w14:paraId="1D25F17B" w14:textId="1CDE1EE1" w:rsidR="00703C00" w:rsidRPr="007271EE" w:rsidRDefault="007271EE" w:rsidP="003B083F">
            <w:pPr>
              <w:pStyle w:val="ListParagraph"/>
              <w:numPr>
                <w:ilvl w:val="0"/>
                <w:numId w:val="82"/>
              </w:numPr>
              <w:jc w:val="both"/>
              <w:rPr>
                <w:iCs/>
                <w:lang w:val="en-GB"/>
              </w:rPr>
            </w:pPr>
            <w:r w:rsidRPr="007271EE">
              <w:rPr>
                <w:iCs/>
                <w:lang w:val="en-GB"/>
              </w:rPr>
              <w:t>c</w:t>
            </w:r>
            <w:r w:rsidR="00703C00" w:rsidRPr="007271EE">
              <w:rPr>
                <w:iCs/>
                <w:lang w:val="en-GB"/>
              </w:rPr>
              <w:t xml:space="preserve">onsideration of approved </w:t>
            </w:r>
            <w:r w:rsidR="001F1F6D">
              <w:rPr>
                <w:iCs/>
                <w:lang w:val="en-GB"/>
              </w:rPr>
              <w:t>hepatitis E virus (</w:t>
            </w:r>
            <w:r w:rsidR="00703C00" w:rsidRPr="007271EE">
              <w:rPr>
                <w:iCs/>
                <w:lang w:val="en-GB"/>
              </w:rPr>
              <w:t>HEV</w:t>
            </w:r>
            <w:r w:rsidR="001F1F6D">
              <w:rPr>
                <w:iCs/>
                <w:lang w:val="en-GB"/>
              </w:rPr>
              <w:t>)</w:t>
            </w:r>
            <w:r w:rsidR="00703C00" w:rsidRPr="007271EE">
              <w:rPr>
                <w:iCs/>
                <w:lang w:val="en-GB"/>
              </w:rPr>
              <w:t xml:space="preserve"> vaccine should be made in</w:t>
            </w:r>
            <w:r w:rsidRPr="007271EE">
              <w:rPr>
                <w:iCs/>
                <w:lang w:val="en-GB"/>
              </w:rPr>
              <w:t xml:space="preserve"> </w:t>
            </w:r>
            <w:r w:rsidR="00703C00" w:rsidRPr="007271EE">
              <w:rPr>
                <w:iCs/>
                <w:lang w:val="en-GB"/>
              </w:rPr>
              <w:t>line with national guidance</w:t>
            </w:r>
            <w:r w:rsidRPr="007271EE">
              <w:rPr>
                <w:iCs/>
                <w:lang w:val="en-GB"/>
              </w:rPr>
              <w:t>,</w:t>
            </w:r>
            <w:r w:rsidR="00703C00" w:rsidRPr="007271EE">
              <w:rPr>
                <w:iCs/>
                <w:lang w:val="en-GB"/>
              </w:rPr>
              <w:t xml:space="preserve"> where epidemiologically indicated</w:t>
            </w:r>
            <w:r w:rsidRPr="007271EE">
              <w:rPr>
                <w:iCs/>
                <w:lang w:val="en-GB"/>
              </w:rPr>
              <w:t>.</w:t>
            </w:r>
          </w:p>
          <w:p w14:paraId="6151AF72" w14:textId="7ADB1876" w:rsidR="00703C00" w:rsidRDefault="00703C00" w:rsidP="00276AD6">
            <w:pPr>
              <w:jc w:val="both"/>
              <w:rPr>
                <w:iCs/>
                <w:lang w:val="en-GB"/>
              </w:rPr>
            </w:pPr>
            <w:r w:rsidRPr="00401513">
              <w:rPr>
                <w:iCs/>
                <w:lang w:val="en-GB"/>
              </w:rPr>
              <w:t>There is no vaccine available for HCV</w:t>
            </w:r>
            <w:r w:rsidR="007271EE">
              <w:rPr>
                <w:iCs/>
                <w:lang w:val="en-GB"/>
              </w:rPr>
              <w:t>.</w:t>
            </w:r>
          </w:p>
          <w:p w14:paraId="3CF3CA6C" w14:textId="1AF5C34A" w:rsidR="00895766" w:rsidRPr="00401513" w:rsidRDefault="00895766" w:rsidP="00276AD6">
            <w:pPr>
              <w:jc w:val="both"/>
              <w:rPr>
                <w:sz w:val="20"/>
                <w:szCs w:val="20"/>
                <w:lang w:val="en-GB"/>
              </w:rPr>
            </w:pPr>
          </w:p>
        </w:tc>
      </w:tr>
      <w:tr w:rsidR="00703C00" w:rsidRPr="00401513" w14:paraId="7A6E53EF" w14:textId="77777777" w:rsidTr="00B77040">
        <w:tc>
          <w:tcPr>
            <w:tcW w:w="824" w:type="dxa"/>
          </w:tcPr>
          <w:p w14:paraId="78DB9B3B" w14:textId="4CDBA247" w:rsidR="00703C00" w:rsidRPr="00401513" w:rsidRDefault="00AD0ECF" w:rsidP="00276AD6">
            <w:pPr>
              <w:jc w:val="both"/>
              <w:rPr>
                <w:b/>
                <w:bCs/>
                <w:lang w:val="en-GB"/>
              </w:rPr>
            </w:pPr>
            <w:r w:rsidRPr="00401513">
              <w:rPr>
                <w:b/>
                <w:bCs/>
                <w:lang w:val="en-GB"/>
              </w:rPr>
              <w:t>2</w:t>
            </w:r>
            <w:r w:rsidR="00895766">
              <w:rPr>
                <w:b/>
                <w:bCs/>
                <w:lang w:val="en-GB"/>
              </w:rPr>
              <w:t>6</w:t>
            </w:r>
          </w:p>
        </w:tc>
        <w:tc>
          <w:tcPr>
            <w:tcW w:w="2084" w:type="dxa"/>
          </w:tcPr>
          <w:p w14:paraId="1BDF1CE6" w14:textId="3132DFDB" w:rsidR="00703C00" w:rsidRPr="00401513" w:rsidRDefault="00703C00" w:rsidP="00BD5104">
            <w:pPr>
              <w:pStyle w:val="Heading4"/>
              <w:outlineLvl w:val="3"/>
              <w:rPr>
                <w:lang w:val="en-GB"/>
              </w:rPr>
            </w:pPr>
            <w:r w:rsidRPr="00401513">
              <w:rPr>
                <w:iCs/>
                <w:lang w:val="en-GB"/>
              </w:rPr>
              <w:t>Viral hepatitis testing</w:t>
            </w:r>
          </w:p>
        </w:tc>
        <w:tc>
          <w:tcPr>
            <w:tcW w:w="6590" w:type="dxa"/>
          </w:tcPr>
          <w:p w14:paraId="61800556" w14:textId="10536872" w:rsidR="00703C00" w:rsidRPr="00401513" w:rsidRDefault="00703C00" w:rsidP="00276AD6">
            <w:pPr>
              <w:jc w:val="both"/>
              <w:rPr>
                <w:lang w:val="en-GB"/>
              </w:rPr>
            </w:pPr>
            <w:r w:rsidRPr="00401513">
              <w:rPr>
                <w:iCs/>
                <w:lang w:val="en-GB"/>
              </w:rPr>
              <w:t xml:space="preserve">National </w:t>
            </w:r>
            <w:r w:rsidR="00973EFC">
              <w:rPr>
                <w:iCs/>
                <w:lang w:val="en-GB"/>
              </w:rPr>
              <w:t xml:space="preserve">programmes </w:t>
            </w:r>
            <w:r w:rsidRPr="00401513">
              <w:rPr>
                <w:iCs/>
                <w:lang w:val="en-GB"/>
              </w:rPr>
              <w:t xml:space="preserve">to include </w:t>
            </w:r>
            <w:r w:rsidRPr="00401513">
              <w:rPr>
                <w:lang w:val="en-GB"/>
              </w:rPr>
              <w:t>optimal combination of HBV and HCV (+/-HDV where indicated) testing approaches, including through clinical settings, community-based approaches or self-testing</w:t>
            </w:r>
            <w:r w:rsidR="003E3B7E">
              <w:rPr>
                <w:lang w:val="en-GB"/>
              </w:rPr>
              <w:t>.</w:t>
            </w:r>
            <w:r w:rsidR="00C4448C">
              <w:rPr>
                <w:lang w:val="en-GB"/>
              </w:rPr>
              <w:t xml:space="preserve"> This entails the following:</w:t>
            </w:r>
          </w:p>
          <w:p w14:paraId="16E97749" w14:textId="41FEE89B" w:rsidR="00E93489" w:rsidRDefault="00C4448C" w:rsidP="00276AD6">
            <w:pPr>
              <w:pStyle w:val="ListParagraph"/>
              <w:numPr>
                <w:ilvl w:val="0"/>
                <w:numId w:val="42"/>
              </w:numPr>
              <w:jc w:val="both"/>
              <w:rPr>
                <w:lang w:val="en-GB"/>
              </w:rPr>
            </w:pPr>
            <w:r>
              <w:rPr>
                <w:lang w:val="en-GB"/>
              </w:rPr>
              <w:t>d</w:t>
            </w:r>
            <w:r w:rsidR="003E3B7E" w:rsidRPr="003E3B7E">
              <w:rPr>
                <w:lang w:val="en-GB"/>
              </w:rPr>
              <w:t>evelop</w:t>
            </w:r>
            <w:r w:rsidR="003E3B7E">
              <w:rPr>
                <w:lang w:val="en-GB"/>
              </w:rPr>
              <w:t xml:space="preserve"> </w:t>
            </w:r>
            <w:r w:rsidR="003E3B7E" w:rsidRPr="003E3B7E">
              <w:rPr>
                <w:lang w:val="en-GB"/>
              </w:rPr>
              <w:t xml:space="preserve">national policies for HBV and HCV testing appropriate </w:t>
            </w:r>
            <w:r w:rsidR="00E55EFA">
              <w:rPr>
                <w:lang w:val="en-GB"/>
              </w:rPr>
              <w:t>to</w:t>
            </w:r>
            <w:r w:rsidR="003E3B7E" w:rsidRPr="003E3B7E">
              <w:rPr>
                <w:lang w:val="en-GB"/>
              </w:rPr>
              <w:t xml:space="preserve"> the epidemiologic context</w:t>
            </w:r>
            <w:r w:rsidR="00E93489">
              <w:rPr>
                <w:lang w:val="en-GB"/>
              </w:rPr>
              <w:t>, including for the general population and key populations</w:t>
            </w:r>
            <w:r>
              <w:rPr>
                <w:lang w:val="en-GB"/>
              </w:rPr>
              <w:t>;</w:t>
            </w:r>
          </w:p>
          <w:p w14:paraId="07599654" w14:textId="6B2E69DB" w:rsidR="00703C00" w:rsidRPr="003E3B7E" w:rsidRDefault="00C4448C" w:rsidP="00276AD6">
            <w:pPr>
              <w:pStyle w:val="ListParagraph"/>
              <w:numPr>
                <w:ilvl w:val="0"/>
                <w:numId w:val="42"/>
              </w:numPr>
              <w:jc w:val="both"/>
              <w:rPr>
                <w:lang w:val="en-GB"/>
              </w:rPr>
            </w:pPr>
            <w:r>
              <w:rPr>
                <w:lang w:val="en-GB"/>
              </w:rPr>
              <w:t>i</w:t>
            </w:r>
            <w:r w:rsidR="00703C00" w:rsidRPr="003E3B7E">
              <w:rPr>
                <w:lang w:val="en-GB"/>
              </w:rPr>
              <w:t>mplement p</w:t>
            </w:r>
            <w:r w:rsidR="00703C00" w:rsidRPr="003E3B7E">
              <w:rPr>
                <w:iCs/>
                <w:lang w:val="en-GB"/>
              </w:rPr>
              <w:t>ublic awareness campaigns educating endemic and at-risk populations and health</w:t>
            </w:r>
            <w:r w:rsidR="009F69CF">
              <w:rPr>
                <w:iCs/>
                <w:lang w:val="en-GB"/>
              </w:rPr>
              <w:t>-</w:t>
            </w:r>
            <w:r w:rsidR="00703C00" w:rsidRPr="003E3B7E">
              <w:rPr>
                <w:iCs/>
                <w:lang w:val="en-GB"/>
              </w:rPr>
              <w:t>care workers</w:t>
            </w:r>
            <w:r>
              <w:rPr>
                <w:iCs/>
                <w:lang w:val="en-GB"/>
              </w:rPr>
              <w:t>;</w:t>
            </w:r>
          </w:p>
          <w:p w14:paraId="12E8BF14" w14:textId="3CF4ED65" w:rsidR="00703C00" w:rsidRPr="00401513" w:rsidRDefault="00C4448C" w:rsidP="00276AD6">
            <w:pPr>
              <w:pStyle w:val="ListParagraph"/>
              <w:numPr>
                <w:ilvl w:val="0"/>
                <w:numId w:val="42"/>
              </w:numPr>
              <w:jc w:val="both"/>
              <w:rPr>
                <w:lang w:val="en-GB"/>
              </w:rPr>
            </w:pPr>
            <w:r>
              <w:rPr>
                <w:lang w:val="en-GB"/>
              </w:rPr>
              <w:t>i</w:t>
            </w:r>
            <w:r w:rsidR="00703C00" w:rsidRPr="00401513">
              <w:rPr>
                <w:lang w:val="en-GB"/>
              </w:rPr>
              <w:t xml:space="preserve">mplement </w:t>
            </w:r>
            <w:r w:rsidR="00DC482D">
              <w:rPr>
                <w:lang w:val="en-GB"/>
              </w:rPr>
              <w:t xml:space="preserve">simple, </w:t>
            </w:r>
            <w:r w:rsidR="00703C00" w:rsidRPr="00401513">
              <w:rPr>
                <w:lang w:val="en-GB"/>
              </w:rPr>
              <w:t>standardized and evidence</w:t>
            </w:r>
            <w:r w:rsidR="009F69CF">
              <w:rPr>
                <w:lang w:val="en-GB"/>
              </w:rPr>
              <w:t>-</w:t>
            </w:r>
            <w:r w:rsidR="00703C00" w:rsidRPr="00401513">
              <w:rPr>
                <w:lang w:val="en-GB"/>
              </w:rPr>
              <w:t xml:space="preserve">based </w:t>
            </w:r>
            <w:r w:rsidR="00C1789A">
              <w:rPr>
                <w:lang w:val="en-GB"/>
              </w:rPr>
              <w:t xml:space="preserve">viral </w:t>
            </w:r>
            <w:r w:rsidR="00703C00" w:rsidRPr="00401513">
              <w:rPr>
                <w:lang w:val="en-GB"/>
              </w:rPr>
              <w:t xml:space="preserve">hepatitis testing algorithms </w:t>
            </w:r>
            <w:r w:rsidR="00DC482D">
              <w:rPr>
                <w:lang w:val="en-GB"/>
              </w:rPr>
              <w:t xml:space="preserve">across </w:t>
            </w:r>
            <w:r w:rsidR="00DC482D" w:rsidRPr="00DC482D">
              <w:t xml:space="preserve">all levels of the health </w:t>
            </w:r>
            <w:r w:rsidR="00DC482D" w:rsidRPr="00DC482D">
              <w:lastRenderedPageBreak/>
              <w:t>system including non</w:t>
            </w:r>
            <w:r w:rsidR="00DC482D">
              <w:t>-</w:t>
            </w:r>
            <w:r w:rsidR="00DC482D" w:rsidRPr="00DC482D">
              <w:t>specialists</w:t>
            </w:r>
            <w:r w:rsidR="008629B1">
              <w:t xml:space="preserve"> </w:t>
            </w:r>
            <w:r w:rsidR="008629B1" w:rsidRPr="008629B1">
              <w:t>to support task sharing and shifting</w:t>
            </w:r>
            <w:r>
              <w:t>;</w:t>
            </w:r>
          </w:p>
          <w:p w14:paraId="05F71C57" w14:textId="1D73BA29" w:rsidR="00703C00" w:rsidRDefault="00C4448C" w:rsidP="00276AD6">
            <w:pPr>
              <w:pStyle w:val="ListParagraph"/>
              <w:numPr>
                <w:ilvl w:val="0"/>
                <w:numId w:val="42"/>
              </w:numPr>
              <w:jc w:val="both"/>
              <w:rPr>
                <w:lang w:val="en-GB"/>
              </w:rPr>
            </w:pPr>
            <w:r>
              <w:rPr>
                <w:lang w:val="en-GB"/>
              </w:rPr>
              <w:t>e</w:t>
            </w:r>
            <w:r w:rsidR="00703C00" w:rsidRPr="00401513">
              <w:rPr>
                <w:lang w:val="en-GB"/>
              </w:rPr>
              <w:t>xpand access to testing through effective people-centred approaches and link people who undergo testing to treatment and care</w:t>
            </w:r>
            <w:r>
              <w:rPr>
                <w:lang w:val="en-GB"/>
              </w:rPr>
              <w:t>;</w:t>
            </w:r>
          </w:p>
          <w:p w14:paraId="6AE76B49" w14:textId="7BB96BCA" w:rsidR="00DC482D" w:rsidRPr="00401513" w:rsidRDefault="00C4448C" w:rsidP="00276AD6">
            <w:pPr>
              <w:pStyle w:val="ListParagraph"/>
              <w:numPr>
                <w:ilvl w:val="0"/>
                <w:numId w:val="42"/>
              </w:numPr>
              <w:jc w:val="both"/>
              <w:rPr>
                <w:lang w:val="en-GB"/>
              </w:rPr>
            </w:pPr>
            <w:r>
              <w:t>o</w:t>
            </w:r>
            <w:r w:rsidR="00DC482D" w:rsidRPr="00DC482D">
              <w:t>ffer hepatitis screening for family members of</w:t>
            </w:r>
            <w:r w:rsidR="00DC482D">
              <w:t xml:space="preserve"> people living with chronic hepatitis</w:t>
            </w:r>
            <w:r>
              <w:t>;</w:t>
            </w:r>
          </w:p>
          <w:p w14:paraId="7406E050" w14:textId="13692DBB" w:rsidR="00703C00" w:rsidRPr="00401513" w:rsidRDefault="00C4448C" w:rsidP="00276AD6">
            <w:pPr>
              <w:pStyle w:val="ListParagraph"/>
              <w:numPr>
                <w:ilvl w:val="0"/>
                <w:numId w:val="42"/>
              </w:numPr>
              <w:jc w:val="both"/>
              <w:rPr>
                <w:lang w:val="en-GB"/>
              </w:rPr>
            </w:pPr>
            <w:r>
              <w:rPr>
                <w:lang w:val="en-GB"/>
              </w:rPr>
              <w:t>w</w:t>
            </w:r>
            <w:r w:rsidR="00703C00" w:rsidRPr="00401513">
              <w:rPr>
                <w:lang w:val="en-GB"/>
              </w:rPr>
              <w:t>here epidemiologically indicated, test individuals with HBV for HDV</w:t>
            </w:r>
            <w:r>
              <w:rPr>
                <w:lang w:val="en-GB"/>
              </w:rPr>
              <w:t>;</w:t>
            </w:r>
          </w:p>
          <w:p w14:paraId="46D84B6F" w14:textId="7AE05B2D" w:rsidR="00703C00" w:rsidRPr="00401513" w:rsidRDefault="00C4448C" w:rsidP="00276AD6">
            <w:pPr>
              <w:pStyle w:val="ListParagraph"/>
              <w:numPr>
                <w:ilvl w:val="0"/>
                <w:numId w:val="42"/>
              </w:numPr>
              <w:jc w:val="both"/>
              <w:rPr>
                <w:lang w:val="en-GB"/>
              </w:rPr>
            </w:pPr>
            <w:r>
              <w:rPr>
                <w:lang w:val="en-GB"/>
              </w:rPr>
              <w:t>i</w:t>
            </w:r>
            <w:r w:rsidR="00703C00" w:rsidRPr="00401513">
              <w:rPr>
                <w:lang w:val="en-GB"/>
              </w:rPr>
              <w:t xml:space="preserve">mplement targeted HBV and HCV </w:t>
            </w:r>
            <w:r w:rsidR="00DC482D">
              <w:rPr>
                <w:lang w:val="en-GB"/>
              </w:rPr>
              <w:t xml:space="preserve">testing </w:t>
            </w:r>
            <w:r w:rsidR="00703C00" w:rsidRPr="00401513">
              <w:rPr>
                <w:lang w:val="en-GB"/>
              </w:rPr>
              <w:t>in key populations, including provider initiated and self-testing with linkage</w:t>
            </w:r>
            <w:r w:rsidR="00E55EFA">
              <w:rPr>
                <w:lang w:val="en-GB"/>
              </w:rPr>
              <w:t>s</w:t>
            </w:r>
            <w:r w:rsidR="00703C00" w:rsidRPr="00401513">
              <w:rPr>
                <w:lang w:val="en-GB"/>
              </w:rPr>
              <w:t xml:space="preserve"> to care and treatment and retesting for PWID (and other high</w:t>
            </w:r>
            <w:r w:rsidR="00E55EFA">
              <w:rPr>
                <w:lang w:val="en-GB"/>
              </w:rPr>
              <w:t>-</w:t>
            </w:r>
            <w:r w:rsidR="00703C00" w:rsidRPr="00401513">
              <w:rPr>
                <w:lang w:val="en-GB"/>
              </w:rPr>
              <w:t>incidence populations)</w:t>
            </w:r>
            <w:r>
              <w:rPr>
                <w:lang w:val="en-GB"/>
              </w:rPr>
              <w:t>;</w:t>
            </w:r>
            <w:r w:rsidR="00703C00" w:rsidRPr="00401513">
              <w:rPr>
                <w:lang w:val="en-GB"/>
              </w:rPr>
              <w:t xml:space="preserve"> </w:t>
            </w:r>
          </w:p>
          <w:p w14:paraId="58F875C4" w14:textId="07E495B3" w:rsidR="00E36FDD" w:rsidRPr="00E36FDD" w:rsidRDefault="00C4448C" w:rsidP="00276AD6">
            <w:pPr>
              <w:pStyle w:val="ListParagraph"/>
              <w:numPr>
                <w:ilvl w:val="0"/>
                <w:numId w:val="42"/>
              </w:numPr>
              <w:jc w:val="both"/>
              <w:rPr>
                <w:lang w:val="en-GB"/>
              </w:rPr>
            </w:pPr>
            <w:r>
              <w:rPr>
                <w:lang w:val="en-GB"/>
              </w:rPr>
              <w:t>l</w:t>
            </w:r>
            <w:r w:rsidR="00E36FDD" w:rsidRPr="00E36FDD">
              <w:rPr>
                <w:lang w:val="en-GB"/>
              </w:rPr>
              <w:t>aboratory</w:t>
            </w:r>
            <w:r w:rsidR="009F69CF">
              <w:rPr>
                <w:lang w:val="en-GB"/>
              </w:rPr>
              <w:t>-</w:t>
            </w:r>
            <w:r w:rsidR="00E36FDD" w:rsidRPr="00E36FDD">
              <w:rPr>
                <w:lang w:val="en-GB"/>
              </w:rPr>
              <w:t xml:space="preserve"> and clinic</w:t>
            </w:r>
            <w:r w:rsidR="009F69CF">
              <w:rPr>
                <w:lang w:val="en-GB"/>
              </w:rPr>
              <w:t>-</w:t>
            </w:r>
            <w:r w:rsidR="00E36FDD" w:rsidRPr="00E36FDD">
              <w:rPr>
                <w:lang w:val="en-GB"/>
              </w:rPr>
              <w:t>based reflex testing for viral hepatitis,</w:t>
            </w:r>
            <w:r w:rsidR="009F69CF">
              <w:rPr>
                <w:lang w:val="en-GB"/>
              </w:rPr>
              <w:t xml:space="preserve"> e</w:t>
            </w:r>
            <w:r>
              <w:rPr>
                <w:lang w:val="en-GB"/>
              </w:rPr>
              <w:t>;</w:t>
            </w:r>
            <w:r w:rsidR="009F69CF">
              <w:rPr>
                <w:lang w:val="en-GB"/>
              </w:rPr>
              <w:t>g.</w:t>
            </w:r>
            <w:r w:rsidR="00E36FDD" w:rsidRPr="00E36FDD">
              <w:rPr>
                <w:lang w:val="en-GB"/>
              </w:rPr>
              <w:t xml:space="preserve"> to establish rapid diagnosis of HCV</w:t>
            </w:r>
          </w:p>
          <w:p w14:paraId="16D96929" w14:textId="78B3F0AF" w:rsidR="00703C00" w:rsidRPr="00401513" w:rsidRDefault="00C4448C" w:rsidP="00276AD6">
            <w:pPr>
              <w:pStyle w:val="ListParagraph"/>
              <w:numPr>
                <w:ilvl w:val="0"/>
                <w:numId w:val="42"/>
              </w:numPr>
              <w:jc w:val="both"/>
              <w:rPr>
                <w:lang w:val="en-GB"/>
              </w:rPr>
            </w:pPr>
            <w:r>
              <w:rPr>
                <w:lang w:val="en-GB"/>
              </w:rPr>
              <w:t>i</w:t>
            </w:r>
            <w:r w:rsidR="00703C00" w:rsidRPr="00401513">
              <w:rPr>
                <w:lang w:val="en-GB"/>
              </w:rPr>
              <w:t>nclud</w:t>
            </w:r>
            <w:r w:rsidR="00E55EFA">
              <w:rPr>
                <w:lang w:val="en-GB"/>
              </w:rPr>
              <w:t>e</w:t>
            </w:r>
            <w:r w:rsidR="00703C00" w:rsidRPr="00401513">
              <w:rPr>
                <w:lang w:val="en-GB"/>
              </w:rPr>
              <w:t xml:space="preserve"> </w:t>
            </w:r>
            <w:r w:rsidR="00E36FDD">
              <w:rPr>
                <w:lang w:val="en-GB"/>
              </w:rPr>
              <w:t xml:space="preserve">viral </w:t>
            </w:r>
            <w:r w:rsidR="00703C00" w:rsidRPr="00401513">
              <w:rPr>
                <w:lang w:val="en-GB"/>
              </w:rPr>
              <w:t>hepatitis testing in integrated testing platforms for multi-disease approaches</w:t>
            </w:r>
            <w:r>
              <w:rPr>
                <w:lang w:val="en-GB"/>
              </w:rPr>
              <w:t>;</w:t>
            </w:r>
          </w:p>
          <w:p w14:paraId="2DA40790" w14:textId="76A2DCB2" w:rsidR="00703C00" w:rsidRPr="00401513" w:rsidRDefault="00C4448C" w:rsidP="00276AD6">
            <w:pPr>
              <w:pStyle w:val="ListParagraph"/>
              <w:numPr>
                <w:ilvl w:val="0"/>
                <w:numId w:val="42"/>
              </w:numPr>
              <w:jc w:val="both"/>
              <w:rPr>
                <w:lang w:val="en-GB"/>
              </w:rPr>
            </w:pPr>
            <w:r>
              <w:rPr>
                <w:lang w:val="en-GB"/>
              </w:rPr>
              <w:t>e</w:t>
            </w:r>
            <w:r w:rsidR="00703C00" w:rsidRPr="00401513">
              <w:rPr>
                <w:lang w:val="en-GB"/>
              </w:rPr>
              <w:t>nsure</w:t>
            </w:r>
            <w:r w:rsidR="00E55EFA">
              <w:rPr>
                <w:lang w:val="en-GB"/>
              </w:rPr>
              <w:t xml:space="preserve"> a</w:t>
            </w:r>
            <w:r w:rsidR="00703C00" w:rsidRPr="00401513">
              <w:rPr>
                <w:lang w:val="en-GB"/>
              </w:rPr>
              <w:t xml:space="preserve"> reliable supply of quality-assured (</w:t>
            </w:r>
            <w:r w:rsidR="004A2745">
              <w:rPr>
                <w:lang w:val="en-GB"/>
              </w:rPr>
              <w:t xml:space="preserve">e.g. </w:t>
            </w:r>
            <w:r w:rsidR="00703C00" w:rsidRPr="00401513">
              <w:rPr>
                <w:lang w:val="en-GB"/>
              </w:rPr>
              <w:t>WHO-prequalified) diagnostics</w:t>
            </w:r>
            <w:r w:rsidR="009F69CF">
              <w:rPr>
                <w:lang w:val="en-GB"/>
              </w:rPr>
              <w:t>.</w:t>
            </w:r>
            <w:r w:rsidR="00703C00" w:rsidRPr="00401513">
              <w:rPr>
                <w:lang w:val="en-GB"/>
              </w:rPr>
              <w:t xml:space="preserve"> </w:t>
            </w:r>
          </w:p>
          <w:p w14:paraId="14BCA1C8" w14:textId="60F9859C" w:rsidR="00703C00" w:rsidRPr="00752A22" w:rsidRDefault="00C4448C" w:rsidP="00276AD6">
            <w:pPr>
              <w:pStyle w:val="ListParagraph"/>
              <w:numPr>
                <w:ilvl w:val="0"/>
                <w:numId w:val="42"/>
              </w:numPr>
              <w:jc w:val="both"/>
              <w:rPr>
                <w:sz w:val="20"/>
                <w:szCs w:val="20"/>
                <w:lang w:val="en-GB"/>
              </w:rPr>
            </w:pPr>
            <w:r>
              <w:rPr>
                <w:lang w:val="en-GB"/>
              </w:rPr>
              <w:t>i</w:t>
            </w:r>
            <w:r w:rsidR="00703C00" w:rsidRPr="004A2745">
              <w:rPr>
                <w:lang w:val="en-GB"/>
              </w:rPr>
              <w:t>mplement timely reporting of testing results, centralized where appropriate</w:t>
            </w:r>
            <w:r w:rsidR="00E55EFA">
              <w:rPr>
                <w:lang w:val="en-GB"/>
              </w:rPr>
              <w:t>,</w:t>
            </w:r>
            <w:r w:rsidR="00703C00" w:rsidRPr="004A2745">
              <w:rPr>
                <w:lang w:val="en-GB"/>
              </w:rPr>
              <w:t xml:space="preserve"> with interoperability between test reporting IT systems</w:t>
            </w:r>
            <w:r w:rsidR="009F69CF">
              <w:rPr>
                <w:lang w:val="en-GB"/>
              </w:rPr>
              <w:t>.</w:t>
            </w:r>
          </w:p>
          <w:p w14:paraId="59645DC6" w14:textId="5A83FE38" w:rsidR="00895766" w:rsidRPr="004A2745" w:rsidRDefault="00895766" w:rsidP="00276AD6">
            <w:pPr>
              <w:pStyle w:val="ListParagraph"/>
              <w:jc w:val="both"/>
              <w:rPr>
                <w:sz w:val="20"/>
                <w:szCs w:val="20"/>
                <w:lang w:val="en-GB"/>
              </w:rPr>
            </w:pPr>
          </w:p>
        </w:tc>
      </w:tr>
      <w:tr w:rsidR="00703C00" w:rsidRPr="00401513" w14:paraId="60D736C0" w14:textId="77777777" w:rsidTr="00B77040">
        <w:tc>
          <w:tcPr>
            <w:tcW w:w="824" w:type="dxa"/>
          </w:tcPr>
          <w:p w14:paraId="75970450" w14:textId="210F50C0" w:rsidR="00703C00" w:rsidRPr="00401513" w:rsidRDefault="00AD0ECF" w:rsidP="00276AD6">
            <w:pPr>
              <w:jc w:val="both"/>
              <w:rPr>
                <w:b/>
                <w:bCs/>
                <w:lang w:val="en-GB"/>
              </w:rPr>
            </w:pPr>
            <w:r w:rsidRPr="00401513">
              <w:rPr>
                <w:b/>
                <w:bCs/>
                <w:lang w:val="en-GB"/>
              </w:rPr>
              <w:lastRenderedPageBreak/>
              <w:t>2</w:t>
            </w:r>
            <w:r w:rsidR="00895766">
              <w:rPr>
                <w:b/>
                <w:bCs/>
                <w:lang w:val="en-GB"/>
              </w:rPr>
              <w:t>7</w:t>
            </w:r>
          </w:p>
        </w:tc>
        <w:tc>
          <w:tcPr>
            <w:tcW w:w="2084" w:type="dxa"/>
          </w:tcPr>
          <w:p w14:paraId="3D8D6115" w14:textId="5F878FB5" w:rsidR="00703C00" w:rsidRPr="00401513" w:rsidRDefault="00703C00" w:rsidP="00BD5104">
            <w:pPr>
              <w:pStyle w:val="Heading4"/>
              <w:outlineLvl w:val="3"/>
              <w:rPr>
                <w:bCs w:val="0"/>
                <w:lang w:val="en-GB"/>
              </w:rPr>
            </w:pPr>
            <w:r w:rsidRPr="00401513">
              <w:rPr>
                <w:bCs w:val="0"/>
                <w:lang w:val="en-GB"/>
              </w:rPr>
              <w:t>Viral hepatitis treatment</w:t>
            </w:r>
          </w:p>
        </w:tc>
        <w:tc>
          <w:tcPr>
            <w:tcW w:w="6590" w:type="dxa"/>
          </w:tcPr>
          <w:p w14:paraId="265213F6" w14:textId="727BD896" w:rsidR="009F69CF" w:rsidRDefault="00703C00" w:rsidP="00276AD6">
            <w:pPr>
              <w:ind w:left="360"/>
              <w:jc w:val="both"/>
              <w:rPr>
                <w:iCs/>
                <w:lang w:val="en-GB"/>
              </w:rPr>
            </w:pPr>
            <w:r w:rsidRPr="00401513">
              <w:rPr>
                <w:iCs/>
                <w:lang w:val="en-GB"/>
              </w:rPr>
              <w:t xml:space="preserve">National </w:t>
            </w:r>
            <w:r w:rsidR="00666B83">
              <w:rPr>
                <w:iCs/>
                <w:lang w:val="en-GB"/>
              </w:rPr>
              <w:t xml:space="preserve">programme </w:t>
            </w:r>
            <w:r w:rsidRPr="00401513">
              <w:rPr>
                <w:iCs/>
                <w:lang w:val="en-GB"/>
              </w:rPr>
              <w:t>scale-up for hepatitis treatment is urgently required to include treat all those with HCV and those eligible for HBV treatment, especially persons with advanced disease and pregnant mother</w:t>
            </w:r>
            <w:r w:rsidR="009F69CF">
              <w:rPr>
                <w:iCs/>
                <w:lang w:val="en-GB"/>
              </w:rPr>
              <w:t>s</w:t>
            </w:r>
            <w:r w:rsidRPr="00401513">
              <w:rPr>
                <w:iCs/>
                <w:lang w:val="en-GB"/>
              </w:rPr>
              <w:t xml:space="preserve"> with high viral load</w:t>
            </w:r>
            <w:r w:rsidR="00895766">
              <w:rPr>
                <w:iCs/>
                <w:lang w:val="en-GB"/>
              </w:rPr>
              <w:t xml:space="preserve">. </w:t>
            </w:r>
          </w:p>
          <w:p w14:paraId="622B0208" w14:textId="1430E62F" w:rsidR="00703C00" w:rsidRDefault="00895766" w:rsidP="00276AD6">
            <w:pPr>
              <w:ind w:left="360"/>
              <w:jc w:val="both"/>
              <w:rPr>
                <w:iCs/>
                <w:lang w:val="en-GB"/>
              </w:rPr>
            </w:pPr>
            <w:r>
              <w:rPr>
                <w:iCs/>
                <w:lang w:val="en-GB"/>
              </w:rPr>
              <w:t>This may include</w:t>
            </w:r>
            <w:r w:rsidR="009F69CF">
              <w:rPr>
                <w:iCs/>
                <w:lang w:val="en-GB"/>
              </w:rPr>
              <w:t xml:space="preserve"> the following actions:</w:t>
            </w:r>
          </w:p>
          <w:p w14:paraId="65785D21" w14:textId="77777777" w:rsidR="00895766" w:rsidRPr="00401513" w:rsidRDefault="00895766" w:rsidP="00276AD6">
            <w:pPr>
              <w:ind w:left="360"/>
              <w:jc w:val="both"/>
              <w:rPr>
                <w:iCs/>
                <w:lang w:val="en-GB"/>
              </w:rPr>
            </w:pPr>
          </w:p>
          <w:p w14:paraId="26F9CC71" w14:textId="32FB5DEF" w:rsidR="00703C00" w:rsidRPr="00401513" w:rsidRDefault="009F69CF" w:rsidP="00276AD6">
            <w:pPr>
              <w:pStyle w:val="ListParagraph"/>
              <w:numPr>
                <w:ilvl w:val="0"/>
                <w:numId w:val="43"/>
              </w:numPr>
              <w:jc w:val="both"/>
              <w:rPr>
                <w:iCs/>
                <w:lang w:val="en-GB"/>
              </w:rPr>
            </w:pPr>
            <w:r>
              <w:rPr>
                <w:iCs/>
                <w:lang w:val="en-GB"/>
              </w:rPr>
              <w:t>s</w:t>
            </w:r>
            <w:r w:rsidR="00703C00" w:rsidRPr="00401513">
              <w:rPr>
                <w:iCs/>
                <w:lang w:val="en-GB"/>
              </w:rPr>
              <w:t>trengthen linkages across the health sector to drive diagnosed individuals to early initiation of HBV and HCV treatment</w:t>
            </w:r>
            <w:r>
              <w:rPr>
                <w:iCs/>
                <w:lang w:val="en-GB"/>
              </w:rPr>
              <w:t>;</w:t>
            </w:r>
          </w:p>
          <w:p w14:paraId="5824D53B" w14:textId="32AAB737" w:rsidR="00703C00" w:rsidRPr="00401513" w:rsidRDefault="009F69CF" w:rsidP="00276AD6">
            <w:pPr>
              <w:pStyle w:val="ListParagraph"/>
              <w:numPr>
                <w:ilvl w:val="0"/>
                <w:numId w:val="43"/>
              </w:numPr>
              <w:jc w:val="both"/>
              <w:rPr>
                <w:iCs/>
                <w:lang w:val="en-GB"/>
              </w:rPr>
            </w:pPr>
            <w:r>
              <w:rPr>
                <w:iCs/>
                <w:lang w:val="en-GB"/>
              </w:rPr>
              <w:t>p</w:t>
            </w:r>
            <w:r w:rsidR="00703C00" w:rsidRPr="00401513">
              <w:rPr>
                <w:iCs/>
                <w:lang w:val="en-GB"/>
              </w:rPr>
              <w:t>rovide access to staging for HBV</w:t>
            </w:r>
            <w:r w:rsidR="00E55EFA">
              <w:rPr>
                <w:iCs/>
                <w:lang w:val="en-GB"/>
              </w:rPr>
              <w:t>-</w:t>
            </w:r>
            <w:r w:rsidR="00703C00" w:rsidRPr="00401513">
              <w:rPr>
                <w:iCs/>
                <w:lang w:val="en-GB"/>
              </w:rPr>
              <w:t xml:space="preserve"> </w:t>
            </w:r>
            <w:r w:rsidR="00A07C95">
              <w:rPr>
                <w:iCs/>
                <w:lang w:val="en-GB"/>
              </w:rPr>
              <w:t xml:space="preserve">and </w:t>
            </w:r>
            <w:r w:rsidR="00703C00" w:rsidRPr="00401513">
              <w:rPr>
                <w:iCs/>
                <w:lang w:val="en-GB"/>
              </w:rPr>
              <w:t>HCV</w:t>
            </w:r>
            <w:r w:rsidR="00E55EFA">
              <w:rPr>
                <w:iCs/>
                <w:lang w:val="en-GB"/>
              </w:rPr>
              <w:t>-</w:t>
            </w:r>
            <w:r w:rsidR="00703C00" w:rsidRPr="00401513">
              <w:rPr>
                <w:iCs/>
                <w:lang w:val="en-GB"/>
              </w:rPr>
              <w:t>related liver disease to inform treatment regimens</w:t>
            </w:r>
            <w:r w:rsidR="00676784">
              <w:rPr>
                <w:iCs/>
                <w:lang w:val="en-GB"/>
              </w:rPr>
              <w:t>;</w:t>
            </w:r>
          </w:p>
          <w:p w14:paraId="18150B88" w14:textId="6D309649" w:rsidR="00703C00" w:rsidRPr="00401513" w:rsidRDefault="00676784" w:rsidP="00276AD6">
            <w:pPr>
              <w:pStyle w:val="ListParagraph"/>
              <w:numPr>
                <w:ilvl w:val="0"/>
                <w:numId w:val="43"/>
              </w:numPr>
              <w:jc w:val="both"/>
              <w:rPr>
                <w:iCs/>
                <w:lang w:val="en-GB"/>
              </w:rPr>
            </w:pPr>
            <w:r>
              <w:rPr>
                <w:iCs/>
                <w:lang w:val="en-GB"/>
              </w:rPr>
              <w:t>i</w:t>
            </w:r>
            <w:r w:rsidR="00703C00" w:rsidRPr="00401513">
              <w:rPr>
                <w:iCs/>
                <w:lang w:val="en-GB"/>
              </w:rPr>
              <w:t xml:space="preserve">mplement national guidelines for treatment aligned with </w:t>
            </w:r>
            <w:r w:rsidR="00703C00" w:rsidRPr="00401513">
              <w:rPr>
                <w:lang w:val="en-GB"/>
              </w:rPr>
              <w:t xml:space="preserve">WHO guidelines for treating chronic viral hepatitis B and C infection </w:t>
            </w:r>
            <w:r>
              <w:rPr>
                <w:lang w:val="en-GB"/>
              </w:rPr>
              <w:t xml:space="preserve">and </w:t>
            </w:r>
            <w:r w:rsidR="00703C00" w:rsidRPr="00401513">
              <w:rPr>
                <w:lang w:val="en-GB"/>
              </w:rPr>
              <w:t>promote a simplified public health approach</w:t>
            </w:r>
            <w:r>
              <w:rPr>
                <w:lang w:val="en-GB"/>
              </w:rPr>
              <w:t>;</w:t>
            </w:r>
          </w:p>
          <w:p w14:paraId="7A6824BD" w14:textId="03EB8621" w:rsidR="00703C00" w:rsidRPr="00401513" w:rsidRDefault="00676784" w:rsidP="00276AD6">
            <w:pPr>
              <w:pStyle w:val="ListParagraph"/>
              <w:numPr>
                <w:ilvl w:val="0"/>
                <w:numId w:val="43"/>
              </w:numPr>
              <w:jc w:val="both"/>
              <w:rPr>
                <w:iCs/>
                <w:lang w:val="en-GB"/>
              </w:rPr>
            </w:pPr>
            <w:r>
              <w:rPr>
                <w:lang w:val="en-GB"/>
              </w:rPr>
              <w:t>i</w:t>
            </w:r>
            <w:r w:rsidR="00703C00" w:rsidRPr="00401513">
              <w:rPr>
                <w:lang w:val="en-GB"/>
              </w:rPr>
              <w:t>mplement and scale-up targeted treatment for populations with high HCV incidence including PWID to augment prevention measures</w:t>
            </w:r>
            <w:r>
              <w:rPr>
                <w:lang w:val="en-GB"/>
              </w:rPr>
              <w:t>;</w:t>
            </w:r>
          </w:p>
          <w:p w14:paraId="085659AE" w14:textId="4CEE3637" w:rsidR="00703C00" w:rsidRPr="00401513" w:rsidRDefault="00676784" w:rsidP="00276AD6">
            <w:pPr>
              <w:pStyle w:val="ListParagraph"/>
              <w:numPr>
                <w:ilvl w:val="0"/>
                <w:numId w:val="43"/>
              </w:numPr>
              <w:jc w:val="both"/>
              <w:rPr>
                <w:iCs/>
                <w:lang w:val="en-GB"/>
              </w:rPr>
            </w:pPr>
            <w:r>
              <w:rPr>
                <w:iCs/>
                <w:lang w:val="en-GB"/>
              </w:rPr>
              <w:t>i</w:t>
            </w:r>
            <w:r w:rsidR="00703C00" w:rsidRPr="00401513">
              <w:rPr>
                <w:iCs/>
                <w:lang w:val="en-GB"/>
              </w:rPr>
              <w:t>nclude treatment initiatives to cater for treatment for children (</w:t>
            </w:r>
            <w:r>
              <w:rPr>
                <w:iCs/>
                <w:lang w:val="en-GB"/>
              </w:rPr>
              <w:t xml:space="preserve">up </w:t>
            </w:r>
            <w:r w:rsidR="00703C00" w:rsidRPr="00401513">
              <w:rPr>
                <w:iCs/>
                <w:lang w:val="en-GB"/>
              </w:rPr>
              <w:t>to 3 years o</w:t>
            </w:r>
            <w:r>
              <w:rPr>
                <w:iCs/>
                <w:lang w:val="en-GB"/>
              </w:rPr>
              <w:t>f age</w:t>
            </w:r>
            <w:r w:rsidR="00703C00" w:rsidRPr="00401513">
              <w:rPr>
                <w:iCs/>
                <w:lang w:val="en-GB"/>
              </w:rPr>
              <w:t xml:space="preserve">) and adolescents in accordance with WHO treatment guidelines, including </w:t>
            </w:r>
            <w:r w:rsidR="00703C00" w:rsidRPr="00401513">
              <w:rPr>
                <w:bCs/>
                <w:lang w:val="en-GB"/>
              </w:rPr>
              <w:t>adolescent-friendly services that also address psychosocial support and management of stigma for children and adolescents with hepatitis B and hepatitis C virus infection</w:t>
            </w:r>
            <w:r>
              <w:rPr>
                <w:bCs/>
                <w:lang w:val="en-GB"/>
              </w:rPr>
              <w:t>;</w:t>
            </w:r>
          </w:p>
          <w:p w14:paraId="55EB0763" w14:textId="0E115183" w:rsidR="009B0057" w:rsidRDefault="00676784" w:rsidP="00276AD6">
            <w:pPr>
              <w:pStyle w:val="ListParagraph"/>
              <w:numPr>
                <w:ilvl w:val="0"/>
                <w:numId w:val="43"/>
              </w:numPr>
              <w:jc w:val="both"/>
              <w:rPr>
                <w:iCs/>
                <w:lang w:val="en-GB"/>
              </w:rPr>
            </w:pPr>
            <w:r>
              <w:rPr>
                <w:iCs/>
                <w:lang w:val="en-GB"/>
              </w:rPr>
              <w:lastRenderedPageBreak/>
              <w:t>p</w:t>
            </w:r>
            <w:r w:rsidR="009B0057">
              <w:rPr>
                <w:iCs/>
                <w:lang w:val="en-GB"/>
              </w:rPr>
              <w:t xml:space="preserve">rogrammatic focus on the elimination of HCV among </w:t>
            </w:r>
            <w:r w:rsidR="00A03402">
              <w:rPr>
                <w:iCs/>
                <w:lang w:val="en-GB"/>
              </w:rPr>
              <w:t>PLHIV</w:t>
            </w:r>
            <w:r w:rsidR="009B0057">
              <w:rPr>
                <w:iCs/>
                <w:lang w:val="en-GB"/>
              </w:rPr>
              <w:t xml:space="preserve"> through a </w:t>
            </w:r>
            <w:r w:rsidR="00CB57A3">
              <w:rPr>
                <w:iCs/>
                <w:lang w:val="en-GB"/>
              </w:rPr>
              <w:t>HCV</w:t>
            </w:r>
            <w:r w:rsidR="00E55EFA">
              <w:rPr>
                <w:iCs/>
                <w:lang w:val="en-GB"/>
              </w:rPr>
              <w:t>–</w:t>
            </w:r>
            <w:r w:rsidR="00CB57A3">
              <w:rPr>
                <w:iCs/>
                <w:lang w:val="en-GB"/>
              </w:rPr>
              <w:t xml:space="preserve">HIV coinfection </w:t>
            </w:r>
            <w:r w:rsidR="00E55EFA">
              <w:rPr>
                <w:iCs/>
                <w:lang w:val="en-GB"/>
              </w:rPr>
              <w:t>micro elimination</w:t>
            </w:r>
            <w:r w:rsidR="009B0057">
              <w:rPr>
                <w:iCs/>
                <w:lang w:val="en-GB"/>
              </w:rPr>
              <w:t xml:space="preserve"> </w:t>
            </w:r>
            <w:r w:rsidR="00CB57A3">
              <w:rPr>
                <w:iCs/>
                <w:lang w:val="en-GB"/>
              </w:rPr>
              <w:t>initiative</w:t>
            </w:r>
            <w:r>
              <w:rPr>
                <w:iCs/>
                <w:lang w:val="en-GB"/>
              </w:rPr>
              <w:t>;</w:t>
            </w:r>
          </w:p>
          <w:p w14:paraId="556BB9EB" w14:textId="36D34AAA" w:rsidR="00676784" w:rsidRDefault="00676784" w:rsidP="009A2AC1">
            <w:pPr>
              <w:pStyle w:val="ListParagraph"/>
              <w:numPr>
                <w:ilvl w:val="0"/>
                <w:numId w:val="43"/>
              </w:numPr>
              <w:jc w:val="both"/>
              <w:rPr>
                <w:iCs/>
                <w:lang w:val="en-GB"/>
              </w:rPr>
            </w:pPr>
            <w:r w:rsidRPr="00676784">
              <w:rPr>
                <w:iCs/>
                <w:lang w:val="en-GB"/>
              </w:rPr>
              <w:t>b</w:t>
            </w:r>
            <w:r w:rsidR="00703C00" w:rsidRPr="00676784">
              <w:rPr>
                <w:iCs/>
                <w:lang w:val="en-GB"/>
              </w:rPr>
              <w:t xml:space="preserve">uild capacity in </w:t>
            </w:r>
            <w:r w:rsidR="00C52F34" w:rsidRPr="00676784">
              <w:rPr>
                <w:iCs/>
                <w:lang w:val="en-GB"/>
              </w:rPr>
              <w:t>PHC</w:t>
            </w:r>
            <w:r w:rsidR="00703C00" w:rsidRPr="00676784">
              <w:rPr>
                <w:iCs/>
                <w:lang w:val="en-GB"/>
              </w:rPr>
              <w:t xml:space="preserve"> level HBV and HCV </w:t>
            </w:r>
            <w:r w:rsidRPr="00676784">
              <w:rPr>
                <w:iCs/>
                <w:lang w:val="en-GB"/>
              </w:rPr>
              <w:t>treatment</w:t>
            </w:r>
            <w:r w:rsidR="00E55EFA">
              <w:rPr>
                <w:iCs/>
                <w:lang w:val="en-GB"/>
              </w:rPr>
              <w:t>,</w:t>
            </w:r>
            <w:r w:rsidRPr="00676784">
              <w:rPr>
                <w:iCs/>
                <w:lang w:val="en-GB"/>
              </w:rPr>
              <w:t xml:space="preserve"> </w:t>
            </w:r>
            <w:r w:rsidR="00A07C95" w:rsidRPr="00676784">
              <w:rPr>
                <w:iCs/>
                <w:lang w:val="en-GB"/>
              </w:rPr>
              <w:t xml:space="preserve">including </w:t>
            </w:r>
            <w:r w:rsidR="00703C00" w:rsidRPr="00676784">
              <w:rPr>
                <w:iCs/>
                <w:lang w:val="en-GB"/>
              </w:rPr>
              <w:t>through hub and spoke models of shared care and supervis</w:t>
            </w:r>
            <w:r w:rsidR="007A53DB" w:rsidRPr="00676784">
              <w:rPr>
                <w:iCs/>
                <w:lang w:val="en-GB"/>
              </w:rPr>
              <w:t>i</w:t>
            </w:r>
            <w:r w:rsidR="00703C00" w:rsidRPr="00676784">
              <w:rPr>
                <w:iCs/>
                <w:lang w:val="en-GB"/>
              </w:rPr>
              <w:t>on</w:t>
            </w:r>
            <w:r>
              <w:rPr>
                <w:iCs/>
                <w:lang w:val="en-GB"/>
              </w:rPr>
              <w:t xml:space="preserve">; </w:t>
            </w:r>
          </w:p>
          <w:p w14:paraId="26D686DA" w14:textId="62E41A19" w:rsidR="00703C00" w:rsidRPr="00676784" w:rsidRDefault="00676784" w:rsidP="003B083F">
            <w:pPr>
              <w:pStyle w:val="ListParagraph"/>
              <w:numPr>
                <w:ilvl w:val="0"/>
                <w:numId w:val="43"/>
              </w:numPr>
              <w:jc w:val="both"/>
              <w:rPr>
                <w:iCs/>
                <w:lang w:val="en-GB"/>
              </w:rPr>
            </w:pPr>
            <w:r>
              <w:rPr>
                <w:iCs/>
                <w:lang w:val="en-GB"/>
              </w:rPr>
              <w:t>m</w:t>
            </w:r>
            <w:r w:rsidR="00703C00" w:rsidRPr="00676784">
              <w:rPr>
                <w:iCs/>
                <w:lang w:val="en-GB"/>
              </w:rPr>
              <w:t xml:space="preserve">onitor the cascade of treatment and care to identify and address barriers to early linkage and retention in care. </w:t>
            </w:r>
          </w:p>
          <w:p w14:paraId="73D22B62" w14:textId="5763B2FD" w:rsidR="00895766" w:rsidRPr="00401513" w:rsidRDefault="00895766" w:rsidP="00276AD6">
            <w:pPr>
              <w:jc w:val="both"/>
              <w:rPr>
                <w:sz w:val="20"/>
                <w:szCs w:val="20"/>
                <w:lang w:val="en-GB"/>
              </w:rPr>
            </w:pPr>
          </w:p>
        </w:tc>
      </w:tr>
      <w:tr w:rsidR="00703C00" w:rsidRPr="00401513" w14:paraId="796CE24B" w14:textId="77777777" w:rsidTr="00B77040">
        <w:tc>
          <w:tcPr>
            <w:tcW w:w="824" w:type="dxa"/>
          </w:tcPr>
          <w:p w14:paraId="187B19D7" w14:textId="1412A92B" w:rsidR="00703C00" w:rsidRPr="00401513" w:rsidRDefault="00895766" w:rsidP="00276AD6">
            <w:pPr>
              <w:jc w:val="both"/>
              <w:rPr>
                <w:b/>
                <w:bCs/>
                <w:lang w:val="en-GB"/>
              </w:rPr>
            </w:pPr>
            <w:r>
              <w:rPr>
                <w:b/>
                <w:bCs/>
                <w:lang w:val="en-GB"/>
              </w:rPr>
              <w:lastRenderedPageBreak/>
              <w:t>28</w:t>
            </w:r>
          </w:p>
        </w:tc>
        <w:tc>
          <w:tcPr>
            <w:tcW w:w="2084" w:type="dxa"/>
          </w:tcPr>
          <w:p w14:paraId="459AFB7C" w14:textId="760D9DA2" w:rsidR="00703C00" w:rsidRPr="00401513" w:rsidRDefault="006E3EBB" w:rsidP="00BD5104">
            <w:pPr>
              <w:pStyle w:val="Heading4"/>
              <w:outlineLvl w:val="3"/>
              <w:rPr>
                <w:lang w:val="en-GB"/>
              </w:rPr>
            </w:pPr>
            <w:r w:rsidRPr="00401513">
              <w:rPr>
                <w:iCs/>
                <w:lang w:val="en-GB"/>
              </w:rPr>
              <w:t>S</w:t>
            </w:r>
            <w:r w:rsidR="00703C00" w:rsidRPr="00401513">
              <w:rPr>
                <w:iCs/>
                <w:lang w:val="en-GB"/>
              </w:rPr>
              <w:t xml:space="preserve">upport for chronic hepatitis comorbidities and advanced </w:t>
            </w:r>
            <w:r w:rsidR="007A53DB" w:rsidRPr="00401513">
              <w:rPr>
                <w:iCs/>
                <w:lang w:val="en-GB"/>
              </w:rPr>
              <w:t xml:space="preserve">liver </w:t>
            </w:r>
            <w:r w:rsidR="00703C00" w:rsidRPr="00401513">
              <w:rPr>
                <w:iCs/>
                <w:lang w:val="en-GB"/>
              </w:rPr>
              <w:t>disease</w:t>
            </w:r>
          </w:p>
        </w:tc>
        <w:tc>
          <w:tcPr>
            <w:tcW w:w="6590" w:type="dxa"/>
          </w:tcPr>
          <w:p w14:paraId="291F3333" w14:textId="63CA0FB7" w:rsidR="00703C00" w:rsidRPr="00401513" w:rsidRDefault="00703C00" w:rsidP="00276AD6">
            <w:pPr>
              <w:ind w:left="360"/>
              <w:jc w:val="both"/>
              <w:rPr>
                <w:iCs/>
                <w:lang w:val="en-GB"/>
              </w:rPr>
            </w:pPr>
            <w:r w:rsidRPr="00401513">
              <w:rPr>
                <w:iCs/>
                <w:lang w:val="en-GB"/>
              </w:rPr>
              <w:t>Liver disease requires special measures to optimize outcomes, including the management of comorbidities.</w:t>
            </w:r>
          </w:p>
          <w:p w14:paraId="2CFC0717" w14:textId="77777777" w:rsidR="00703C00" w:rsidRPr="00401513" w:rsidRDefault="00703C00" w:rsidP="00276AD6">
            <w:pPr>
              <w:ind w:left="360"/>
              <w:jc w:val="both"/>
              <w:rPr>
                <w:iCs/>
                <w:lang w:val="en-GB"/>
              </w:rPr>
            </w:pPr>
          </w:p>
          <w:p w14:paraId="5BA8D5D8" w14:textId="3D3206C9" w:rsidR="00703C00" w:rsidRPr="00401513" w:rsidRDefault="00703C00" w:rsidP="00276AD6">
            <w:pPr>
              <w:pStyle w:val="ListParagraph"/>
              <w:numPr>
                <w:ilvl w:val="0"/>
                <w:numId w:val="44"/>
              </w:numPr>
              <w:jc w:val="both"/>
              <w:rPr>
                <w:iCs/>
                <w:lang w:val="en-GB"/>
              </w:rPr>
            </w:pPr>
            <w:r w:rsidRPr="00401513">
              <w:rPr>
                <w:iCs/>
                <w:lang w:val="en-GB"/>
              </w:rPr>
              <w:t>Implement screening for common comorbidities in people with chronic hepatitis B or C infection, including for cirrhosis and hepatocellular carcinoma (primary liver cancer) and extrahepatic manifestations including diabetes</w:t>
            </w:r>
            <w:r w:rsidR="00676784">
              <w:rPr>
                <w:iCs/>
                <w:lang w:val="en-GB"/>
              </w:rPr>
              <w:t>.</w:t>
            </w:r>
            <w:r w:rsidRPr="00401513">
              <w:rPr>
                <w:iCs/>
                <w:lang w:val="en-GB"/>
              </w:rPr>
              <w:t xml:space="preserve"> </w:t>
            </w:r>
          </w:p>
          <w:p w14:paraId="7720AD29" w14:textId="053FDF31" w:rsidR="00703C00" w:rsidRPr="00401513" w:rsidRDefault="00703C00" w:rsidP="00276AD6">
            <w:pPr>
              <w:pStyle w:val="ListParagraph"/>
              <w:numPr>
                <w:ilvl w:val="0"/>
                <w:numId w:val="44"/>
              </w:numPr>
              <w:jc w:val="both"/>
              <w:rPr>
                <w:iCs/>
                <w:lang w:val="en-GB"/>
              </w:rPr>
            </w:pPr>
            <w:r w:rsidRPr="00401513">
              <w:rPr>
                <w:iCs/>
                <w:lang w:val="en-GB"/>
              </w:rPr>
              <w:t>Screen for and offer treatment for medical conditions that exacerbate liver disease</w:t>
            </w:r>
            <w:r w:rsidR="00676784">
              <w:rPr>
                <w:iCs/>
                <w:lang w:val="en-GB"/>
              </w:rPr>
              <w:t xml:space="preserve"> such as</w:t>
            </w:r>
            <w:r w:rsidRPr="00401513">
              <w:rPr>
                <w:iCs/>
                <w:lang w:val="en-GB"/>
              </w:rPr>
              <w:t xml:space="preserve"> problematic alcohol use</w:t>
            </w:r>
            <w:r w:rsidR="00676784">
              <w:rPr>
                <w:iCs/>
                <w:lang w:val="en-GB"/>
              </w:rPr>
              <w:t xml:space="preserve"> and</w:t>
            </w:r>
            <w:r w:rsidRPr="00401513">
              <w:rPr>
                <w:iCs/>
                <w:lang w:val="en-GB"/>
              </w:rPr>
              <w:t xml:space="preserve">  metabolic syndrome</w:t>
            </w:r>
            <w:r w:rsidR="00C4448C">
              <w:rPr>
                <w:iCs/>
                <w:lang w:val="en-GB"/>
              </w:rPr>
              <w:t>,</w:t>
            </w:r>
            <w:r w:rsidRPr="00401513">
              <w:rPr>
                <w:iCs/>
                <w:lang w:val="en-GB"/>
              </w:rPr>
              <w:t xml:space="preserve"> including obesity and hypertension</w:t>
            </w:r>
            <w:r w:rsidR="00676784">
              <w:rPr>
                <w:iCs/>
                <w:lang w:val="en-GB"/>
              </w:rPr>
              <w:t>.</w:t>
            </w:r>
            <w:r w:rsidRPr="00401513">
              <w:rPr>
                <w:iCs/>
                <w:lang w:val="en-GB"/>
              </w:rPr>
              <w:t xml:space="preserve"> </w:t>
            </w:r>
          </w:p>
          <w:p w14:paraId="3B9FFB1A" w14:textId="11661B81" w:rsidR="00703C00" w:rsidRPr="00401513" w:rsidRDefault="00703C00" w:rsidP="00276AD6">
            <w:pPr>
              <w:pStyle w:val="ListParagraph"/>
              <w:numPr>
                <w:ilvl w:val="0"/>
                <w:numId w:val="44"/>
              </w:numPr>
              <w:jc w:val="both"/>
              <w:rPr>
                <w:iCs/>
                <w:lang w:val="en-GB"/>
              </w:rPr>
            </w:pPr>
            <w:r w:rsidRPr="00401513">
              <w:rPr>
                <w:iCs/>
                <w:lang w:val="en-GB"/>
              </w:rPr>
              <w:t>Offer screening for HIV</w:t>
            </w:r>
            <w:r w:rsidR="008D35E1">
              <w:rPr>
                <w:iCs/>
                <w:lang w:val="en-GB"/>
              </w:rPr>
              <w:t xml:space="preserve"> and other </w:t>
            </w:r>
            <w:r w:rsidR="008D35E1" w:rsidRPr="00D86795">
              <w:rPr>
                <w:iCs/>
                <w:lang w:val="en-GB"/>
              </w:rPr>
              <w:t>hepatidities</w:t>
            </w:r>
            <w:r w:rsidR="008D35E1">
              <w:rPr>
                <w:iCs/>
                <w:lang w:val="en-GB"/>
              </w:rPr>
              <w:t xml:space="preserve">, </w:t>
            </w:r>
            <w:r w:rsidR="00C4448C">
              <w:rPr>
                <w:iCs/>
                <w:lang w:val="en-GB"/>
              </w:rPr>
              <w:t xml:space="preserve">including </w:t>
            </w:r>
            <w:r w:rsidR="00C4448C" w:rsidRPr="00401513">
              <w:rPr>
                <w:iCs/>
                <w:lang w:val="en-GB"/>
              </w:rPr>
              <w:t>for</w:t>
            </w:r>
            <w:r w:rsidRPr="00401513">
              <w:rPr>
                <w:iCs/>
                <w:lang w:val="en-GB"/>
              </w:rPr>
              <w:t xml:space="preserve"> HDV in those with chronic HBV infection</w:t>
            </w:r>
            <w:r w:rsidR="003B354A">
              <w:rPr>
                <w:iCs/>
                <w:lang w:val="en-GB"/>
              </w:rPr>
              <w:t>.</w:t>
            </w:r>
          </w:p>
          <w:p w14:paraId="0370DC01" w14:textId="68D2E195" w:rsidR="00703C00" w:rsidRPr="00401513" w:rsidRDefault="00703C00" w:rsidP="00276AD6">
            <w:pPr>
              <w:pStyle w:val="ListParagraph"/>
              <w:numPr>
                <w:ilvl w:val="0"/>
                <w:numId w:val="44"/>
              </w:numPr>
              <w:jc w:val="both"/>
              <w:rPr>
                <w:iCs/>
                <w:lang w:val="en-GB"/>
              </w:rPr>
            </w:pPr>
            <w:r w:rsidRPr="00401513">
              <w:rPr>
                <w:iCs/>
                <w:lang w:val="en-GB"/>
              </w:rPr>
              <w:t>Make available more specialized services for individuals with advance</w:t>
            </w:r>
            <w:r w:rsidR="003B354A">
              <w:rPr>
                <w:iCs/>
                <w:lang w:val="en-GB"/>
              </w:rPr>
              <w:t>d</w:t>
            </w:r>
            <w:r w:rsidRPr="00401513">
              <w:rPr>
                <w:iCs/>
                <w:lang w:val="en-GB"/>
              </w:rPr>
              <w:t xml:space="preserve"> liver disease, including decompensated cirrhosis, </w:t>
            </w:r>
            <w:r w:rsidR="00EF761E" w:rsidRPr="00401513">
              <w:rPr>
                <w:iCs/>
                <w:lang w:val="en-GB"/>
              </w:rPr>
              <w:t>transplantation</w:t>
            </w:r>
            <w:r w:rsidRPr="00401513">
              <w:rPr>
                <w:iCs/>
                <w:lang w:val="en-GB"/>
              </w:rPr>
              <w:t xml:space="preserve"> and palliative services for end</w:t>
            </w:r>
            <w:r w:rsidR="003B354A">
              <w:rPr>
                <w:iCs/>
                <w:lang w:val="en-GB"/>
              </w:rPr>
              <w:t>-</w:t>
            </w:r>
            <w:r w:rsidRPr="00401513">
              <w:rPr>
                <w:iCs/>
                <w:lang w:val="en-GB"/>
              </w:rPr>
              <w:t>of</w:t>
            </w:r>
            <w:r w:rsidR="003B354A">
              <w:rPr>
                <w:iCs/>
                <w:lang w:val="en-GB"/>
              </w:rPr>
              <w:t>-</w:t>
            </w:r>
            <w:r w:rsidRPr="00401513">
              <w:rPr>
                <w:iCs/>
                <w:lang w:val="en-GB"/>
              </w:rPr>
              <w:t>life care</w:t>
            </w:r>
            <w:r w:rsidR="003B354A">
              <w:rPr>
                <w:iCs/>
                <w:lang w:val="en-GB"/>
              </w:rPr>
              <w:t>.</w:t>
            </w:r>
          </w:p>
          <w:p w14:paraId="65AEAE98" w14:textId="7D2509AF" w:rsidR="00703C00" w:rsidRPr="00401513" w:rsidRDefault="00703C00" w:rsidP="00276AD6">
            <w:pPr>
              <w:jc w:val="both"/>
              <w:rPr>
                <w:sz w:val="20"/>
                <w:szCs w:val="20"/>
                <w:lang w:val="en-GB"/>
              </w:rPr>
            </w:pPr>
            <w:r w:rsidRPr="00401513">
              <w:rPr>
                <w:iCs/>
                <w:lang w:val="en-GB"/>
              </w:rPr>
              <w:t xml:space="preserve">Establish strong linkages between viral hepatitis and cancer screening </w:t>
            </w:r>
            <w:r w:rsidR="00973EFC">
              <w:rPr>
                <w:iCs/>
                <w:lang w:val="en-GB"/>
              </w:rPr>
              <w:t xml:space="preserve">programmes </w:t>
            </w:r>
            <w:r w:rsidRPr="00401513">
              <w:rPr>
                <w:iCs/>
                <w:lang w:val="en-GB"/>
              </w:rPr>
              <w:t xml:space="preserve">to allow early detection and effective treatment of </w:t>
            </w:r>
            <w:r w:rsidR="003B354A">
              <w:rPr>
                <w:iCs/>
                <w:lang w:val="en-GB"/>
              </w:rPr>
              <w:t>hepatocellular cancer (</w:t>
            </w:r>
            <w:r w:rsidRPr="00401513">
              <w:rPr>
                <w:iCs/>
                <w:lang w:val="en-GB"/>
              </w:rPr>
              <w:t>HCC</w:t>
            </w:r>
            <w:r w:rsidR="003B354A">
              <w:rPr>
                <w:iCs/>
                <w:lang w:val="en-GB"/>
              </w:rPr>
              <w:t>).</w:t>
            </w:r>
          </w:p>
        </w:tc>
      </w:tr>
    </w:tbl>
    <w:p w14:paraId="493DCCBA" w14:textId="77777777" w:rsidR="004B5813" w:rsidRPr="00401513" w:rsidRDefault="004B5813" w:rsidP="00276AD6">
      <w:pPr>
        <w:jc w:val="both"/>
        <w:rPr>
          <w:lang w:val="en-GB"/>
        </w:rPr>
      </w:pPr>
    </w:p>
    <w:p w14:paraId="1A037F0D" w14:textId="4CAB85C8" w:rsidR="00794A0A" w:rsidRPr="00401513" w:rsidRDefault="00794A0A" w:rsidP="00276AD6">
      <w:pPr>
        <w:pStyle w:val="Heading3"/>
        <w:jc w:val="both"/>
        <w:rPr>
          <w:lang w:val="en-GB"/>
        </w:rPr>
      </w:pPr>
      <w:bookmarkStart w:id="149" w:name="_Toc104051627"/>
      <w:r w:rsidRPr="00401513">
        <w:rPr>
          <w:lang w:val="en-GB"/>
        </w:rPr>
        <w:t>Viral hepatitis interventions to enhance integration and linkages with other health areas</w:t>
      </w:r>
      <w:bookmarkEnd w:id="149"/>
    </w:p>
    <w:p w14:paraId="3C448360" w14:textId="09636DFA" w:rsidR="00A4220E" w:rsidRPr="00401513" w:rsidRDefault="00A4220E" w:rsidP="00276AD6">
      <w:pPr>
        <w:jc w:val="both"/>
        <w:rPr>
          <w:b/>
          <w:i/>
          <w:iCs/>
          <w:lang w:val="en-GB"/>
        </w:rPr>
      </w:pPr>
    </w:p>
    <w:tbl>
      <w:tblPr>
        <w:tblStyle w:val="RAPSEARO22style"/>
        <w:tblW w:w="949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uto"/>
        </w:tblBorders>
        <w:tblLook w:val="06A0" w:firstRow="1" w:lastRow="0" w:firstColumn="1" w:lastColumn="0" w:noHBand="1" w:noVBand="1"/>
      </w:tblPr>
      <w:tblGrid>
        <w:gridCol w:w="824"/>
        <w:gridCol w:w="2084"/>
        <w:gridCol w:w="6590"/>
      </w:tblGrid>
      <w:tr w:rsidR="006E3EBB" w:rsidRPr="00401513" w14:paraId="7DB72662" w14:textId="77777777" w:rsidTr="00B77040">
        <w:trPr>
          <w:trHeight w:val="354"/>
        </w:trPr>
        <w:tc>
          <w:tcPr>
            <w:tcW w:w="824" w:type="dxa"/>
            <w:shd w:val="clear" w:color="auto" w:fill="D9D9D9" w:themeFill="background1" w:themeFillShade="D9"/>
          </w:tcPr>
          <w:p w14:paraId="06314224" w14:textId="77777777" w:rsidR="006E3EBB" w:rsidRPr="00401513" w:rsidRDefault="006E3EBB" w:rsidP="00276AD6">
            <w:pPr>
              <w:jc w:val="both"/>
              <w:rPr>
                <w:b/>
                <w:bCs/>
                <w:iCs/>
                <w:color w:val="000000" w:themeColor="text1"/>
                <w:lang w:val="en-GB"/>
              </w:rPr>
            </w:pPr>
            <w:r w:rsidRPr="00401513">
              <w:rPr>
                <w:b/>
                <w:bCs/>
                <w:iCs/>
                <w:color w:val="000000" w:themeColor="text1"/>
                <w:lang w:val="en-GB"/>
              </w:rPr>
              <w:t>#</w:t>
            </w:r>
          </w:p>
        </w:tc>
        <w:tc>
          <w:tcPr>
            <w:tcW w:w="2084" w:type="dxa"/>
            <w:shd w:val="clear" w:color="auto" w:fill="D9D9D9" w:themeFill="background1" w:themeFillShade="D9"/>
          </w:tcPr>
          <w:p w14:paraId="2AC31806" w14:textId="77777777" w:rsidR="006E3EBB" w:rsidRPr="00401513" w:rsidRDefault="006E3EBB" w:rsidP="003B083F">
            <w:pPr>
              <w:rPr>
                <w:b/>
                <w:bCs/>
                <w:iCs/>
                <w:color w:val="000000" w:themeColor="text1"/>
                <w:sz w:val="20"/>
                <w:szCs w:val="20"/>
                <w:lang w:val="en-GB"/>
              </w:rPr>
            </w:pPr>
            <w:r w:rsidRPr="00401513">
              <w:rPr>
                <w:b/>
                <w:bCs/>
                <w:iCs/>
                <w:color w:val="000000" w:themeColor="text1"/>
                <w:sz w:val="20"/>
                <w:szCs w:val="20"/>
                <w:lang w:val="en-GB"/>
              </w:rPr>
              <w:t>Areas of implementation</w:t>
            </w:r>
          </w:p>
        </w:tc>
        <w:tc>
          <w:tcPr>
            <w:tcW w:w="6590" w:type="dxa"/>
            <w:shd w:val="clear" w:color="auto" w:fill="D9D9D9" w:themeFill="background1" w:themeFillShade="D9"/>
          </w:tcPr>
          <w:p w14:paraId="197D79D2" w14:textId="10F188BF" w:rsidR="006E3EBB" w:rsidRPr="00401513" w:rsidRDefault="00446DBC" w:rsidP="003B083F">
            <w:pPr>
              <w:jc w:val="center"/>
              <w:rPr>
                <w:b/>
                <w:bCs/>
                <w:iCs/>
                <w:color w:val="000000" w:themeColor="text1"/>
                <w:sz w:val="20"/>
                <w:szCs w:val="20"/>
                <w:lang w:val="en-GB"/>
              </w:rPr>
            </w:pPr>
            <w:r>
              <w:rPr>
                <w:b/>
                <w:bCs/>
                <w:iCs/>
                <w:color w:val="000000" w:themeColor="text1"/>
                <w:sz w:val="20"/>
                <w:szCs w:val="20"/>
                <w:lang w:val="en-GB"/>
              </w:rPr>
              <w:t>Country actions</w:t>
            </w:r>
          </w:p>
        </w:tc>
      </w:tr>
      <w:tr w:rsidR="006E3EBB" w:rsidRPr="00401513" w14:paraId="128B65D2" w14:textId="77777777" w:rsidTr="00B77040">
        <w:tc>
          <w:tcPr>
            <w:tcW w:w="824" w:type="dxa"/>
          </w:tcPr>
          <w:p w14:paraId="7648672C" w14:textId="223A6BFE" w:rsidR="006E3EBB" w:rsidRPr="00401513" w:rsidRDefault="00895766" w:rsidP="00276AD6">
            <w:pPr>
              <w:jc w:val="both"/>
              <w:rPr>
                <w:b/>
                <w:bCs/>
                <w:lang w:val="en-GB"/>
              </w:rPr>
            </w:pPr>
            <w:r>
              <w:rPr>
                <w:b/>
                <w:bCs/>
                <w:lang w:val="en-GB"/>
              </w:rPr>
              <w:t>19</w:t>
            </w:r>
          </w:p>
        </w:tc>
        <w:tc>
          <w:tcPr>
            <w:tcW w:w="2084" w:type="dxa"/>
          </w:tcPr>
          <w:p w14:paraId="52AB00A3" w14:textId="667FB22E" w:rsidR="006E3EBB" w:rsidRPr="00401513" w:rsidRDefault="006E3EBB" w:rsidP="00BD5104">
            <w:pPr>
              <w:pStyle w:val="Heading4"/>
              <w:outlineLvl w:val="3"/>
              <w:rPr>
                <w:bCs w:val="0"/>
                <w:lang w:val="en-GB"/>
              </w:rPr>
            </w:pPr>
            <w:r w:rsidRPr="00401513">
              <w:rPr>
                <w:iCs/>
                <w:lang w:val="en-GB"/>
              </w:rPr>
              <w:t>Link chronic viral hepatitis and cancer services</w:t>
            </w:r>
          </w:p>
        </w:tc>
        <w:tc>
          <w:tcPr>
            <w:tcW w:w="6590" w:type="dxa"/>
          </w:tcPr>
          <w:p w14:paraId="5EA0784F" w14:textId="0CA10F9F" w:rsidR="006E3EBB" w:rsidRPr="00401513" w:rsidRDefault="006E3EBB" w:rsidP="00276AD6">
            <w:pPr>
              <w:jc w:val="both"/>
              <w:rPr>
                <w:iCs/>
                <w:lang w:val="en-GB"/>
              </w:rPr>
            </w:pPr>
            <w:r w:rsidRPr="00401513">
              <w:rPr>
                <w:iCs/>
                <w:lang w:val="en-GB"/>
              </w:rPr>
              <w:t>Around 80% of primary liver cancer is caused by chronic HBV and HCV. Strong linkages to cancer screening services are necessary and include</w:t>
            </w:r>
            <w:r w:rsidR="003B354A">
              <w:rPr>
                <w:iCs/>
                <w:lang w:val="en-GB"/>
              </w:rPr>
              <w:t xml:space="preserve"> the following </w:t>
            </w:r>
            <w:r w:rsidR="00C70F8D">
              <w:rPr>
                <w:iCs/>
                <w:lang w:val="en-GB"/>
              </w:rPr>
              <w:t>actions:</w:t>
            </w:r>
          </w:p>
          <w:p w14:paraId="4D345E7E" w14:textId="1D17B8C4" w:rsidR="006E3EBB" w:rsidRPr="00401513" w:rsidRDefault="003B354A" w:rsidP="00276AD6">
            <w:pPr>
              <w:pStyle w:val="ListParagraph"/>
              <w:numPr>
                <w:ilvl w:val="0"/>
                <w:numId w:val="45"/>
              </w:numPr>
              <w:jc w:val="both"/>
              <w:rPr>
                <w:iCs/>
                <w:lang w:val="en-GB"/>
              </w:rPr>
            </w:pPr>
            <w:r>
              <w:rPr>
                <w:iCs/>
                <w:lang w:val="en-GB"/>
              </w:rPr>
              <w:t>i</w:t>
            </w:r>
            <w:r w:rsidR="006E3EBB" w:rsidRPr="00401513">
              <w:rPr>
                <w:iCs/>
                <w:lang w:val="en-GB"/>
              </w:rPr>
              <w:t xml:space="preserve">mplement </w:t>
            </w:r>
            <w:r w:rsidR="006E3EBB" w:rsidRPr="00401513">
              <w:rPr>
                <w:bCs/>
                <w:lang w:val="en-GB"/>
              </w:rPr>
              <w:t>routine screening for primary liver cancer in individuals with chronic HBV and HCV infection</w:t>
            </w:r>
            <w:r>
              <w:rPr>
                <w:bCs/>
                <w:lang w:val="en-GB"/>
              </w:rPr>
              <w:t>;</w:t>
            </w:r>
          </w:p>
          <w:p w14:paraId="6D19E1E9" w14:textId="5E9AD874" w:rsidR="006E3EBB" w:rsidRPr="00401513" w:rsidRDefault="003B354A" w:rsidP="00276AD6">
            <w:pPr>
              <w:pStyle w:val="ListParagraph"/>
              <w:numPr>
                <w:ilvl w:val="0"/>
                <w:numId w:val="45"/>
              </w:numPr>
              <w:jc w:val="both"/>
              <w:rPr>
                <w:iCs/>
                <w:lang w:val="en-GB"/>
              </w:rPr>
            </w:pPr>
            <w:r>
              <w:rPr>
                <w:bCs/>
                <w:iCs/>
                <w:lang w:val="en-GB"/>
              </w:rPr>
              <w:t>i</w:t>
            </w:r>
            <w:r w:rsidR="006E3EBB" w:rsidRPr="00401513">
              <w:rPr>
                <w:bCs/>
                <w:iCs/>
                <w:lang w:val="en-GB"/>
              </w:rPr>
              <w:t xml:space="preserve">mplement HBV, HCV and HDV screening </w:t>
            </w:r>
            <w:r>
              <w:rPr>
                <w:bCs/>
                <w:iCs/>
                <w:lang w:val="en-GB"/>
              </w:rPr>
              <w:t>for</w:t>
            </w:r>
            <w:r w:rsidRPr="00401513">
              <w:rPr>
                <w:bCs/>
                <w:iCs/>
                <w:lang w:val="en-GB"/>
              </w:rPr>
              <w:t xml:space="preserve"> </w:t>
            </w:r>
            <w:r w:rsidR="006E3EBB" w:rsidRPr="00401513">
              <w:rPr>
                <w:bCs/>
                <w:iCs/>
                <w:lang w:val="en-GB"/>
              </w:rPr>
              <w:t xml:space="preserve">liver cancer patients where </w:t>
            </w:r>
            <w:r>
              <w:rPr>
                <w:bCs/>
                <w:iCs/>
                <w:lang w:val="en-GB"/>
              </w:rPr>
              <w:t xml:space="preserve">the </w:t>
            </w:r>
            <w:r w:rsidR="006E3EBB" w:rsidRPr="00401513">
              <w:rPr>
                <w:bCs/>
                <w:iCs/>
                <w:lang w:val="en-GB"/>
              </w:rPr>
              <w:t>primary cancer source is unknown</w:t>
            </w:r>
            <w:r>
              <w:rPr>
                <w:bCs/>
                <w:iCs/>
                <w:lang w:val="en-GB"/>
              </w:rPr>
              <w:t>;</w:t>
            </w:r>
          </w:p>
          <w:p w14:paraId="4D24A99A" w14:textId="756EC43C" w:rsidR="006E3EBB" w:rsidRPr="00401513" w:rsidRDefault="003B354A" w:rsidP="00276AD6">
            <w:pPr>
              <w:pStyle w:val="ListParagraph"/>
              <w:numPr>
                <w:ilvl w:val="0"/>
                <w:numId w:val="3"/>
              </w:numPr>
              <w:jc w:val="both"/>
              <w:rPr>
                <w:sz w:val="20"/>
                <w:szCs w:val="20"/>
                <w:lang w:val="en-GB"/>
              </w:rPr>
            </w:pPr>
            <w:r>
              <w:rPr>
                <w:bCs/>
                <w:iCs/>
                <w:lang w:val="en-GB"/>
              </w:rPr>
              <w:t>i</w:t>
            </w:r>
            <w:r w:rsidR="006E3EBB" w:rsidRPr="00401513">
              <w:rPr>
                <w:bCs/>
                <w:iCs/>
                <w:lang w:val="en-GB"/>
              </w:rPr>
              <w:t>mprove hepatitis diagnosis and treatment literacy among cancer services</w:t>
            </w:r>
            <w:r>
              <w:rPr>
                <w:bCs/>
                <w:iCs/>
                <w:lang w:val="en-GB"/>
              </w:rPr>
              <w:t>.</w:t>
            </w:r>
          </w:p>
        </w:tc>
      </w:tr>
    </w:tbl>
    <w:p w14:paraId="5F0AF582" w14:textId="6D94EE4B" w:rsidR="00794A0A" w:rsidRPr="00401513" w:rsidRDefault="00794A0A" w:rsidP="00276AD6">
      <w:pPr>
        <w:pStyle w:val="Heading2"/>
        <w:jc w:val="both"/>
        <w:rPr>
          <w:lang w:val="en-GB"/>
        </w:rPr>
      </w:pPr>
      <w:bookmarkStart w:id="150" w:name="_Toc104051628"/>
      <w:r w:rsidRPr="00401513">
        <w:rPr>
          <w:lang w:val="en-GB"/>
        </w:rPr>
        <w:lastRenderedPageBreak/>
        <w:t xml:space="preserve">Strategic </w:t>
      </w:r>
      <w:r w:rsidR="003B354A">
        <w:rPr>
          <w:lang w:val="en-GB"/>
        </w:rPr>
        <w:t>D</w:t>
      </w:r>
      <w:r w:rsidRPr="00401513">
        <w:rPr>
          <w:lang w:val="en-GB"/>
        </w:rPr>
        <w:t xml:space="preserve">irection 2: </w:t>
      </w:r>
      <w:r w:rsidR="003B354A">
        <w:rPr>
          <w:lang w:val="en-GB"/>
        </w:rPr>
        <w:t>o</w:t>
      </w:r>
      <w:r w:rsidRPr="00401513">
        <w:rPr>
          <w:lang w:val="en-GB"/>
        </w:rPr>
        <w:t>ptimize systems, sectors and partnerships for impact</w:t>
      </w:r>
      <w:bookmarkEnd w:id="150"/>
    </w:p>
    <w:p w14:paraId="4279601B" w14:textId="76C7C5F6" w:rsidR="00794A0A" w:rsidRPr="00401513" w:rsidRDefault="00794A0A" w:rsidP="00276AD6">
      <w:pPr>
        <w:jc w:val="both"/>
        <w:rPr>
          <w:iCs/>
          <w:lang w:val="en-GB"/>
        </w:rPr>
      </w:pPr>
      <w:r w:rsidRPr="00401513">
        <w:rPr>
          <w:iCs/>
          <w:lang w:val="en-GB"/>
        </w:rPr>
        <w:t xml:space="preserve">This section describes viral hepatitis-specific priority actions to strengthen health service delivery and other health system functions including multisectoral collaboration. </w:t>
      </w:r>
    </w:p>
    <w:tbl>
      <w:tblPr>
        <w:tblStyle w:val="RAPSEARO22style"/>
        <w:tblW w:w="949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uto"/>
        </w:tblBorders>
        <w:tblLook w:val="06A0" w:firstRow="1" w:lastRow="0" w:firstColumn="1" w:lastColumn="0" w:noHBand="1" w:noVBand="1"/>
      </w:tblPr>
      <w:tblGrid>
        <w:gridCol w:w="824"/>
        <w:gridCol w:w="2084"/>
        <w:gridCol w:w="6590"/>
      </w:tblGrid>
      <w:tr w:rsidR="006E3EBB" w:rsidRPr="00401513" w14:paraId="21A048D8" w14:textId="77777777" w:rsidTr="00B77040">
        <w:trPr>
          <w:trHeight w:val="354"/>
        </w:trPr>
        <w:tc>
          <w:tcPr>
            <w:tcW w:w="824" w:type="dxa"/>
            <w:shd w:val="clear" w:color="auto" w:fill="D9D9D9" w:themeFill="background1" w:themeFillShade="D9"/>
          </w:tcPr>
          <w:p w14:paraId="0A5903B5" w14:textId="77777777" w:rsidR="006E3EBB" w:rsidRPr="00401513" w:rsidRDefault="006E3EBB" w:rsidP="00276AD6">
            <w:pPr>
              <w:jc w:val="both"/>
              <w:rPr>
                <w:b/>
                <w:bCs/>
                <w:iCs/>
                <w:color w:val="000000" w:themeColor="text1"/>
                <w:lang w:val="en-GB"/>
              </w:rPr>
            </w:pPr>
            <w:bookmarkStart w:id="151" w:name="_Hlk100446057"/>
            <w:r w:rsidRPr="00401513">
              <w:rPr>
                <w:b/>
                <w:bCs/>
                <w:iCs/>
                <w:color w:val="000000" w:themeColor="text1"/>
                <w:lang w:val="en-GB"/>
              </w:rPr>
              <w:t>#</w:t>
            </w:r>
          </w:p>
        </w:tc>
        <w:tc>
          <w:tcPr>
            <w:tcW w:w="2084" w:type="dxa"/>
            <w:shd w:val="clear" w:color="auto" w:fill="D9D9D9" w:themeFill="background1" w:themeFillShade="D9"/>
          </w:tcPr>
          <w:p w14:paraId="13EFEDE7" w14:textId="77777777" w:rsidR="006E3EBB" w:rsidRPr="00401513" w:rsidRDefault="006E3EBB" w:rsidP="003B083F">
            <w:pPr>
              <w:rPr>
                <w:b/>
                <w:bCs/>
                <w:iCs/>
                <w:color w:val="000000" w:themeColor="text1"/>
                <w:sz w:val="20"/>
                <w:szCs w:val="20"/>
                <w:lang w:val="en-GB"/>
              </w:rPr>
            </w:pPr>
            <w:r w:rsidRPr="00401513">
              <w:rPr>
                <w:b/>
                <w:bCs/>
                <w:iCs/>
                <w:color w:val="000000" w:themeColor="text1"/>
                <w:sz w:val="20"/>
                <w:szCs w:val="20"/>
                <w:lang w:val="en-GB"/>
              </w:rPr>
              <w:t>Areas of implementation</w:t>
            </w:r>
          </w:p>
        </w:tc>
        <w:tc>
          <w:tcPr>
            <w:tcW w:w="6590" w:type="dxa"/>
            <w:shd w:val="clear" w:color="auto" w:fill="D9D9D9" w:themeFill="background1" w:themeFillShade="D9"/>
          </w:tcPr>
          <w:p w14:paraId="768684C4" w14:textId="371858B8" w:rsidR="006E3EBB" w:rsidRPr="00401513" w:rsidRDefault="00446DBC" w:rsidP="003B083F">
            <w:pPr>
              <w:jc w:val="center"/>
              <w:rPr>
                <w:b/>
                <w:bCs/>
                <w:iCs/>
                <w:color w:val="000000" w:themeColor="text1"/>
                <w:sz w:val="20"/>
                <w:szCs w:val="20"/>
                <w:lang w:val="en-GB"/>
              </w:rPr>
            </w:pPr>
            <w:r>
              <w:rPr>
                <w:b/>
                <w:bCs/>
                <w:iCs/>
                <w:color w:val="000000" w:themeColor="text1"/>
                <w:sz w:val="20"/>
                <w:szCs w:val="20"/>
                <w:lang w:val="en-GB"/>
              </w:rPr>
              <w:t>Country actions</w:t>
            </w:r>
          </w:p>
        </w:tc>
      </w:tr>
      <w:tr w:rsidR="006E3EBB" w:rsidRPr="00401513" w14:paraId="105B5F18" w14:textId="77777777" w:rsidTr="00B77040">
        <w:tc>
          <w:tcPr>
            <w:tcW w:w="824" w:type="dxa"/>
          </w:tcPr>
          <w:p w14:paraId="1D1740D7" w14:textId="364DB7BB" w:rsidR="006E3EBB" w:rsidRPr="00401513" w:rsidRDefault="00895766" w:rsidP="00276AD6">
            <w:pPr>
              <w:jc w:val="both"/>
              <w:rPr>
                <w:b/>
                <w:bCs/>
                <w:lang w:val="en-GB"/>
              </w:rPr>
            </w:pPr>
            <w:r>
              <w:rPr>
                <w:b/>
                <w:bCs/>
                <w:lang w:val="en-GB"/>
              </w:rPr>
              <w:t>30</w:t>
            </w:r>
          </w:p>
        </w:tc>
        <w:tc>
          <w:tcPr>
            <w:tcW w:w="2084" w:type="dxa"/>
          </w:tcPr>
          <w:p w14:paraId="201F3EB1" w14:textId="03446E6D" w:rsidR="006E3EBB" w:rsidRPr="00401513" w:rsidRDefault="006E3EBB" w:rsidP="00276AD6">
            <w:pPr>
              <w:pStyle w:val="Heading4"/>
              <w:jc w:val="both"/>
              <w:outlineLvl w:val="3"/>
              <w:rPr>
                <w:bCs w:val="0"/>
                <w:lang w:val="en-GB"/>
              </w:rPr>
            </w:pPr>
            <w:r w:rsidRPr="00401513">
              <w:rPr>
                <w:iCs/>
                <w:lang w:val="en-GB"/>
              </w:rPr>
              <w:t>Decentralize hepatitis services</w:t>
            </w:r>
          </w:p>
        </w:tc>
        <w:tc>
          <w:tcPr>
            <w:tcW w:w="6590" w:type="dxa"/>
          </w:tcPr>
          <w:p w14:paraId="7BE182DC" w14:textId="3C105240" w:rsidR="006E3EBB" w:rsidRPr="00401513" w:rsidRDefault="006E3EBB" w:rsidP="00276AD6">
            <w:pPr>
              <w:jc w:val="both"/>
              <w:rPr>
                <w:iCs/>
                <w:lang w:val="en-GB"/>
              </w:rPr>
            </w:pPr>
            <w:r w:rsidRPr="00401513">
              <w:rPr>
                <w:iCs/>
                <w:lang w:val="en-GB"/>
              </w:rPr>
              <w:t>Elimination of hepatitis require</w:t>
            </w:r>
            <w:r w:rsidR="003B354A">
              <w:rPr>
                <w:iCs/>
                <w:lang w:val="en-GB"/>
              </w:rPr>
              <w:t>s</w:t>
            </w:r>
            <w:r w:rsidRPr="00401513">
              <w:rPr>
                <w:iCs/>
                <w:lang w:val="en-GB"/>
              </w:rPr>
              <w:t xml:space="preserve"> widespread decentralization of hepatitis prevention, testing and treatment services to reach the whole population. </w:t>
            </w:r>
          </w:p>
          <w:p w14:paraId="156633A0" w14:textId="59303F0F" w:rsidR="006E3EBB" w:rsidRPr="00401513" w:rsidRDefault="006E3EBB" w:rsidP="00276AD6">
            <w:pPr>
              <w:pStyle w:val="ListParagraph"/>
              <w:numPr>
                <w:ilvl w:val="0"/>
                <w:numId w:val="44"/>
              </w:numPr>
              <w:jc w:val="both"/>
              <w:rPr>
                <w:iCs/>
                <w:lang w:val="en-GB"/>
              </w:rPr>
            </w:pPr>
            <w:r w:rsidRPr="00401513">
              <w:rPr>
                <w:iCs/>
                <w:lang w:val="en-GB"/>
              </w:rPr>
              <w:t xml:space="preserve">Implement hepatitis services at the </w:t>
            </w:r>
            <w:r w:rsidR="00446DBC">
              <w:rPr>
                <w:iCs/>
                <w:lang w:val="en-GB"/>
              </w:rPr>
              <w:t>PHC</w:t>
            </w:r>
            <w:r w:rsidRPr="00401513">
              <w:rPr>
                <w:iCs/>
                <w:lang w:val="en-GB"/>
              </w:rPr>
              <w:t xml:space="preserve"> level.</w:t>
            </w:r>
          </w:p>
          <w:p w14:paraId="0CD744CA" w14:textId="16C12328" w:rsidR="006E3EBB" w:rsidRPr="00401513" w:rsidRDefault="006E3EBB" w:rsidP="00276AD6">
            <w:pPr>
              <w:pStyle w:val="ListParagraph"/>
              <w:numPr>
                <w:ilvl w:val="0"/>
                <w:numId w:val="44"/>
              </w:numPr>
              <w:jc w:val="both"/>
              <w:rPr>
                <w:iCs/>
                <w:lang w:val="en-GB"/>
              </w:rPr>
            </w:pPr>
            <w:r w:rsidRPr="00401513">
              <w:rPr>
                <w:iCs/>
                <w:lang w:val="en-GB"/>
              </w:rPr>
              <w:t>Include hepatitis prevention, testing and treatment in prisons and other close</w:t>
            </w:r>
            <w:r w:rsidR="00552A7C">
              <w:rPr>
                <w:iCs/>
                <w:lang w:val="en-GB"/>
              </w:rPr>
              <w:t>d</w:t>
            </w:r>
            <w:r w:rsidRPr="00401513">
              <w:rPr>
                <w:iCs/>
                <w:lang w:val="en-GB"/>
              </w:rPr>
              <w:t xml:space="preserve"> settings.</w:t>
            </w:r>
          </w:p>
          <w:p w14:paraId="3976ADAF" w14:textId="3AC8B590" w:rsidR="006E3EBB" w:rsidRPr="00401513" w:rsidRDefault="006E3EBB" w:rsidP="00276AD6">
            <w:pPr>
              <w:pStyle w:val="ListParagraph"/>
              <w:numPr>
                <w:ilvl w:val="0"/>
                <w:numId w:val="44"/>
              </w:numPr>
              <w:jc w:val="both"/>
              <w:rPr>
                <w:iCs/>
                <w:lang w:val="en-GB"/>
              </w:rPr>
            </w:pPr>
            <w:r w:rsidRPr="00401513">
              <w:rPr>
                <w:iCs/>
                <w:lang w:val="en-GB"/>
              </w:rPr>
              <w:t>Build capacity in non</w:t>
            </w:r>
            <w:r w:rsidR="00EF761E" w:rsidRPr="00401513">
              <w:rPr>
                <w:iCs/>
                <w:lang w:val="en-GB"/>
              </w:rPr>
              <w:t>-</w:t>
            </w:r>
            <w:r w:rsidRPr="00401513">
              <w:rPr>
                <w:iCs/>
                <w:lang w:val="en-GB"/>
              </w:rPr>
              <w:t>specialists through task</w:t>
            </w:r>
            <w:r w:rsidR="00EF761E" w:rsidRPr="00401513">
              <w:rPr>
                <w:iCs/>
                <w:lang w:val="en-GB"/>
              </w:rPr>
              <w:t xml:space="preserve">-sharing </w:t>
            </w:r>
            <w:r w:rsidRPr="00401513">
              <w:rPr>
                <w:iCs/>
                <w:lang w:val="en-GB"/>
              </w:rPr>
              <w:t>in hepatitis testing and treatment.</w:t>
            </w:r>
          </w:p>
          <w:p w14:paraId="18F1E42D" w14:textId="77777777" w:rsidR="006E3EBB" w:rsidRPr="00401513" w:rsidRDefault="006E3EBB" w:rsidP="00276AD6">
            <w:pPr>
              <w:pStyle w:val="ListParagraph"/>
              <w:numPr>
                <w:ilvl w:val="0"/>
                <w:numId w:val="44"/>
              </w:numPr>
              <w:jc w:val="both"/>
              <w:rPr>
                <w:iCs/>
                <w:lang w:val="en-GB"/>
              </w:rPr>
            </w:pPr>
            <w:r w:rsidRPr="00401513">
              <w:rPr>
                <w:iCs/>
                <w:lang w:val="en-GB"/>
              </w:rPr>
              <w:t>Encourage shared care for the management of complex cases, including through telemedicine services</w:t>
            </w:r>
            <w:r w:rsidR="00EF761E" w:rsidRPr="00401513">
              <w:rPr>
                <w:iCs/>
                <w:lang w:val="en-GB"/>
              </w:rPr>
              <w:t>.</w:t>
            </w:r>
          </w:p>
          <w:p w14:paraId="010A20E3" w14:textId="77777777" w:rsidR="006E3EBB" w:rsidRPr="00401513" w:rsidRDefault="006E3EBB" w:rsidP="00276AD6">
            <w:pPr>
              <w:pStyle w:val="ListParagraph"/>
              <w:numPr>
                <w:ilvl w:val="0"/>
                <w:numId w:val="3"/>
              </w:numPr>
              <w:jc w:val="both"/>
              <w:rPr>
                <w:sz w:val="20"/>
                <w:szCs w:val="20"/>
                <w:lang w:val="en-GB"/>
              </w:rPr>
            </w:pPr>
            <w:r w:rsidRPr="00401513">
              <w:rPr>
                <w:iCs/>
                <w:lang w:val="en-GB"/>
              </w:rPr>
              <w:t>Maximize the availability of harm reduction interventions to all subnational areas.</w:t>
            </w:r>
          </w:p>
          <w:p w14:paraId="33A65D70" w14:textId="39B8C92A" w:rsidR="006E3EBB" w:rsidRPr="00401513" w:rsidRDefault="006E3EBB" w:rsidP="00276AD6">
            <w:pPr>
              <w:pStyle w:val="ListParagraph"/>
              <w:jc w:val="both"/>
              <w:rPr>
                <w:sz w:val="20"/>
                <w:szCs w:val="20"/>
                <w:lang w:val="en-GB"/>
              </w:rPr>
            </w:pPr>
          </w:p>
        </w:tc>
      </w:tr>
      <w:tr w:rsidR="006E3EBB" w:rsidRPr="00401513" w14:paraId="6AE5BEF4" w14:textId="77777777" w:rsidTr="00B77040">
        <w:tc>
          <w:tcPr>
            <w:tcW w:w="824" w:type="dxa"/>
          </w:tcPr>
          <w:p w14:paraId="0D90D8CA" w14:textId="5E8E4D36" w:rsidR="006E3EBB" w:rsidRPr="00401513" w:rsidRDefault="00E15C61" w:rsidP="00276AD6">
            <w:pPr>
              <w:jc w:val="both"/>
              <w:rPr>
                <w:b/>
                <w:bCs/>
                <w:lang w:val="en-GB"/>
              </w:rPr>
            </w:pPr>
            <w:r w:rsidRPr="00401513">
              <w:rPr>
                <w:b/>
                <w:bCs/>
                <w:lang w:val="en-GB"/>
              </w:rPr>
              <w:t>3</w:t>
            </w:r>
            <w:r w:rsidR="00895766">
              <w:rPr>
                <w:b/>
                <w:bCs/>
                <w:lang w:val="en-GB"/>
              </w:rPr>
              <w:t>1</w:t>
            </w:r>
          </w:p>
        </w:tc>
        <w:tc>
          <w:tcPr>
            <w:tcW w:w="2084" w:type="dxa"/>
          </w:tcPr>
          <w:p w14:paraId="08D965A9" w14:textId="0F4FDC55" w:rsidR="006E3EBB" w:rsidRPr="00401513" w:rsidRDefault="006E3EBB" w:rsidP="00BD5104">
            <w:pPr>
              <w:pStyle w:val="Heading4"/>
              <w:outlineLvl w:val="3"/>
              <w:rPr>
                <w:iCs/>
                <w:lang w:val="en-GB"/>
              </w:rPr>
            </w:pPr>
            <w:r w:rsidRPr="00401513">
              <w:rPr>
                <w:iCs/>
                <w:lang w:val="en-GB"/>
              </w:rPr>
              <w:t>Scale up hepatitis financing in national budgets</w:t>
            </w:r>
          </w:p>
        </w:tc>
        <w:tc>
          <w:tcPr>
            <w:tcW w:w="6590" w:type="dxa"/>
          </w:tcPr>
          <w:p w14:paraId="3C2D335E" w14:textId="2AF00C2D" w:rsidR="006E3EBB" w:rsidRPr="00401513" w:rsidRDefault="006E3EBB" w:rsidP="00276AD6">
            <w:pPr>
              <w:jc w:val="both"/>
              <w:rPr>
                <w:iCs/>
                <w:lang w:val="en-GB"/>
              </w:rPr>
            </w:pPr>
            <w:r w:rsidRPr="00401513">
              <w:rPr>
                <w:iCs/>
                <w:lang w:val="en-GB"/>
              </w:rPr>
              <w:t>Elimination targets are dependent on access to and demand for hepatitis services. Adequate domestic financing is critical to maximizing access</w:t>
            </w:r>
            <w:r w:rsidR="007C5541">
              <w:rPr>
                <w:iCs/>
                <w:lang w:val="en-GB"/>
              </w:rPr>
              <w:t>.</w:t>
            </w:r>
          </w:p>
          <w:p w14:paraId="2D186CA6" w14:textId="2E2F2A46" w:rsidR="006E3EBB" w:rsidRPr="00401513" w:rsidRDefault="006E3EBB" w:rsidP="00276AD6">
            <w:pPr>
              <w:pStyle w:val="ListParagraph"/>
              <w:numPr>
                <w:ilvl w:val="0"/>
                <w:numId w:val="46"/>
              </w:numPr>
              <w:jc w:val="both"/>
              <w:rPr>
                <w:iCs/>
                <w:lang w:val="en-GB"/>
              </w:rPr>
            </w:pPr>
            <w:r w:rsidRPr="00401513">
              <w:rPr>
                <w:iCs/>
                <w:lang w:val="en-GB"/>
              </w:rPr>
              <w:t xml:space="preserve">Undertake a national investment case for hepatitis B and C to press the case for increased national budget allocation and inclusion of </w:t>
            </w:r>
            <w:r w:rsidRPr="00401513">
              <w:rPr>
                <w:lang w:val="en-GB"/>
              </w:rPr>
              <w:t>interventions in essential health benefit packages</w:t>
            </w:r>
            <w:r w:rsidR="007C5541">
              <w:rPr>
                <w:lang w:val="en-GB"/>
              </w:rPr>
              <w:t>.</w:t>
            </w:r>
          </w:p>
          <w:p w14:paraId="1D0CEB6E" w14:textId="3909F5CC" w:rsidR="006E3EBB" w:rsidRPr="00E71747" w:rsidRDefault="006E3EBB" w:rsidP="00276AD6">
            <w:pPr>
              <w:pStyle w:val="ListParagraph"/>
              <w:numPr>
                <w:ilvl w:val="0"/>
                <w:numId w:val="46"/>
              </w:numPr>
              <w:jc w:val="both"/>
              <w:rPr>
                <w:iCs/>
                <w:lang w:val="en-GB"/>
              </w:rPr>
            </w:pPr>
            <w:r w:rsidRPr="00401513">
              <w:rPr>
                <w:lang w:val="en-GB"/>
              </w:rPr>
              <w:t>Ensure national program</w:t>
            </w:r>
            <w:r w:rsidR="00EF761E" w:rsidRPr="00401513">
              <w:rPr>
                <w:lang w:val="en-GB"/>
              </w:rPr>
              <w:t>me</w:t>
            </w:r>
            <w:r w:rsidRPr="00401513">
              <w:rPr>
                <w:lang w:val="en-GB"/>
              </w:rPr>
              <w:t>s pursue cost efficiencies, including integrating services, reducing costs</w:t>
            </w:r>
            <w:r w:rsidR="00C2776C">
              <w:rPr>
                <w:lang w:val="en-GB"/>
              </w:rPr>
              <w:t>,</w:t>
            </w:r>
            <w:r w:rsidRPr="00401513">
              <w:rPr>
                <w:lang w:val="en-GB"/>
              </w:rPr>
              <w:t xml:space="preserve"> improving efficiencies and price reduction strategies for hepatitis services</w:t>
            </w:r>
            <w:r w:rsidR="007C5541">
              <w:rPr>
                <w:lang w:val="en-GB"/>
              </w:rPr>
              <w:t>.</w:t>
            </w:r>
          </w:p>
          <w:p w14:paraId="6CA7DFC8" w14:textId="2494D277" w:rsidR="00234A24" w:rsidRPr="00401513" w:rsidRDefault="00234A24" w:rsidP="00276AD6">
            <w:pPr>
              <w:pStyle w:val="ListParagraph"/>
              <w:numPr>
                <w:ilvl w:val="0"/>
                <w:numId w:val="46"/>
              </w:numPr>
              <w:jc w:val="both"/>
              <w:rPr>
                <w:iCs/>
                <w:lang w:val="en-GB"/>
              </w:rPr>
            </w:pPr>
            <w:r w:rsidRPr="00234A24">
              <w:rPr>
                <w:iCs/>
              </w:rPr>
              <w:t>Where state or provincial level budget allocation is</w:t>
            </w:r>
            <w:r>
              <w:rPr>
                <w:iCs/>
              </w:rPr>
              <w:t xml:space="preserve"> an important </w:t>
            </w:r>
            <w:r w:rsidRPr="00E71747">
              <w:rPr>
                <w:iCs/>
              </w:rPr>
              <w:t>contributor</w:t>
            </w:r>
            <w:r w:rsidR="007C5541">
              <w:rPr>
                <w:iCs/>
              </w:rPr>
              <w:t>,</w:t>
            </w:r>
            <w:r w:rsidRPr="00E71747">
              <w:rPr>
                <w:iCs/>
              </w:rPr>
              <w:t xml:space="preserve"> ensure that</w:t>
            </w:r>
            <w:r w:rsidRPr="00234A24">
              <w:rPr>
                <w:iCs/>
              </w:rPr>
              <w:t xml:space="preserve"> </w:t>
            </w:r>
            <w:r>
              <w:rPr>
                <w:iCs/>
              </w:rPr>
              <w:t xml:space="preserve">such </w:t>
            </w:r>
            <w:r w:rsidRPr="00E71747">
              <w:rPr>
                <w:iCs/>
              </w:rPr>
              <w:t>funding is sufficient to meet</w:t>
            </w:r>
            <w:r w:rsidRPr="00234A24">
              <w:rPr>
                <w:iCs/>
              </w:rPr>
              <w:t xml:space="preserve"> viral hepatitis service needs</w:t>
            </w:r>
            <w:r>
              <w:rPr>
                <w:iCs/>
              </w:rPr>
              <w:t xml:space="preserve"> for the state or province.</w:t>
            </w:r>
          </w:p>
          <w:p w14:paraId="13B0AD9C" w14:textId="77777777" w:rsidR="006E3EBB" w:rsidRPr="00401513" w:rsidRDefault="006E3EBB" w:rsidP="00276AD6">
            <w:pPr>
              <w:jc w:val="both"/>
              <w:rPr>
                <w:iCs/>
                <w:lang w:val="en-GB"/>
              </w:rPr>
            </w:pPr>
          </w:p>
          <w:p w14:paraId="171DBCEE" w14:textId="77777777" w:rsidR="006E3EBB" w:rsidRPr="00401513" w:rsidRDefault="006E3EBB" w:rsidP="00276AD6">
            <w:pPr>
              <w:jc w:val="both"/>
              <w:rPr>
                <w:iCs/>
                <w:lang w:val="en-GB"/>
              </w:rPr>
            </w:pPr>
          </w:p>
        </w:tc>
      </w:tr>
      <w:tr w:rsidR="006E3EBB" w:rsidRPr="00401513" w14:paraId="517E8B62" w14:textId="77777777" w:rsidTr="00B77040">
        <w:tc>
          <w:tcPr>
            <w:tcW w:w="824" w:type="dxa"/>
          </w:tcPr>
          <w:p w14:paraId="6BD93579" w14:textId="1434E703" w:rsidR="006E3EBB" w:rsidRPr="00401513" w:rsidRDefault="00E15C61" w:rsidP="00276AD6">
            <w:pPr>
              <w:jc w:val="both"/>
              <w:rPr>
                <w:b/>
                <w:bCs/>
                <w:lang w:val="en-GB"/>
              </w:rPr>
            </w:pPr>
            <w:r w:rsidRPr="00401513">
              <w:rPr>
                <w:b/>
                <w:bCs/>
                <w:lang w:val="en-GB"/>
              </w:rPr>
              <w:t>3</w:t>
            </w:r>
            <w:r w:rsidR="00895766">
              <w:rPr>
                <w:b/>
                <w:bCs/>
                <w:lang w:val="en-GB"/>
              </w:rPr>
              <w:t>2</w:t>
            </w:r>
          </w:p>
        </w:tc>
        <w:tc>
          <w:tcPr>
            <w:tcW w:w="2084" w:type="dxa"/>
          </w:tcPr>
          <w:p w14:paraId="06E54FC2" w14:textId="4E276408" w:rsidR="006E3EBB" w:rsidRPr="00401513" w:rsidRDefault="006E3EBB" w:rsidP="00BD5104">
            <w:pPr>
              <w:pStyle w:val="Heading4"/>
              <w:outlineLvl w:val="3"/>
              <w:rPr>
                <w:iCs/>
                <w:lang w:val="en-GB"/>
              </w:rPr>
            </w:pPr>
            <w:r w:rsidRPr="00401513">
              <w:rPr>
                <w:lang w:val="en-GB"/>
              </w:rPr>
              <w:t>Essential hepatitis commodities</w:t>
            </w:r>
          </w:p>
        </w:tc>
        <w:tc>
          <w:tcPr>
            <w:tcW w:w="6590" w:type="dxa"/>
          </w:tcPr>
          <w:p w14:paraId="4C992554" w14:textId="13CA45AE" w:rsidR="006E3EBB" w:rsidRPr="00401513" w:rsidRDefault="006E3EBB" w:rsidP="00276AD6">
            <w:pPr>
              <w:jc w:val="both"/>
              <w:rPr>
                <w:lang w:val="en-GB"/>
              </w:rPr>
            </w:pPr>
            <w:r w:rsidRPr="00401513">
              <w:rPr>
                <w:lang w:val="en-GB"/>
              </w:rPr>
              <w:t>Equitable and reliable access to viral hepatitis commodities is essential to support consistent</w:t>
            </w:r>
            <w:r w:rsidR="007C5541">
              <w:rPr>
                <w:lang w:val="en-GB"/>
              </w:rPr>
              <w:t xml:space="preserve"> and</w:t>
            </w:r>
            <w:r w:rsidRPr="00401513">
              <w:rPr>
                <w:lang w:val="en-GB"/>
              </w:rPr>
              <w:t xml:space="preserve"> effective national action. The following are </w:t>
            </w:r>
            <w:r w:rsidR="00552A7C">
              <w:rPr>
                <w:lang w:val="en-GB"/>
              </w:rPr>
              <w:t xml:space="preserve">the </w:t>
            </w:r>
            <w:r w:rsidRPr="00401513">
              <w:rPr>
                <w:lang w:val="en-GB"/>
              </w:rPr>
              <w:t>key elements:</w:t>
            </w:r>
          </w:p>
          <w:p w14:paraId="2A39D837" w14:textId="447F2C1A" w:rsidR="006E3EBB" w:rsidRPr="00401513" w:rsidRDefault="007C5541" w:rsidP="00276AD6">
            <w:pPr>
              <w:pStyle w:val="ListParagraph"/>
              <w:numPr>
                <w:ilvl w:val="0"/>
                <w:numId w:val="47"/>
              </w:numPr>
              <w:jc w:val="both"/>
              <w:rPr>
                <w:lang w:val="en-GB"/>
              </w:rPr>
            </w:pPr>
            <w:r>
              <w:rPr>
                <w:lang w:val="en-GB"/>
              </w:rPr>
              <w:t>m</w:t>
            </w:r>
            <w:r w:rsidR="006E3EBB" w:rsidRPr="00401513">
              <w:rPr>
                <w:lang w:val="en-GB"/>
              </w:rPr>
              <w:t>ake available low</w:t>
            </w:r>
            <w:r w:rsidR="00C2776C">
              <w:rPr>
                <w:lang w:val="en-GB"/>
              </w:rPr>
              <w:t>-</w:t>
            </w:r>
            <w:r w:rsidR="006E3EBB" w:rsidRPr="00401513">
              <w:rPr>
                <w:lang w:val="en-GB"/>
              </w:rPr>
              <w:t xml:space="preserve">cost </w:t>
            </w:r>
            <w:r>
              <w:rPr>
                <w:lang w:val="en-GB"/>
              </w:rPr>
              <w:t>rapid diagnostic test</w:t>
            </w:r>
            <w:r w:rsidR="006E3EBB" w:rsidRPr="00401513">
              <w:rPr>
                <w:lang w:val="en-GB"/>
              </w:rPr>
              <w:t xml:space="preserve">s </w:t>
            </w:r>
            <w:r>
              <w:rPr>
                <w:lang w:val="en-GB"/>
              </w:rPr>
              <w:t xml:space="preserve">(RDTs) </w:t>
            </w:r>
            <w:r w:rsidR="006E3EBB" w:rsidRPr="00401513">
              <w:rPr>
                <w:lang w:val="en-GB"/>
              </w:rPr>
              <w:t>for hepatitis</w:t>
            </w:r>
            <w:r>
              <w:rPr>
                <w:lang w:val="en-GB"/>
              </w:rPr>
              <w:t>;</w:t>
            </w:r>
          </w:p>
          <w:p w14:paraId="08288183" w14:textId="6E01B87D" w:rsidR="006E3EBB" w:rsidRPr="00401513" w:rsidRDefault="00C2776C" w:rsidP="00276AD6">
            <w:pPr>
              <w:pStyle w:val="ListParagraph"/>
              <w:numPr>
                <w:ilvl w:val="0"/>
                <w:numId w:val="47"/>
              </w:numPr>
              <w:jc w:val="both"/>
              <w:rPr>
                <w:lang w:val="en-GB"/>
              </w:rPr>
            </w:pPr>
            <w:r>
              <w:rPr>
                <w:lang w:val="en-GB"/>
              </w:rPr>
              <w:t>c</w:t>
            </w:r>
            <w:r w:rsidR="006E3EBB" w:rsidRPr="00401513">
              <w:rPr>
                <w:lang w:val="en-GB"/>
              </w:rPr>
              <w:t>onsider innovative financing mechanisms to reduce the cost of molecular tests for HBV and HCV</w:t>
            </w:r>
            <w:r>
              <w:rPr>
                <w:lang w:val="en-GB"/>
              </w:rPr>
              <w:t>;</w:t>
            </w:r>
          </w:p>
          <w:p w14:paraId="14FD35AA" w14:textId="530F7F4E" w:rsidR="006E3EBB" w:rsidRPr="00401513" w:rsidRDefault="00C2776C" w:rsidP="00276AD6">
            <w:pPr>
              <w:pStyle w:val="ListParagraph"/>
              <w:numPr>
                <w:ilvl w:val="0"/>
                <w:numId w:val="47"/>
              </w:numPr>
              <w:jc w:val="both"/>
              <w:rPr>
                <w:lang w:val="en-GB"/>
              </w:rPr>
            </w:pPr>
            <w:r>
              <w:rPr>
                <w:lang w:val="en-GB"/>
              </w:rPr>
              <w:t>e</w:t>
            </w:r>
            <w:r w:rsidR="006E3EBB" w:rsidRPr="00401513">
              <w:rPr>
                <w:lang w:val="en-GB"/>
              </w:rPr>
              <w:t>ncourage generic medicine markets, greater market transparency and pooled purchase mechanisms to reduce drug</w:t>
            </w:r>
            <w:r w:rsidR="00D9525C">
              <w:rPr>
                <w:lang w:val="en-GB"/>
              </w:rPr>
              <w:t xml:space="preserve"> and diagnostic</w:t>
            </w:r>
            <w:r w:rsidR="006E3EBB" w:rsidRPr="00401513">
              <w:rPr>
                <w:lang w:val="en-GB"/>
              </w:rPr>
              <w:t xml:space="preserve"> costs</w:t>
            </w:r>
            <w:r>
              <w:rPr>
                <w:lang w:val="en-GB"/>
              </w:rPr>
              <w:t>;</w:t>
            </w:r>
          </w:p>
          <w:p w14:paraId="510081A4" w14:textId="03A343C7" w:rsidR="006E3EBB" w:rsidRPr="00401513" w:rsidRDefault="00C2776C" w:rsidP="00276AD6">
            <w:pPr>
              <w:pStyle w:val="ListParagraph"/>
              <w:numPr>
                <w:ilvl w:val="0"/>
                <w:numId w:val="47"/>
              </w:numPr>
              <w:jc w:val="both"/>
              <w:rPr>
                <w:lang w:val="en-GB"/>
              </w:rPr>
            </w:pPr>
            <w:r>
              <w:rPr>
                <w:lang w:val="en-GB"/>
              </w:rPr>
              <w:t>a</w:t>
            </w:r>
            <w:r w:rsidR="006E3EBB" w:rsidRPr="00401513">
              <w:rPr>
                <w:lang w:val="en-GB"/>
              </w:rPr>
              <w:t>ddress excessive supply chain mark-up impacting end</w:t>
            </w:r>
            <w:r w:rsidR="00552A7C">
              <w:rPr>
                <w:lang w:val="en-GB"/>
              </w:rPr>
              <w:t>-</w:t>
            </w:r>
            <w:r w:rsidR="006E3EBB" w:rsidRPr="00401513">
              <w:rPr>
                <w:lang w:val="en-GB"/>
              </w:rPr>
              <w:t>user prices</w:t>
            </w:r>
            <w:r>
              <w:rPr>
                <w:lang w:val="en-GB"/>
              </w:rPr>
              <w:t>;</w:t>
            </w:r>
          </w:p>
          <w:p w14:paraId="1B7A43FA" w14:textId="2A4BFFE1" w:rsidR="006E3EBB" w:rsidRPr="00401513" w:rsidRDefault="00C2776C" w:rsidP="00276AD6">
            <w:pPr>
              <w:pStyle w:val="ListParagraph"/>
              <w:numPr>
                <w:ilvl w:val="0"/>
                <w:numId w:val="47"/>
              </w:numPr>
              <w:jc w:val="both"/>
              <w:rPr>
                <w:lang w:val="en-GB"/>
              </w:rPr>
            </w:pPr>
            <w:r>
              <w:rPr>
                <w:lang w:val="en-GB"/>
              </w:rPr>
              <w:lastRenderedPageBreak/>
              <w:t>a</w:t>
            </w:r>
            <w:r w:rsidR="006E3EBB" w:rsidRPr="00401513">
              <w:rPr>
                <w:lang w:val="en-GB"/>
              </w:rPr>
              <w:t>dvocate for expanded international financing mechanisms for low</w:t>
            </w:r>
            <w:r>
              <w:rPr>
                <w:lang w:val="en-GB"/>
              </w:rPr>
              <w:t>- and</w:t>
            </w:r>
            <w:r w:rsidR="006E3EBB" w:rsidRPr="00401513">
              <w:rPr>
                <w:lang w:val="en-GB"/>
              </w:rPr>
              <w:t xml:space="preserve"> middle</w:t>
            </w:r>
            <w:r>
              <w:rPr>
                <w:lang w:val="en-GB"/>
              </w:rPr>
              <w:t>-</w:t>
            </w:r>
            <w:r w:rsidR="006E3EBB" w:rsidRPr="00401513">
              <w:rPr>
                <w:lang w:val="en-GB"/>
              </w:rPr>
              <w:t>income countries for hepatitis commodities, especially in coinfection.</w:t>
            </w:r>
          </w:p>
          <w:p w14:paraId="26316F10" w14:textId="77777777" w:rsidR="006E3EBB" w:rsidRPr="00401513" w:rsidRDefault="006E3EBB" w:rsidP="00276AD6">
            <w:pPr>
              <w:jc w:val="both"/>
              <w:rPr>
                <w:iCs/>
                <w:lang w:val="en-GB"/>
              </w:rPr>
            </w:pPr>
          </w:p>
        </w:tc>
      </w:tr>
      <w:tr w:rsidR="006E3EBB" w:rsidRPr="00401513" w14:paraId="63199F3E" w14:textId="77777777" w:rsidTr="00B77040">
        <w:tc>
          <w:tcPr>
            <w:tcW w:w="824" w:type="dxa"/>
          </w:tcPr>
          <w:p w14:paraId="7EB60EE2" w14:textId="2A1CFCC5" w:rsidR="006E3EBB" w:rsidRPr="00401513" w:rsidRDefault="00E15C61" w:rsidP="00276AD6">
            <w:pPr>
              <w:jc w:val="both"/>
              <w:rPr>
                <w:b/>
                <w:bCs/>
                <w:lang w:val="en-GB"/>
              </w:rPr>
            </w:pPr>
            <w:r w:rsidRPr="00401513">
              <w:rPr>
                <w:b/>
                <w:bCs/>
                <w:lang w:val="en-GB"/>
              </w:rPr>
              <w:lastRenderedPageBreak/>
              <w:t>3</w:t>
            </w:r>
            <w:r w:rsidR="00895766">
              <w:rPr>
                <w:b/>
                <w:bCs/>
                <w:lang w:val="en-GB"/>
              </w:rPr>
              <w:t>3</w:t>
            </w:r>
          </w:p>
        </w:tc>
        <w:tc>
          <w:tcPr>
            <w:tcW w:w="2084" w:type="dxa"/>
          </w:tcPr>
          <w:p w14:paraId="2965DD9A" w14:textId="69A9FF6C" w:rsidR="006E3EBB" w:rsidRPr="00401513" w:rsidRDefault="006E3EBB" w:rsidP="00BD5104">
            <w:pPr>
              <w:pStyle w:val="Heading4"/>
              <w:outlineLvl w:val="3"/>
              <w:rPr>
                <w:iCs/>
                <w:lang w:val="en-GB"/>
              </w:rPr>
            </w:pPr>
            <w:r w:rsidRPr="00401513">
              <w:rPr>
                <w:iCs/>
                <w:lang w:val="en-GB"/>
              </w:rPr>
              <w:t xml:space="preserve">Health workforce for viral hepatitis </w:t>
            </w:r>
          </w:p>
        </w:tc>
        <w:tc>
          <w:tcPr>
            <w:tcW w:w="6590" w:type="dxa"/>
          </w:tcPr>
          <w:p w14:paraId="42F7674A" w14:textId="71E198B8" w:rsidR="006E3EBB" w:rsidRPr="00401513" w:rsidRDefault="006E3EBB" w:rsidP="00276AD6">
            <w:pPr>
              <w:jc w:val="both"/>
              <w:rPr>
                <w:iCs/>
                <w:lang w:val="en-GB"/>
              </w:rPr>
            </w:pPr>
            <w:r w:rsidRPr="00401513">
              <w:rPr>
                <w:iCs/>
                <w:lang w:val="en-GB"/>
              </w:rPr>
              <w:t>Decentralization of hepatitis services with maintenance of quality and outcome requires a hepatitis</w:t>
            </w:r>
            <w:r w:rsidR="00552A7C">
              <w:rPr>
                <w:iCs/>
                <w:lang w:val="en-GB"/>
              </w:rPr>
              <w:t>-</w:t>
            </w:r>
            <w:r w:rsidRPr="00401513">
              <w:rPr>
                <w:iCs/>
                <w:lang w:val="en-GB"/>
              </w:rPr>
              <w:t xml:space="preserve">literate workforce. National </w:t>
            </w:r>
            <w:r w:rsidR="00973EFC">
              <w:rPr>
                <w:iCs/>
                <w:lang w:val="en-GB"/>
              </w:rPr>
              <w:t xml:space="preserve">programmes </w:t>
            </w:r>
            <w:r w:rsidRPr="00401513">
              <w:rPr>
                <w:iCs/>
                <w:lang w:val="en-GB"/>
              </w:rPr>
              <w:t>should implement the following actions to this end:</w:t>
            </w:r>
          </w:p>
          <w:p w14:paraId="28425641" w14:textId="76ACAE1F" w:rsidR="006E3EBB" w:rsidRPr="00401513" w:rsidRDefault="006E3EBB" w:rsidP="00276AD6">
            <w:pPr>
              <w:pStyle w:val="ListParagraph"/>
              <w:numPr>
                <w:ilvl w:val="0"/>
                <w:numId w:val="48"/>
              </w:numPr>
              <w:jc w:val="both"/>
              <w:rPr>
                <w:iCs/>
                <w:lang w:val="en-GB"/>
              </w:rPr>
            </w:pPr>
            <w:r w:rsidRPr="00401513">
              <w:rPr>
                <w:iCs/>
                <w:lang w:val="en-GB"/>
              </w:rPr>
              <w:t xml:space="preserve">Actively build </w:t>
            </w:r>
            <w:r w:rsidRPr="00401513">
              <w:rPr>
                <w:bCs/>
                <w:lang w:val="en-GB"/>
              </w:rPr>
              <w:t>health worker literacy in viral hepatitis risk factors, prevention and management and in essential hepatitis interventions.</w:t>
            </w:r>
          </w:p>
          <w:p w14:paraId="43F32D32" w14:textId="03A5E529" w:rsidR="006E3EBB" w:rsidRPr="00401513" w:rsidRDefault="00C460C5" w:rsidP="00276AD6">
            <w:pPr>
              <w:pStyle w:val="ListParagraph"/>
              <w:numPr>
                <w:ilvl w:val="0"/>
                <w:numId w:val="48"/>
              </w:numPr>
              <w:jc w:val="both"/>
              <w:rPr>
                <w:iCs/>
                <w:lang w:val="en-GB"/>
              </w:rPr>
            </w:pPr>
            <w:r>
              <w:rPr>
                <w:bCs/>
                <w:iCs/>
                <w:lang w:val="en-GB"/>
              </w:rPr>
              <w:t>The s</w:t>
            </w:r>
            <w:r w:rsidR="006E3EBB" w:rsidRPr="00401513">
              <w:rPr>
                <w:bCs/>
                <w:iCs/>
                <w:lang w:val="en-GB"/>
              </w:rPr>
              <w:t>pecific focus should be</w:t>
            </w:r>
            <w:r>
              <w:rPr>
                <w:bCs/>
                <w:iCs/>
                <w:lang w:val="en-GB"/>
              </w:rPr>
              <w:t xml:space="preserve"> </w:t>
            </w:r>
            <w:r w:rsidR="006E3EBB" w:rsidRPr="00401513">
              <w:rPr>
                <w:bCs/>
                <w:iCs/>
                <w:lang w:val="en-GB"/>
              </w:rPr>
              <w:t xml:space="preserve">on </w:t>
            </w:r>
            <w:r>
              <w:rPr>
                <w:bCs/>
                <w:iCs/>
                <w:lang w:val="en-GB"/>
              </w:rPr>
              <w:t xml:space="preserve">the </w:t>
            </w:r>
            <w:r w:rsidR="006E3EBB" w:rsidRPr="00401513">
              <w:rPr>
                <w:bCs/>
                <w:iCs/>
                <w:lang w:val="en-GB"/>
              </w:rPr>
              <w:t>primary health</w:t>
            </w:r>
            <w:r>
              <w:rPr>
                <w:bCs/>
                <w:iCs/>
                <w:lang w:val="en-GB"/>
              </w:rPr>
              <w:t>-</w:t>
            </w:r>
            <w:r w:rsidR="006E3EBB" w:rsidRPr="00401513">
              <w:rPr>
                <w:bCs/>
                <w:iCs/>
                <w:lang w:val="en-GB"/>
              </w:rPr>
              <w:t>care level of the system with use of mentoring, remote supervision and support from specialist services, including through virtual systems</w:t>
            </w:r>
            <w:r w:rsidR="00EF761E" w:rsidRPr="00401513">
              <w:rPr>
                <w:bCs/>
                <w:iCs/>
                <w:lang w:val="en-GB"/>
              </w:rPr>
              <w:t>.</w:t>
            </w:r>
            <w:r>
              <w:rPr>
                <w:bCs/>
                <w:iCs/>
                <w:lang w:val="en-GB"/>
              </w:rPr>
              <w:t xml:space="preserve"> </w:t>
            </w:r>
            <w:r w:rsidR="006E3EBB" w:rsidRPr="00401513">
              <w:rPr>
                <w:bCs/>
                <w:lang w:val="en-GB"/>
              </w:rPr>
              <w:t xml:space="preserve">Implement occupational health and safety programmes, including testing and routine hepatitis B vaccination </w:t>
            </w:r>
            <w:r>
              <w:rPr>
                <w:bCs/>
                <w:lang w:val="en-GB"/>
              </w:rPr>
              <w:t>of</w:t>
            </w:r>
            <w:r w:rsidR="006E3EBB" w:rsidRPr="00401513">
              <w:rPr>
                <w:bCs/>
                <w:lang w:val="en-GB"/>
              </w:rPr>
              <w:t xml:space="preserve"> health</w:t>
            </w:r>
            <w:r>
              <w:rPr>
                <w:bCs/>
                <w:lang w:val="en-GB"/>
              </w:rPr>
              <w:t>-</w:t>
            </w:r>
            <w:r w:rsidR="006E3EBB" w:rsidRPr="00401513">
              <w:rPr>
                <w:bCs/>
                <w:lang w:val="en-GB"/>
              </w:rPr>
              <w:t xml:space="preserve">care workers and </w:t>
            </w:r>
            <w:r w:rsidR="00552A7C" w:rsidRPr="00401513">
              <w:rPr>
                <w:bCs/>
                <w:lang w:val="en-GB"/>
              </w:rPr>
              <w:t>testing and</w:t>
            </w:r>
            <w:r w:rsidR="006E3EBB" w:rsidRPr="00401513">
              <w:rPr>
                <w:bCs/>
                <w:lang w:val="en-GB"/>
              </w:rPr>
              <w:t xml:space="preserve"> treatment for HCV</w:t>
            </w:r>
            <w:r>
              <w:rPr>
                <w:bCs/>
                <w:lang w:val="en-GB"/>
              </w:rPr>
              <w:t>.</w:t>
            </w:r>
            <w:r w:rsidR="006E3EBB" w:rsidRPr="00401513">
              <w:rPr>
                <w:bCs/>
                <w:lang w:val="en-GB"/>
              </w:rPr>
              <w:t xml:space="preserve"> </w:t>
            </w:r>
          </w:p>
        </w:tc>
      </w:tr>
    </w:tbl>
    <w:p w14:paraId="6F4BD49A" w14:textId="6EA5FB12" w:rsidR="00794A0A" w:rsidRPr="00401513" w:rsidRDefault="00794A0A" w:rsidP="00276AD6">
      <w:pPr>
        <w:pStyle w:val="Heading2"/>
        <w:jc w:val="both"/>
        <w:rPr>
          <w:lang w:val="en-GB"/>
        </w:rPr>
      </w:pPr>
      <w:bookmarkStart w:id="152" w:name="_Toc104051629"/>
      <w:bookmarkEnd w:id="151"/>
      <w:r w:rsidRPr="00401513">
        <w:rPr>
          <w:lang w:val="en-GB"/>
        </w:rPr>
        <w:t xml:space="preserve">Strategic </w:t>
      </w:r>
      <w:r w:rsidR="00C460C5">
        <w:rPr>
          <w:lang w:val="en-GB"/>
        </w:rPr>
        <w:t>D</w:t>
      </w:r>
      <w:r w:rsidRPr="00401513">
        <w:rPr>
          <w:lang w:val="en-GB"/>
        </w:rPr>
        <w:t xml:space="preserve">irection 3: </w:t>
      </w:r>
      <w:r w:rsidR="00C460C5">
        <w:rPr>
          <w:lang w:val="en-GB"/>
        </w:rPr>
        <w:t>g</w:t>
      </w:r>
      <w:r w:rsidRPr="00401513">
        <w:rPr>
          <w:lang w:val="en-GB"/>
        </w:rPr>
        <w:t>enerate and use data to drive decisions for action</w:t>
      </w:r>
      <w:bookmarkEnd w:id="152"/>
    </w:p>
    <w:p w14:paraId="4B27FF7F" w14:textId="17231F96" w:rsidR="00794A0A" w:rsidRPr="00401513" w:rsidRDefault="00794A0A" w:rsidP="00276AD6">
      <w:pPr>
        <w:jc w:val="both"/>
        <w:rPr>
          <w:bCs/>
          <w:lang w:val="en-GB"/>
        </w:rPr>
      </w:pPr>
      <w:r w:rsidRPr="00401513">
        <w:rPr>
          <w:lang w:val="en-GB"/>
        </w:rPr>
        <w:t xml:space="preserve">This section describes viral hepatitis-specific actions to strengthen health information systems for better data availability, use and accountability. </w:t>
      </w:r>
      <w:r w:rsidRPr="00401513">
        <w:rPr>
          <w:bCs/>
          <w:lang w:val="en-GB"/>
        </w:rPr>
        <w:t xml:space="preserve">The actions in this section should be implemented in conjunction with the relevant </w:t>
      </w:r>
      <w:r w:rsidR="007B4FF1" w:rsidRPr="00401513">
        <w:rPr>
          <w:bCs/>
          <w:lang w:val="en-GB"/>
        </w:rPr>
        <w:t>integrated actions</w:t>
      </w:r>
      <w:r w:rsidR="006E3EBB" w:rsidRPr="00401513">
        <w:rPr>
          <w:bCs/>
          <w:lang w:val="en-GB"/>
        </w:rPr>
        <w:t>.</w:t>
      </w:r>
    </w:p>
    <w:tbl>
      <w:tblPr>
        <w:tblStyle w:val="RAPSEARO22style"/>
        <w:tblW w:w="949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uto"/>
        </w:tblBorders>
        <w:tblLook w:val="06A0" w:firstRow="1" w:lastRow="0" w:firstColumn="1" w:lastColumn="0" w:noHBand="1" w:noVBand="1"/>
      </w:tblPr>
      <w:tblGrid>
        <w:gridCol w:w="824"/>
        <w:gridCol w:w="2084"/>
        <w:gridCol w:w="6590"/>
      </w:tblGrid>
      <w:tr w:rsidR="006E3EBB" w:rsidRPr="00401513" w14:paraId="1CAA5D35" w14:textId="77777777" w:rsidTr="00B77040">
        <w:trPr>
          <w:trHeight w:val="354"/>
        </w:trPr>
        <w:tc>
          <w:tcPr>
            <w:tcW w:w="824" w:type="dxa"/>
            <w:shd w:val="clear" w:color="auto" w:fill="D9D9D9" w:themeFill="background1" w:themeFillShade="D9"/>
          </w:tcPr>
          <w:p w14:paraId="315883B0" w14:textId="77777777" w:rsidR="006E3EBB" w:rsidRPr="00401513" w:rsidRDefault="006E3EBB" w:rsidP="00276AD6">
            <w:pPr>
              <w:jc w:val="both"/>
              <w:rPr>
                <w:b/>
                <w:bCs/>
                <w:iCs/>
                <w:color w:val="000000" w:themeColor="text1"/>
                <w:lang w:val="en-GB"/>
              </w:rPr>
            </w:pPr>
            <w:r w:rsidRPr="00401513">
              <w:rPr>
                <w:b/>
                <w:bCs/>
                <w:iCs/>
                <w:color w:val="000000" w:themeColor="text1"/>
                <w:lang w:val="en-GB"/>
              </w:rPr>
              <w:t>#</w:t>
            </w:r>
          </w:p>
        </w:tc>
        <w:tc>
          <w:tcPr>
            <w:tcW w:w="2084" w:type="dxa"/>
            <w:shd w:val="clear" w:color="auto" w:fill="D9D9D9" w:themeFill="background1" w:themeFillShade="D9"/>
          </w:tcPr>
          <w:p w14:paraId="2BC0BCD9" w14:textId="77777777" w:rsidR="006E3EBB" w:rsidRPr="00401513" w:rsidRDefault="006E3EBB" w:rsidP="003B083F">
            <w:pPr>
              <w:rPr>
                <w:b/>
                <w:bCs/>
                <w:iCs/>
                <w:color w:val="000000" w:themeColor="text1"/>
                <w:sz w:val="20"/>
                <w:szCs w:val="20"/>
                <w:lang w:val="en-GB"/>
              </w:rPr>
            </w:pPr>
            <w:r w:rsidRPr="00401513">
              <w:rPr>
                <w:b/>
                <w:bCs/>
                <w:iCs/>
                <w:color w:val="000000" w:themeColor="text1"/>
                <w:sz w:val="20"/>
                <w:szCs w:val="20"/>
                <w:lang w:val="en-GB"/>
              </w:rPr>
              <w:t>Areas of implementation</w:t>
            </w:r>
          </w:p>
        </w:tc>
        <w:tc>
          <w:tcPr>
            <w:tcW w:w="6590" w:type="dxa"/>
            <w:shd w:val="clear" w:color="auto" w:fill="D9D9D9" w:themeFill="background1" w:themeFillShade="D9"/>
          </w:tcPr>
          <w:p w14:paraId="1C19965E" w14:textId="47A7C7AC" w:rsidR="006E3EBB" w:rsidRPr="00401513" w:rsidRDefault="00446DBC" w:rsidP="003B083F">
            <w:pPr>
              <w:jc w:val="center"/>
              <w:rPr>
                <w:b/>
                <w:bCs/>
                <w:iCs/>
                <w:color w:val="000000" w:themeColor="text1"/>
                <w:sz w:val="20"/>
                <w:szCs w:val="20"/>
                <w:lang w:val="en-GB"/>
              </w:rPr>
            </w:pPr>
            <w:r>
              <w:rPr>
                <w:b/>
                <w:bCs/>
                <w:iCs/>
                <w:color w:val="000000" w:themeColor="text1"/>
                <w:sz w:val="20"/>
                <w:szCs w:val="20"/>
                <w:lang w:val="en-GB"/>
              </w:rPr>
              <w:t>Country actions</w:t>
            </w:r>
          </w:p>
        </w:tc>
      </w:tr>
      <w:tr w:rsidR="006E3EBB" w:rsidRPr="00401513" w14:paraId="43639466" w14:textId="77777777" w:rsidTr="00B77040">
        <w:tc>
          <w:tcPr>
            <w:tcW w:w="824" w:type="dxa"/>
          </w:tcPr>
          <w:p w14:paraId="4EC6718D" w14:textId="3AA777C7" w:rsidR="006E3EBB" w:rsidRPr="00401513" w:rsidRDefault="00E15C61" w:rsidP="00276AD6">
            <w:pPr>
              <w:jc w:val="both"/>
              <w:rPr>
                <w:b/>
                <w:bCs/>
                <w:lang w:val="en-GB"/>
              </w:rPr>
            </w:pPr>
            <w:r w:rsidRPr="00401513">
              <w:rPr>
                <w:b/>
                <w:bCs/>
                <w:lang w:val="en-GB"/>
              </w:rPr>
              <w:t>3</w:t>
            </w:r>
            <w:r w:rsidR="004472E0">
              <w:rPr>
                <w:b/>
                <w:bCs/>
                <w:lang w:val="en-GB"/>
              </w:rPr>
              <w:t>4</w:t>
            </w:r>
          </w:p>
        </w:tc>
        <w:tc>
          <w:tcPr>
            <w:tcW w:w="2084" w:type="dxa"/>
          </w:tcPr>
          <w:p w14:paraId="2DFF0A03" w14:textId="0AA3F4FE" w:rsidR="006E3EBB" w:rsidRPr="00401513" w:rsidRDefault="006E3EBB" w:rsidP="00BD5104">
            <w:pPr>
              <w:pStyle w:val="Heading4"/>
              <w:outlineLvl w:val="3"/>
              <w:rPr>
                <w:bCs w:val="0"/>
                <w:lang w:val="en-GB"/>
              </w:rPr>
            </w:pPr>
            <w:r w:rsidRPr="00401513">
              <w:rPr>
                <w:iCs/>
                <w:lang w:val="en-GB"/>
              </w:rPr>
              <w:t>Person</w:t>
            </w:r>
            <w:r w:rsidR="00C460C5">
              <w:rPr>
                <w:iCs/>
                <w:lang w:val="en-GB"/>
              </w:rPr>
              <w:t>-</w:t>
            </w:r>
            <w:r w:rsidRPr="00401513">
              <w:rPr>
                <w:iCs/>
                <w:lang w:val="en-GB"/>
              </w:rPr>
              <w:t xml:space="preserve">centred monitoring and information systems for viral hepatitis </w:t>
            </w:r>
          </w:p>
        </w:tc>
        <w:tc>
          <w:tcPr>
            <w:tcW w:w="6590" w:type="dxa"/>
          </w:tcPr>
          <w:p w14:paraId="3443DDAA" w14:textId="4EFA7024" w:rsidR="006E3EBB" w:rsidRPr="00401513" w:rsidRDefault="006E3EBB" w:rsidP="00276AD6">
            <w:pPr>
              <w:jc w:val="both"/>
              <w:rPr>
                <w:iCs/>
                <w:lang w:val="en-GB"/>
              </w:rPr>
            </w:pPr>
            <w:r w:rsidRPr="00401513">
              <w:rPr>
                <w:iCs/>
                <w:lang w:val="en-GB"/>
              </w:rPr>
              <w:t>Economies of scale and existing infrastructure should be utilized for viral hepatitis, including national surveillance</w:t>
            </w:r>
            <w:r w:rsidR="00C460C5">
              <w:rPr>
                <w:iCs/>
                <w:lang w:val="en-GB"/>
              </w:rPr>
              <w:t xml:space="preserve"> and</w:t>
            </w:r>
            <w:r w:rsidRPr="00401513">
              <w:rPr>
                <w:iCs/>
                <w:lang w:val="en-GB"/>
              </w:rPr>
              <w:t xml:space="preserve"> HIV surveillance systems</w:t>
            </w:r>
            <w:r w:rsidR="00C460C5">
              <w:rPr>
                <w:iCs/>
                <w:lang w:val="en-GB"/>
              </w:rPr>
              <w:t>.</w:t>
            </w:r>
          </w:p>
          <w:p w14:paraId="2A9B8EF6" w14:textId="1E171661" w:rsidR="006E3EBB" w:rsidRPr="00401513" w:rsidRDefault="006E3EBB" w:rsidP="00276AD6">
            <w:pPr>
              <w:pStyle w:val="ListParagraph"/>
              <w:numPr>
                <w:ilvl w:val="0"/>
                <w:numId w:val="49"/>
              </w:numPr>
              <w:jc w:val="both"/>
              <w:rPr>
                <w:iCs/>
                <w:lang w:val="en-GB"/>
              </w:rPr>
            </w:pPr>
            <w:r w:rsidRPr="00401513">
              <w:rPr>
                <w:iCs/>
                <w:lang w:val="en-GB"/>
              </w:rPr>
              <w:t xml:space="preserve">Use existing reporting systems to capture </w:t>
            </w:r>
            <w:r w:rsidR="0043441F" w:rsidRPr="00401513">
              <w:rPr>
                <w:iCs/>
                <w:lang w:val="en-GB"/>
              </w:rPr>
              <w:t>aggregated</w:t>
            </w:r>
            <w:r w:rsidRPr="00401513">
              <w:rPr>
                <w:iCs/>
                <w:lang w:val="en-GB"/>
              </w:rPr>
              <w:t xml:space="preserve"> and disaggregated data for hepatitis cascades of care by sex, socioeconomic status</w:t>
            </w:r>
            <w:r w:rsidR="00CB57A3">
              <w:rPr>
                <w:iCs/>
                <w:lang w:val="en-GB"/>
              </w:rPr>
              <w:t xml:space="preserve"> (where possible)</w:t>
            </w:r>
            <w:r w:rsidRPr="00401513">
              <w:rPr>
                <w:iCs/>
                <w:lang w:val="en-GB"/>
              </w:rPr>
              <w:t xml:space="preserve"> and geography</w:t>
            </w:r>
            <w:r w:rsidR="00F965AE">
              <w:rPr>
                <w:iCs/>
                <w:lang w:val="en-GB"/>
              </w:rPr>
              <w:t>, made available</w:t>
            </w:r>
            <w:r w:rsidRPr="00401513">
              <w:rPr>
                <w:iCs/>
                <w:lang w:val="en-GB"/>
              </w:rPr>
              <w:t xml:space="preserve"> to monitor both quality and equity</w:t>
            </w:r>
            <w:r w:rsidR="00F965AE">
              <w:rPr>
                <w:iCs/>
                <w:lang w:val="en-GB"/>
              </w:rPr>
              <w:t xml:space="preserve"> and inform decision</w:t>
            </w:r>
            <w:r w:rsidR="00C460C5">
              <w:rPr>
                <w:iCs/>
                <w:lang w:val="en-GB"/>
              </w:rPr>
              <w:t>-</w:t>
            </w:r>
            <w:r w:rsidR="00F965AE">
              <w:rPr>
                <w:iCs/>
                <w:lang w:val="en-GB"/>
              </w:rPr>
              <w:t>making</w:t>
            </w:r>
            <w:r w:rsidR="00552A7C">
              <w:rPr>
                <w:iCs/>
                <w:lang w:val="en-GB"/>
              </w:rPr>
              <w:t>.</w:t>
            </w:r>
          </w:p>
          <w:p w14:paraId="60AA1C1D" w14:textId="19B38B80" w:rsidR="00C460C5" w:rsidRPr="003B083F" w:rsidRDefault="00C460C5" w:rsidP="00C460C5">
            <w:pPr>
              <w:pStyle w:val="ListParagraph"/>
              <w:numPr>
                <w:ilvl w:val="0"/>
                <w:numId w:val="49"/>
              </w:numPr>
              <w:jc w:val="both"/>
              <w:rPr>
                <w:sz w:val="20"/>
                <w:szCs w:val="20"/>
                <w:lang w:val="en-GB"/>
              </w:rPr>
            </w:pPr>
            <w:r>
              <w:rPr>
                <w:bCs/>
                <w:lang w:val="en-GB"/>
              </w:rPr>
              <w:t>V</w:t>
            </w:r>
            <w:r w:rsidR="006E3EBB" w:rsidRPr="00401513">
              <w:rPr>
                <w:bCs/>
                <w:lang w:val="en-GB"/>
              </w:rPr>
              <w:t xml:space="preserve">iral hepatitis information systems </w:t>
            </w:r>
            <w:r>
              <w:rPr>
                <w:bCs/>
                <w:lang w:val="en-GB"/>
              </w:rPr>
              <w:t xml:space="preserve">should </w:t>
            </w:r>
            <w:r w:rsidR="006E3EBB" w:rsidRPr="00401513">
              <w:rPr>
                <w:bCs/>
                <w:lang w:val="en-GB"/>
              </w:rPr>
              <w:t>be integrated and enable data triangulation for analysis, including with vital statistics, cancer registries</w:t>
            </w:r>
            <w:r>
              <w:rPr>
                <w:bCs/>
                <w:lang w:val="en-GB"/>
              </w:rPr>
              <w:t xml:space="preserve"> and</w:t>
            </w:r>
            <w:r w:rsidR="006E3EBB" w:rsidRPr="00401513">
              <w:rPr>
                <w:bCs/>
                <w:lang w:val="en-GB"/>
              </w:rPr>
              <w:t xml:space="preserve"> immunization registries</w:t>
            </w:r>
            <w:r>
              <w:rPr>
                <w:bCs/>
                <w:lang w:val="en-GB"/>
              </w:rPr>
              <w:t>.</w:t>
            </w:r>
          </w:p>
          <w:p w14:paraId="0AF0651C" w14:textId="17FB6EEA" w:rsidR="006E3EBB" w:rsidRPr="00401513" w:rsidRDefault="006E3EBB" w:rsidP="003B083F">
            <w:pPr>
              <w:pStyle w:val="ListParagraph"/>
              <w:numPr>
                <w:ilvl w:val="0"/>
                <w:numId w:val="49"/>
              </w:numPr>
              <w:jc w:val="both"/>
              <w:rPr>
                <w:sz w:val="20"/>
                <w:szCs w:val="20"/>
                <w:lang w:val="en-GB"/>
              </w:rPr>
            </w:pPr>
            <w:r w:rsidRPr="00401513">
              <w:rPr>
                <w:bCs/>
                <w:lang w:val="en-GB"/>
              </w:rPr>
              <w:t>Prepare data and measurement systems to enable WHO to validate the elimination of viral hepatitis</w:t>
            </w:r>
            <w:r w:rsidR="00552A7C">
              <w:rPr>
                <w:bCs/>
                <w:lang w:val="en-GB"/>
              </w:rPr>
              <w:t>.</w:t>
            </w:r>
          </w:p>
        </w:tc>
      </w:tr>
    </w:tbl>
    <w:p w14:paraId="3B8520B7" w14:textId="1C7B32D4" w:rsidR="00794A0A" w:rsidRPr="00401513" w:rsidRDefault="00794A0A" w:rsidP="00276AD6">
      <w:pPr>
        <w:pStyle w:val="Heading2"/>
        <w:jc w:val="both"/>
        <w:rPr>
          <w:lang w:val="en-GB"/>
        </w:rPr>
      </w:pPr>
      <w:bookmarkStart w:id="153" w:name="_Toc104051630"/>
      <w:r w:rsidRPr="00401513">
        <w:rPr>
          <w:lang w:val="en-GB"/>
        </w:rPr>
        <w:t xml:space="preserve">Strategic </w:t>
      </w:r>
      <w:r w:rsidR="00C460C5">
        <w:rPr>
          <w:lang w:val="en-GB"/>
        </w:rPr>
        <w:t>D</w:t>
      </w:r>
      <w:r w:rsidRPr="00401513">
        <w:rPr>
          <w:lang w:val="en-GB"/>
        </w:rPr>
        <w:t xml:space="preserve">irection 5: </w:t>
      </w:r>
      <w:r w:rsidR="00C460C5">
        <w:rPr>
          <w:lang w:val="en-GB"/>
        </w:rPr>
        <w:t>f</w:t>
      </w:r>
      <w:r w:rsidRPr="00401513">
        <w:rPr>
          <w:lang w:val="en-GB"/>
        </w:rPr>
        <w:t>oster innovations for impact</w:t>
      </w:r>
      <w:bookmarkEnd w:id="153"/>
    </w:p>
    <w:p w14:paraId="7D44E139" w14:textId="7D59A454" w:rsidR="00794A0A" w:rsidRPr="00401513" w:rsidRDefault="00794A0A" w:rsidP="00276AD6">
      <w:pPr>
        <w:jc w:val="both"/>
        <w:rPr>
          <w:bCs/>
          <w:lang w:val="en-GB"/>
        </w:rPr>
      </w:pPr>
      <w:r w:rsidRPr="00401513">
        <w:rPr>
          <w:bCs/>
          <w:lang w:val="en-GB"/>
        </w:rPr>
        <w:t xml:space="preserve">This section describes viral hepatitis-specific actions to foster and disseminate innovations for accelerated impact. </w:t>
      </w:r>
    </w:p>
    <w:tbl>
      <w:tblPr>
        <w:tblStyle w:val="RAPSEARO22style"/>
        <w:tblW w:w="949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uto"/>
        </w:tblBorders>
        <w:tblLook w:val="06A0" w:firstRow="1" w:lastRow="0" w:firstColumn="1" w:lastColumn="0" w:noHBand="1" w:noVBand="1"/>
      </w:tblPr>
      <w:tblGrid>
        <w:gridCol w:w="824"/>
        <w:gridCol w:w="2084"/>
        <w:gridCol w:w="6590"/>
      </w:tblGrid>
      <w:tr w:rsidR="006E3EBB" w:rsidRPr="00401513" w14:paraId="773276B1" w14:textId="77777777" w:rsidTr="00B77040">
        <w:trPr>
          <w:trHeight w:val="354"/>
        </w:trPr>
        <w:tc>
          <w:tcPr>
            <w:tcW w:w="824" w:type="dxa"/>
            <w:shd w:val="clear" w:color="auto" w:fill="D9D9D9" w:themeFill="background1" w:themeFillShade="D9"/>
          </w:tcPr>
          <w:p w14:paraId="370A8C5A" w14:textId="77777777" w:rsidR="006E3EBB" w:rsidRPr="00401513" w:rsidRDefault="006E3EBB" w:rsidP="00276AD6">
            <w:pPr>
              <w:jc w:val="both"/>
              <w:rPr>
                <w:b/>
                <w:bCs/>
                <w:iCs/>
                <w:color w:val="000000" w:themeColor="text1"/>
                <w:lang w:val="en-GB"/>
              </w:rPr>
            </w:pPr>
            <w:r w:rsidRPr="00401513">
              <w:rPr>
                <w:b/>
                <w:bCs/>
                <w:iCs/>
                <w:color w:val="000000" w:themeColor="text1"/>
                <w:lang w:val="en-GB"/>
              </w:rPr>
              <w:t>#</w:t>
            </w:r>
          </w:p>
        </w:tc>
        <w:tc>
          <w:tcPr>
            <w:tcW w:w="2084" w:type="dxa"/>
            <w:shd w:val="clear" w:color="auto" w:fill="D9D9D9" w:themeFill="background1" w:themeFillShade="D9"/>
          </w:tcPr>
          <w:p w14:paraId="2AB73888" w14:textId="77777777" w:rsidR="006E3EBB" w:rsidRPr="00401513" w:rsidRDefault="006E3EBB" w:rsidP="003B083F">
            <w:pPr>
              <w:rPr>
                <w:b/>
                <w:bCs/>
                <w:iCs/>
                <w:color w:val="000000" w:themeColor="text1"/>
                <w:sz w:val="20"/>
                <w:szCs w:val="20"/>
                <w:lang w:val="en-GB"/>
              </w:rPr>
            </w:pPr>
            <w:r w:rsidRPr="00401513">
              <w:rPr>
                <w:b/>
                <w:bCs/>
                <w:iCs/>
                <w:color w:val="000000" w:themeColor="text1"/>
                <w:sz w:val="20"/>
                <w:szCs w:val="20"/>
                <w:lang w:val="en-GB"/>
              </w:rPr>
              <w:t>Areas of implementation</w:t>
            </w:r>
          </w:p>
        </w:tc>
        <w:tc>
          <w:tcPr>
            <w:tcW w:w="6590" w:type="dxa"/>
            <w:shd w:val="clear" w:color="auto" w:fill="D9D9D9" w:themeFill="background1" w:themeFillShade="D9"/>
          </w:tcPr>
          <w:p w14:paraId="52007918" w14:textId="48B71C09" w:rsidR="006E3EBB" w:rsidRPr="00401513" w:rsidRDefault="00446DBC" w:rsidP="003B083F">
            <w:pPr>
              <w:jc w:val="center"/>
              <w:rPr>
                <w:b/>
                <w:bCs/>
                <w:iCs/>
                <w:color w:val="000000" w:themeColor="text1"/>
                <w:sz w:val="20"/>
                <w:szCs w:val="20"/>
                <w:lang w:val="en-GB"/>
              </w:rPr>
            </w:pPr>
            <w:r>
              <w:rPr>
                <w:b/>
                <w:bCs/>
                <w:iCs/>
                <w:color w:val="000000" w:themeColor="text1"/>
                <w:sz w:val="20"/>
                <w:szCs w:val="20"/>
                <w:lang w:val="en-GB"/>
              </w:rPr>
              <w:t>Country actions</w:t>
            </w:r>
          </w:p>
        </w:tc>
      </w:tr>
      <w:tr w:rsidR="006E3EBB" w:rsidRPr="00401513" w14:paraId="17E63F9B" w14:textId="77777777" w:rsidTr="00B77040">
        <w:tc>
          <w:tcPr>
            <w:tcW w:w="824" w:type="dxa"/>
          </w:tcPr>
          <w:p w14:paraId="6600507F" w14:textId="45AAEA81" w:rsidR="006E3EBB" w:rsidRPr="00401513" w:rsidRDefault="00E15C61" w:rsidP="00276AD6">
            <w:pPr>
              <w:jc w:val="both"/>
              <w:rPr>
                <w:b/>
                <w:bCs/>
                <w:lang w:val="en-GB"/>
              </w:rPr>
            </w:pPr>
            <w:r w:rsidRPr="00401513">
              <w:rPr>
                <w:b/>
                <w:bCs/>
                <w:lang w:val="en-GB"/>
              </w:rPr>
              <w:t>3</w:t>
            </w:r>
            <w:r w:rsidR="004472E0">
              <w:rPr>
                <w:b/>
                <w:bCs/>
                <w:lang w:val="en-GB"/>
              </w:rPr>
              <w:t>5</w:t>
            </w:r>
          </w:p>
        </w:tc>
        <w:tc>
          <w:tcPr>
            <w:tcW w:w="2084" w:type="dxa"/>
          </w:tcPr>
          <w:p w14:paraId="351CFD11" w14:textId="3B981D0A" w:rsidR="006E3EBB" w:rsidRPr="00401513" w:rsidRDefault="006E3EBB" w:rsidP="00BD5104">
            <w:pPr>
              <w:pStyle w:val="Heading4"/>
              <w:outlineLvl w:val="3"/>
              <w:rPr>
                <w:bCs w:val="0"/>
                <w:lang w:val="en-GB"/>
              </w:rPr>
            </w:pPr>
            <w:r w:rsidRPr="00401513">
              <w:rPr>
                <w:iCs/>
                <w:lang w:val="en-GB"/>
              </w:rPr>
              <w:t>New diagnostics and testing approaches</w:t>
            </w:r>
          </w:p>
        </w:tc>
        <w:tc>
          <w:tcPr>
            <w:tcW w:w="6590" w:type="dxa"/>
          </w:tcPr>
          <w:p w14:paraId="47C29767" w14:textId="77777777" w:rsidR="006E3EBB" w:rsidRPr="00401513" w:rsidRDefault="006E3EBB" w:rsidP="00276AD6">
            <w:pPr>
              <w:jc w:val="both"/>
              <w:rPr>
                <w:iCs/>
                <w:lang w:val="en-GB"/>
              </w:rPr>
            </w:pPr>
            <w:r w:rsidRPr="00401513">
              <w:rPr>
                <w:iCs/>
                <w:lang w:val="en-GB"/>
              </w:rPr>
              <w:t>Innovations are necessary to expand testing to improve the Region’s hepatitis care cascade. These may include:</w:t>
            </w:r>
          </w:p>
          <w:p w14:paraId="0F371832" w14:textId="33BB5020" w:rsidR="006E3EBB" w:rsidRPr="00401513" w:rsidRDefault="006E3EBB" w:rsidP="00276AD6">
            <w:pPr>
              <w:pStyle w:val="ListParagraph"/>
              <w:numPr>
                <w:ilvl w:val="0"/>
                <w:numId w:val="48"/>
              </w:numPr>
              <w:jc w:val="both"/>
              <w:rPr>
                <w:bCs/>
                <w:lang w:val="en-GB"/>
              </w:rPr>
            </w:pPr>
            <w:r w:rsidRPr="00401513">
              <w:rPr>
                <w:bCs/>
                <w:lang w:val="en-GB"/>
              </w:rPr>
              <w:lastRenderedPageBreak/>
              <w:t>simple, affordable and reliable point-of</w:t>
            </w:r>
            <w:r w:rsidR="00C460C5">
              <w:rPr>
                <w:bCs/>
                <w:lang w:val="en-GB"/>
              </w:rPr>
              <w:t>-</w:t>
            </w:r>
            <w:r w:rsidRPr="00401513">
              <w:rPr>
                <w:bCs/>
                <w:lang w:val="en-GB"/>
              </w:rPr>
              <w:t>care technologies to confirm the presence of viraemic hepatitis C virus infection</w:t>
            </w:r>
            <w:r w:rsidR="00C460C5">
              <w:rPr>
                <w:bCs/>
                <w:lang w:val="en-GB"/>
              </w:rPr>
              <w:t>;</w:t>
            </w:r>
          </w:p>
          <w:p w14:paraId="4FA7FE78" w14:textId="5979AD8E" w:rsidR="006E3EBB" w:rsidRPr="00401513" w:rsidRDefault="006E3EBB" w:rsidP="00276AD6">
            <w:pPr>
              <w:pStyle w:val="ListParagraph"/>
              <w:numPr>
                <w:ilvl w:val="0"/>
                <w:numId w:val="48"/>
              </w:numPr>
              <w:jc w:val="both"/>
              <w:rPr>
                <w:bCs/>
                <w:lang w:val="en-GB"/>
              </w:rPr>
            </w:pPr>
            <w:r w:rsidRPr="00401513">
              <w:rPr>
                <w:bCs/>
                <w:lang w:val="en-GB"/>
              </w:rPr>
              <w:t>availability and use of RDT HCV core antigen test</w:t>
            </w:r>
            <w:r w:rsidR="003466CC">
              <w:rPr>
                <w:bCs/>
                <w:lang w:val="en-GB"/>
              </w:rPr>
              <w:t xml:space="preserve"> and </w:t>
            </w:r>
            <w:r w:rsidR="003466CC" w:rsidRPr="00400E51">
              <w:rPr>
                <w:bCs/>
                <w:lang w:val="en-GB"/>
              </w:rPr>
              <w:t>RDT</w:t>
            </w:r>
            <w:r w:rsidR="00DE0E45">
              <w:rPr>
                <w:bCs/>
                <w:lang w:val="en-GB"/>
              </w:rPr>
              <w:t xml:space="preserve"> </w:t>
            </w:r>
            <w:r w:rsidR="003466CC" w:rsidRPr="00400E51">
              <w:rPr>
                <w:bCs/>
                <w:lang w:val="en-GB"/>
              </w:rPr>
              <w:t>e-Ag</w:t>
            </w:r>
            <w:r w:rsidR="003466CC">
              <w:rPr>
                <w:bCs/>
                <w:lang w:val="en-GB"/>
              </w:rPr>
              <w:t xml:space="preserve"> for HBV where </w:t>
            </w:r>
            <w:r w:rsidR="00D50442">
              <w:rPr>
                <w:bCs/>
                <w:lang w:val="en-GB"/>
              </w:rPr>
              <w:t>polymerase chain reaction (</w:t>
            </w:r>
            <w:r w:rsidR="003466CC">
              <w:rPr>
                <w:bCs/>
                <w:lang w:val="en-GB"/>
              </w:rPr>
              <w:t>PCR</w:t>
            </w:r>
            <w:r w:rsidR="00D50442">
              <w:rPr>
                <w:bCs/>
                <w:lang w:val="en-GB"/>
              </w:rPr>
              <w:t>)</w:t>
            </w:r>
            <w:r w:rsidR="003466CC">
              <w:rPr>
                <w:bCs/>
                <w:lang w:val="en-GB"/>
              </w:rPr>
              <w:t xml:space="preserve"> is not available</w:t>
            </w:r>
            <w:r w:rsidR="000A4281">
              <w:rPr>
                <w:bCs/>
                <w:lang w:val="en-GB"/>
              </w:rPr>
              <w:t>;</w:t>
            </w:r>
          </w:p>
          <w:p w14:paraId="7ADA264B" w14:textId="31FABBF0" w:rsidR="006E3EBB" w:rsidRPr="00401513" w:rsidRDefault="006E3EBB" w:rsidP="00276AD6">
            <w:pPr>
              <w:pStyle w:val="ListParagraph"/>
              <w:numPr>
                <w:ilvl w:val="0"/>
                <w:numId w:val="48"/>
              </w:numPr>
              <w:jc w:val="both"/>
              <w:rPr>
                <w:bCs/>
                <w:lang w:val="en-GB"/>
              </w:rPr>
            </w:pPr>
            <w:r w:rsidRPr="00401513">
              <w:rPr>
                <w:bCs/>
                <w:lang w:val="en-GB"/>
              </w:rPr>
              <w:t>use of polyvalent or integrated diagnostic platforms that include hepatitis</w:t>
            </w:r>
            <w:r w:rsidR="00D50442">
              <w:rPr>
                <w:bCs/>
                <w:lang w:val="en-GB"/>
              </w:rPr>
              <w:t>;</w:t>
            </w:r>
          </w:p>
          <w:p w14:paraId="1DFC103F" w14:textId="1446AFB1" w:rsidR="006E3EBB" w:rsidRPr="00401513" w:rsidRDefault="006E3EBB" w:rsidP="00276AD6">
            <w:pPr>
              <w:pStyle w:val="ListParagraph"/>
              <w:numPr>
                <w:ilvl w:val="0"/>
                <w:numId w:val="48"/>
              </w:numPr>
              <w:jc w:val="both"/>
              <w:rPr>
                <w:bCs/>
                <w:lang w:val="en-GB"/>
              </w:rPr>
            </w:pPr>
            <w:r w:rsidRPr="00401513">
              <w:rPr>
                <w:bCs/>
                <w:lang w:val="en-GB"/>
              </w:rPr>
              <w:t>self-testing for hepatitis C virus</w:t>
            </w:r>
            <w:r w:rsidR="00D50442">
              <w:rPr>
                <w:bCs/>
                <w:lang w:val="en-GB"/>
              </w:rPr>
              <w:t>;</w:t>
            </w:r>
          </w:p>
          <w:p w14:paraId="6A08043F" w14:textId="33900298" w:rsidR="006E3EBB" w:rsidRPr="00401513" w:rsidRDefault="006E3EBB" w:rsidP="00276AD6">
            <w:pPr>
              <w:pStyle w:val="ListParagraph"/>
              <w:numPr>
                <w:ilvl w:val="0"/>
                <w:numId w:val="48"/>
              </w:numPr>
              <w:jc w:val="both"/>
              <w:rPr>
                <w:bCs/>
                <w:lang w:val="en-GB"/>
              </w:rPr>
            </w:pPr>
            <w:r w:rsidRPr="00401513">
              <w:rPr>
                <w:bCs/>
                <w:lang w:val="en-GB"/>
              </w:rPr>
              <w:t>implement affordable methods for staging liver disease, including bio-algorithms such as APRI</w:t>
            </w:r>
            <w:r w:rsidR="003466CC">
              <w:rPr>
                <w:bCs/>
                <w:lang w:val="en-GB"/>
              </w:rPr>
              <w:t xml:space="preserve"> or FIB-4</w:t>
            </w:r>
            <w:r w:rsidR="00D50442">
              <w:rPr>
                <w:bCs/>
                <w:lang w:val="en-GB"/>
              </w:rPr>
              <w:t>.</w:t>
            </w:r>
          </w:p>
          <w:p w14:paraId="238DF46A" w14:textId="559ECA45" w:rsidR="006E3EBB" w:rsidRPr="00401513" w:rsidRDefault="006E3EBB" w:rsidP="00276AD6">
            <w:pPr>
              <w:pStyle w:val="ListParagraph"/>
              <w:jc w:val="both"/>
              <w:rPr>
                <w:sz w:val="20"/>
                <w:szCs w:val="20"/>
                <w:lang w:val="en-GB"/>
              </w:rPr>
            </w:pPr>
          </w:p>
        </w:tc>
      </w:tr>
      <w:tr w:rsidR="006E3EBB" w:rsidRPr="00401513" w14:paraId="334F5C50" w14:textId="77777777" w:rsidTr="00B77040">
        <w:tc>
          <w:tcPr>
            <w:tcW w:w="824" w:type="dxa"/>
          </w:tcPr>
          <w:p w14:paraId="133D221C" w14:textId="48F33AAB" w:rsidR="006E3EBB" w:rsidRPr="00401513" w:rsidRDefault="00E15C61" w:rsidP="00276AD6">
            <w:pPr>
              <w:jc w:val="both"/>
              <w:rPr>
                <w:b/>
                <w:bCs/>
                <w:lang w:val="en-GB"/>
              </w:rPr>
            </w:pPr>
            <w:r w:rsidRPr="00401513">
              <w:rPr>
                <w:b/>
                <w:bCs/>
                <w:lang w:val="en-GB"/>
              </w:rPr>
              <w:lastRenderedPageBreak/>
              <w:t>3</w:t>
            </w:r>
            <w:r w:rsidR="004472E0">
              <w:rPr>
                <w:b/>
                <w:bCs/>
                <w:lang w:val="en-GB"/>
              </w:rPr>
              <w:t>6</w:t>
            </w:r>
          </w:p>
        </w:tc>
        <w:tc>
          <w:tcPr>
            <w:tcW w:w="2084" w:type="dxa"/>
          </w:tcPr>
          <w:p w14:paraId="2B524D49" w14:textId="5097CA0A" w:rsidR="006E3EBB" w:rsidRPr="00401513" w:rsidRDefault="006E3EBB" w:rsidP="00BD5104">
            <w:pPr>
              <w:pStyle w:val="Heading4"/>
              <w:outlineLvl w:val="3"/>
              <w:rPr>
                <w:iCs/>
                <w:lang w:val="en-GB"/>
              </w:rPr>
            </w:pPr>
            <w:r w:rsidRPr="00401513">
              <w:rPr>
                <w:iCs/>
                <w:lang w:val="en-GB"/>
              </w:rPr>
              <w:t>Innovative treatment pathways</w:t>
            </w:r>
          </w:p>
        </w:tc>
        <w:tc>
          <w:tcPr>
            <w:tcW w:w="6590" w:type="dxa"/>
          </w:tcPr>
          <w:p w14:paraId="0F6BBD71" w14:textId="7B49AD77" w:rsidR="006E3EBB" w:rsidRPr="00D50442" w:rsidRDefault="006E3EBB" w:rsidP="003B083F">
            <w:pPr>
              <w:jc w:val="both"/>
              <w:rPr>
                <w:iCs/>
                <w:lang w:val="en-GB"/>
              </w:rPr>
            </w:pPr>
            <w:r w:rsidRPr="00401513">
              <w:rPr>
                <w:iCs/>
                <w:lang w:val="en-GB"/>
              </w:rPr>
              <w:t xml:space="preserve">Simplifying treatment for HBV and HCV will lower costs and increase uptake. National </w:t>
            </w:r>
            <w:r w:rsidR="00973EFC">
              <w:rPr>
                <w:iCs/>
                <w:lang w:val="en-GB"/>
              </w:rPr>
              <w:t xml:space="preserve">programmes </w:t>
            </w:r>
            <w:r w:rsidRPr="00401513">
              <w:rPr>
                <w:iCs/>
                <w:lang w:val="en-GB"/>
              </w:rPr>
              <w:t>should consider</w:t>
            </w:r>
            <w:r w:rsidR="00D50442">
              <w:rPr>
                <w:iCs/>
                <w:lang w:val="en-GB"/>
              </w:rPr>
              <w:t xml:space="preserve"> s</w:t>
            </w:r>
            <w:r w:rsidRPr="00D50442">
              <w:rPr>
                <w:iCs/>
                <w:lang w:val="en-GB"/>
              </w:rPr>
              <w:t xml:space="preserve">implifying diagnostic and </w:t>
            </w:r>
            <w:r w:rsidR="00577B5B" w:rsidRPr="00D50442">
              <w:rPr>
                <w:iCs/>
                <w:lang w:val="en-GB"/>
              </w:rPr>
              <w:t xml:space="preserve">standardized </w:t>
            </w:r>
            <w:r w:rsidRPr="00D50442">
              <w:rPr>
                <w:iCs/>
                <w:lang w:val="en-GB"/>
              </w:rPr>
              <w:t>care</w:t>
            </w:r>
            <w:r w:rsidR="004472E0" w:rsidRPr="00D50442">
              <w:rPr>
                <w:iCs/>
                <w:lang w:val="en-GB"/>
              </w:rPr>
              <w:t xml:space="preserve"> and treatment</w:t>
            </w:r>
            <w:r w:rsidRPr="00D50442">
              <w:rPr>
                <w:iCs/>
                <w:lang w:val="en-GB"/>
              </w:rPr>
              <w:t xml:space="preserve"> pathways to the minimal time and tests</w:t>
            </w:r>
            <w:r w:rsidR="00DC482D" w:rsidRPr="00D50442">
              <w:rPr>
                <w:iCs/>
                <w:lang w:val="en-GB"/>
              </w:rPr>
              <w:t xml:space="preserve"> </w:t>
            </w:r>
            <w:r w:rsidR="004472E0" w:rsidRPr="00D50442">
              <w:rPr>
                <w:iCs/>
                <w:lang w:val="en-GB"/>
              </w:rPr>
              <w:t xml:space="preserve">while increasing efficiency </w:t>
            </w:r>
            <w:r w:rsidR="00DC482D" w:rsidRPr="00D50442">
              <w:rPr>
                <w:iCs/>
                <w:lang w:val="en-GB"/>
              </w:rPr>
              <w:t>including the “</w:t>
            </w:r>
            <w:r w:rsidR="00D50442">
              <w:rPr>
                <w:iCs/>
                <w:lang w:val="en-GB"/>
              </w:rPr>
              <w:t>o</w:t>
            </w:r>
            <w:r w:rsidR="00DC482D" w:rsidRPr="00D50442">
              <w:rPr>
                <w:iCs/>
                <w:lang w:val="en-GB"/>
              </w:rPr>
              <w:t>ne stop shop” model of viral hepatitis prevention, testing, care and treatment for vulnerable populations needing comprehensive care.</w:t>
            </w:r>
          </w:p>
        </w:tc>
      </w:tr>
    </w:tbl>
    <w:p w14:paraId="73021EA7" w14:textId="7E79114D" w:rsidR="00E15C61" w:rsidRPr="00401513" w:rsidRDefault="00E15C61" w:rsidP="00276AD6">
      <w:pPr>
        <w:jc w:val="both"/>
        <w:rPr>
          <w:bCs/>
          <w:lang w:val="en-GB"/>
        </w:rPr>
      </w:pPr>
    </w:p>
    <w:p w14:paraId="0599B395" w14:textId="77777777" w:rsidR="00E15C61" w:rsidRPr="00401513" w:rsidRDefault="00E15C61" w:rsidP="00276AD6">
      <w:pPr>
        <w:jc w:val="both"/>
        <w:rPr>
          <w:bCs/>
          <w:lang w:val="en-GB"/>
        </w:rPr>
      </w:pPr>
      <w:r w:rsidRPr="00401513">
        <w:rPr>
          <w:bCs/>
          <w:lang w:val="en-GB"/>
        </w:rPr>
        <w:br w:type="page"/>
      </w:r>
    </w:p>
    <w:p w14:paraId="00B6B561" w14:textId="3F97D6F2" w:rsidR="00690940" w:rsidRPr="00401513" w:rsidRDefault="00690940" w:rsidP="00276AD6">
      <w:pPr>
        <w:pStyle w:val="Heading1"/>
        <w:jc w:val="both"/>
      </w:pPr>
      <w:bookmarkStart w:id="154" w:name="_Toc104051631"/>
      <w:r w:rsidRPr="00401513">
        <w:lastRenderedPageBreak/>
        <w:t>HIV</w:t>
      </w:r>
      <w:bookmarkEnd w:id="154"/>
    </w:p>
    <w:p w14:paraId="24994883" w14:textId="384FF611" w:rsidR="00FD387B" w:rsidRPr="00401513" w:rsidRDefault="00FD387B" w:rsidP="00276AD6">
      <w:pPr>
        <w:jc w:val="both"/>
        <w:rPr>
          <w:lang w:val="en-GB"/>
        </w:rPr>
      </w:pPr>
      <w:r w:rsidRPr="00401513">
        <w:rPr>
          <w:lang w:val="en-GB"/>
        </w:rPr>
        <w:t xml:space="preserve">This chapter presents the actions </w:t>
      </w:r>
      <w:r w:rsidR="00D50442">
        <w:rPr>
          <w:lang w:val="en-GB"/>
        </w:rPr>
        <w:t xml:space="preserve">for </w:t>
      </w:r>
      <w:r w:rsidR="00114777">
        <w:rPr>
          <w:lang w:val="en-GB"/>
        </w:rPr>
        <w:t xml:space="preserve">HIV as part of IRAP </w:t>
      </w:r>
      <w:r w:rsidR="00D50442">
        <w:rPr>
          <w:lang w:val="en-GB"/>
        </w:rPr>
        <w:t>2022–2026</w:t>
      </w:r>
      <w:r w:rsidRPr="00401513">
        <w:rPr>
          <w:lang w:val="en-GB"/>
        </w:rPr>
        <w:t>. It builds on the successes and lessons lear</w:t>
      </w:r>
      <w:r w:rsidR="00D50442">
        <w:rPr>
          <w:lang w:val="en-GB"/>
        </w:rPr>
        <w:t>nt</w:t>
      </w:r>
      <w:r w:rsidRPr="00401513">
        <w:rPr>
          <w:lang w:val="en-GB"/>
        </w:rPr>
        <w:t xml:space="preserve"> from the Regional Action Plan for HIV in </w:t>
      </w:r>
      <w:r w:rsidR="00D500CD">
        <w:rPr>
          <w:lang w:val="en-GB"/>
        </w:rPr>
        <w:t>SE</w:t>
      </w:r>
      <w:r w:rsidRPr="00401513">
        <w:rPr>
          <w:lang w:val="en-GB"/>
        </w:rPr>
        <w:t xml:space="preserve"> Asia 2017</w:t>
      </w:r>
      <w:r w:rsidR="00D50442">
        <w:rPr>
          <w:lang w:val="en-GB"/>
        </w:rPr>
        <w:t>–</w:t>
      </w:r>
      <w:r w:rsidRPr="00401513">
        <w:rPr>
          <w:lang w:val="en-GB"/>
        </w:rPr>
        <w:t>2021 and details</w:t>
      </w:r>
      <w:r w:rsidR="00D50442">
        <w:rPr>
          <w:lang w:val="en-GB"/>
        </w:rPr>
        <w:t xml:space="preserve"> the</w:t>
      </w:r>
      <w:r w:rsidRPr="00401513">
        <w:rPr>
          <w:lang w:val="en-GB"/>
        </w:rPr>
        <w:t xml:space="preserve"> key actions necessary for the Region to end AIDS as a public health threat by 2030</w:t>
      </w:r>
      <w:r>
        <w:rPr>
          <w:lang w:val="en-GB"/>
        </w:rPr>
        <w:t xml:space="preserve">, </w:t>
      </w:r>
      <w:r w:rsidRPr="00401513">
        <w:rPr>
          <w:lang w:val="en-GB"/>
        </w:rPr>
        <w:t>with priority targets, interventions and innovations. These actions fully</w:t>
      </w:r>
      <w:r w:rsidRPr="00401513">
        <w:rPr>
          <w:spacing w:val="-15"/>
          <w:lang w:val="en-GB"/>
        </w:rPr>
        <w:t xml:space="preserve"> </w:t>
      </w:r>
      <w:r w:rsidRPr="00401513">
        <w:rPr>
          <w:lang w:val="en-GB"/>
        </w:rPr>
        <w:t>align</w:t>
      </w:r>
      <w:r w:rsidRPr="00401513">
        <w:rPr>
          <w:spacing w:val="-17"/>
          <w:lang w:val="en-GB"/>
        </w:rPr>
        <w:t xml:space="preserve"> </w:t>
      </w:r>
      <w:r w:rsidRPr="00401513">
        <w:rPr>
          <w:lang w:val="en-GB"/>
        </w:rPr>
        <w:t>with</w:t>
      </w:r>
      <w:r w:rsidRPr="00401513">
        <w:rPr>
          <w:spacing w:val="-14"/>
          <w:lang w:val="en-GB"/>
        </w:rPr>
        <w:t xml:space="preserve"> </w:t>
      </w:r>
      <w:r w:rsidRPr="00401513">
        <w:rPr>
          <w:lang w:val="en-GB"/>
        </w:rPr>
        <w:t>the</w:t>
      </w:r>
      <w:r w:rsidRPr="00401513">
        <w:rPr>
          <w:spacing w:val="-14"/>
          <w:lang w:val="en-GB"/>
        </w:rPr>
        <w:t xml:space="preserve"> </w:t>
      </w:r>
      <w:r w:rsidRPr="00401513">
        <w:rPr>
          <w:lang w:val="en-GB"/>
        </w:rPr>
        <w:t>Global AIDS Strategy 2021–2026</w:t>
      </w:r>
      <w:r>
        <w:rPr>
          <w:lang w:val="en-GB"/>
        </w:rPr>
        <w:t xml:space="preserve"> </w:t>
      </w:r>
      <w:r w:rsidRPr="00401513">
        <w:rPr>
          <w:lang w:val="en-GB"/>
        </w:rPr>
        <w:t>and other related global strategies.</w:t>
      </w:r>
    </w:p>
    <w:p w14:paraId="277F8B27" w14:textId="77777777" w:rsidR="00FD387B" w:rsidRPr="00401513" w:rsidRDefault="00FD387B" w:rsidP="00276AD6">
      <w:pPr>
        <w:jc w:val="both"/>
        <w:rPr>
          <w:lang w:val="en-GB"/>
        </w:rPr>
      </w:pPr>
      <w:r w:rsidRPr="00401513">
        <w:rPr>
          <w:lang w:val="en-GB"/>
        </w:rPr>
        <w:t xml:space="preserve">Actions for countries in this chapter should be implemented in conjunction </w:t>
      </w:r>
      <w:r>
        <w:rPr>
          <w:lang w:val="en-GB"/>
        </w:rPr>
        <w:t xml:space="preserve">with </w:t>
      </w:r>
      <w:r w:rsidRPr="00401513">
        <w:rPr>
          <w:lang w:val="en-GB"/>
        </w:rPr>
        <w:t>and in addition to the integrated actions for countries defined in Chapter 2.</w:t>
      </w:r>
    </w:p>
    <w:p w14:paraId="630A2E88" w14:textId="76980561" w:rsidR="00FD387B" w:rsidRPr="001C0410" w:rsidRDefault="00FD387B" w:rsidP="003B083F">
      <w:pPr>
        <w:pStyle w:val="Heading2"/>
        <w:rPr>
          <w:lang w:val="en-GB"/>
        </w:rPr>
      </w:pPr>
      <w:bookmarkStart w:id="155" w:name="_Toc104051632"/>
      <w:r w:rsidRPr="001C0410">
        <w:rPr>
          <w:lang w:val="en-GB"/>
        </w:rPr>
        <w:t>Key areas for urgent attention towards the regional elimination goal</w:t>
      </w:r>
      <w:bookmarkEnd w:id="155"/>
      <w:r w:rsidRPr="001C0410">
        <w:rPr>
          <w:lang w:val="en-GB"/>
        </w:rPr>
        <w:t xml:space="preserve"> </w:t>
      </w:r>
    </w:p>
    <w:p w14:paraId="18A80FAB" w14:textId="57D7F4D7" w:rsidR="00FD387B" w:rsidRDefault="00FD387B" w:rsidP="00276AD6">
      <w:pPr>
        <w:pStyle w:val="ListParagraph"/>
        <w:numPr>
          <w:ilvl w:val="0"/>
          <w:numId w:val="48"/>
        </w:numPr>
        <w:jc w:val="both"/>
        <w:rPr>
          <w:lang w:val="en-GB"/>
        </w:rPr>
      </w:pPr>
      <w:r w:rsidRPr="00401513">
        <w:rPr>
          <w:lang w:val="en-GB"/>
        </w:rPr>
        <w:t xml:space="preserve">The HIV epidemic in the Region continues to </w:t>
      </w:r>
      <w:r>
        <w:rPr>
          <w:lang w:val="en-GB"/>
        </w:rPr>
        <w:t>predominantly affect</w:t>
      </w:r>
      <w:r w:rsidRPr="00401513">
        <w:rPr>
          <w:lang w:val="en-GB"/>
        </w:rPr>
        <w:t xml:space="preserve"> the key populations and their partners</w:t>
      </w:r>
      <w:r w:rsidR="001F18CB">
        <w:rPr>
          <w:lang w:val="en-GB"/>
        </w:rPr>
        <w:t>.</w:t>
      </w:r>
      <w:r w:rsidRPr="00401513">
        <w:rPr>
          <w:lang w:val="en-GB"/>
        </w:rPr>
        <w:t xml:space="preserve"> </w:t>
      </w:r>
      <w:r w:rsidR="001F18CB">
        <w:rPr>
          <w:lang w:val="en-GB"/>
        </w:rPr>
        <w:t>H</w:t>
      </w:r>
      <w:r w:rsidRPr="00401513">
        <w:rPr>
          <w:lang w:val="en-GB"/>
        </w:rPr>
        <w:t>ence</w:t>
      </w:r>
      <w:r w:rsidR="001F18CB">
        <w:rPr>
          <w:lang w:val="en-GB"/>
        </w:rPr>
        <w:t>,</w:t>
      </w:r>
      <w:r w:rsidRPr="00401513">
        <w:rPr>
          <w:lang w:val="en-GB"/>
        </w:rPr>
        <w:t xml:space="preserve"> improving coverage of </w:t>
      </w:r>
      <w:r>
        <w:rPr>
          <w:lang w:val="en-GB"/>
        </w:rPr>
        <w:t>interventions</w:t>
      </w:r>
      <w:r w:rsidRPr="00401513">
        <w:rPr>
          <w:lang w:val="en-GB"/>
        </w:rPr>
        <w:t xml:space="preserve"> among key populations</w:t>
      </w:r>
      <w:r w:rsidR="001F18CB">
        <w:rPr>
          <w:lang w:val="en-GB"/>
        </w:rPr>
        <w:t>,</w:t>
      </w:r>
      <w:r w:rsidR="008D35E1">
        <w:rPr>
          <w:lang w:val="en-GB"/>
        </w:rPr>
        <w:t xml:space="preserve"> including youth</w:t>
      </w:r>
      <w:r w:rsidR="001F18CB">
        <w:rPr>
          <w:lang w:val="en-GB"/>
        </w:rPr>
        <w:t>,</w:t>
      </w:r>
      <w:r w:rsidRPr="00401513">
        <w:rPr>
          <w:lang w:val="en-GB"/>
        </w:rPr>
        <w:t xml:space="preserve"> should be a key focus</w:t>
      </w:r>
      <w:r w:rsidR="001F18CB">
        <w:rPr>
          <w:lang w:val="en-GB"/>
        </w:rPr>
        <w:t>.</w:t>
      </w:r>
    </w:p>
    <w:p w14:paraId="026DDB0E" w14:textId="12D8B8DF" w:rsidR="00FD387B" w:rsidRPr="00401513" w:rsidRDefault="00FD387B" w:rsidP="00276AD6">
      <w:pPr>
        <w:pStyle w:val="ListParagraph"/>
        <w:numPr>
          <w:ilvl w:val="0"/>
          <w:numId w:val="48"/>
        </w:numPr>
        <w:jc w:val="both"/>
        <w:rPr>
          <w:lang w:val="en-GB"/>
        </w:rPr>
      </w:pPr>
      <w:r>
        <w:rPr>
          <w:lang w:val="en-GB"/>
        </w:rPr>
        <w:t xml:space="preserve">A renewed focus on prevention and education </w:t>
      </w:r>
      <w:r w:rsidR="001F18CB">
        <w:rPr>
          <w:lang w:val="en-GB"/>
        </w:rPr>
        <w:t>for the</w:t>
      </w:r>
      <w:r>
        <w:rPr>
          <w:lang w:val="en-GB"/>
        </w:rPr>
        <w:t xml:space="preserve"> youth is needed</w:t>
      </w:r>
      <w:r w:rsidR="001F18CB">
        <w:rPr>
          <w:lang w:val="en-GB"/>
        </w:rPr>
        <w:t>.</w:t>
      </w:r>
    </w:p>
    <w:p w14:paraId="4B7969F3" w14:textId="6697339E" w:rsidR="00FD387B" w:rsidRPr="009E28F4" w:rsidRDefault="00FD387B" w:rsidP="00276AD6">
      <w:pPr>
        <w:pStyle w:val="ListParagraph"/>
        <w:numPr>
          <w:ilvl w:val="0"/>
          <w:numId w:val="48"/>
        </w:numPr>
        <w:jc w:val="both"/>
        <w:rPr>
          <w:lang w:val="en-GB"/>
        </w:rPr>
      </w:pPr>
      <w:r w:rsidRPr="009E28F4">
        <w:rPr>
          <w:lang w:val="en-GB"/>
        </w:rPr>
        <w:t xml:space="preserve">Elimination of </w:t>
      </w:r>
      <w:r w:rsidR="00B83C4B">
        <w:rPr>
          <w:lang w:val="en-GB"/>
        </w:rPr>
        <w:t>MTCT</w:t>
      </w:r>
      <w:r w:rsidRPr="009E28F4">
        <w:rPr>
          <w:lang w:val="en-GB"/>
        </w:rPr>
        <w:t xml:space="preserve"> needs focus, especially following </w:t>
      </w:r>
      <w:r w:rsidR="001F18CB">
        <w:rPr>
          <w:lang w:val="en-GB"/>
        </w:rPr>
        <w:t>the</w:t>
      </w:r>
      <w:r w:rsidR="001F18CB" w:rsidRPr="009E28F4">
        <w:rPr>
          <w:lang w:val="en-GB"/>
        </w:rPr>
        <w:t xml:space="preserve"> </w:t>
      </w:r>
      <w:r w:rsidRPr="009E28F4">
        <w:rPr>
          <w:lang w:val="en-GB"/>
        </w:rPr>
        <w:t xml:space="preserve">interruption </w:t>
      </w:r>
      <w:r w:rsidR="001F18CB">
        <w:rPr>
          <w:lang w:val="en-GB"/>
        </w:rPr>
        <w:t xml:space="preserve">in progress </w:t>
      </w:r>
      <w:r w:rsidRPr="009E28F4">
        <w:rPr>
          <w:lang w:val="en-GB"/>
        </w:rPr>
        <w:t xml:space="preserve">during </w:t>
      </w:r>
      <w:r w:rsidR="001F18CB">
        <w:rPr>
          <w:lang w:val="en-GB"/>
        </w:rPr>
        <w:t xml:space="preserve">the </w:t>
      </w:r>
      <w:r w:rsidRPr="009E28F4">
        <w:rPr>
          <w:lang w:val="en-GB"/>
        </w:rPr>
        <w:t>COVID-19</w:t>
      </w:r>
      <w:r w:rsidR="001F18CB">
        <w:rPr>
          <w:lang w:val="en-GB"/>
        </w:rPr>
        <w:t xml:space="preserve"> pandemic.</w:t>
      </w:r>
    </w:p>
    <w:p w14:paraId="0BE25C29" w14:textId="51A4113C" w:rsidR="00FD387B" w:rsidRPr="00C6146B" w:rsidRDefault="00FD387B" w:rsidP="00276AD6">
      <w:pPr>
        <w:pStyle w:val="ListParagraph"/>
        <w:numPr>
          <w:ilvl w:val="0"/>
          <w:numId w:val="48"/>
        </w:numPr>
        <w:jc w:val="both"/>
        <w:rPr>
          <w:lang w:val="en-GB"/>
        </w:rPr>
      </w:pPr>
      <w:r w:rsidRPr="00FF7F1A">
        <w:t xml:space="preserve">The major causes of HIV-related deaths need to be addressed, including </w:t>
      </w:r>
      <w:r w:rsidR="004A6FAB">
        <w:t>TB</w:t>
      </w:r>
      <w:r w:rsidR="001F18CB">
        <w:t>.</w:t>
      </w:r>
      <w:r w:rsidRPr="00FF7F1A">
        <w:t xml:space="preserve"> </w:t>
      </w:r>
    </w:p>
    <w:p w14:paraId="05F642F3" w14:textId="70402041" w:rsidR="00FD387B" w:rsidRPr="00401513" w:rsidRDefault="00FD387B" w:rsidP="00276AD6">
      <w:pPr>
        <w:pStyle w:val="ListParagraph"/>
        <w:numPr>
          <w:ilvl w:val="0"/>
          <w:numId w:val="48"/>
        </w:numPr>
        <w:jc w:val="both"/>
        <w:rPr>
          <w:lang w:val="en-GB"/>
        </w:rPr>
      </w:pPr>
      <w:r>
        <w:rPr>
          <w:lang w:val="en-GB"/>
        </w:rPr>
        <w:t xml:space="preserve">There </w:t>
      </w:r>
      <w:r w:rsidR="001F18CB">
        <w:rPr>
          <w:lang w:val="en-GB"/>
        </w:rPr>
        <w:t>are</w:t>
      </w:r>
      <w:r>
        <w:rPr>
          <w:lang w:val="en-GB"/>
        </w:rPr>
        <w:t xml:space="preserve"> w</w:t>
      </w:r>
      <w:r w:rsidRPr="00401513">
        <w:rPr>
          <w:lang w:val="en-GB"/>
        </w:rPr>
        <w:t>ide variations among Member States in</w:t>
      </w:r>
      <w:r w:rsidR="001F18CB">
        <w:rPr>
          <w:lang w:val="en-GB"/>
        </w:rPr>
        <w:t xml:space="preserve"> their</w:t>
      </w:r>
      <w:r w:rsidRPr="00401513">
        <w:rPr>
          <w:lang w:val="en-GB"/>
        </w:rPr>
        <w:t xml:space="preserve"> progress towards 2020 targets, necessitating </w:t>
      </w:r>
      <w:r>
        <w:rPr>
          <w:lang w:val="en-GB"/>
        </w:rPr>
        <w:t>country-specific approaches adapted from standardised tools</w:t>
      </w:r>
      <w:r w:rsidR="001F18CB">
        <w:rPr>
          <w:lang w:val="en-GB"/>
        </w:rPr>
        <w:t>. Also,</w:t>
      </w:r>
      <w:r>
        <w:rPr>
          <w:lang w:val="en-GB"/>
        </w:rPr>
        <w:t xml:space="preserve"> </w:t>
      </w:r>
      <w:r w:rsidR="001F18CB">
        <w:rPr>
          <w:lang w:val="en-GB"/>
        </w:rPr>
        <w:t>inter</w:t>
      </w:r>
      <w:r>
        <w:rPr>
          <w:lang w:val="en-GB"/>
        </w:rPr>
        <w:t>-country learning and collaboration</w:t>
      </w:r>
      <w:r w:rsidR="001F18CB">
        <w:rPr>
          <w:lang w:val="en-GB"/>
        </w:rPr>
        <w:t xml:space="preserve"> is needed.</w:t>
      </w:r>
    </w:p>
    <w:p w14:paraId="537324A4" w14:textId="73FD13E1" w:rsidR="00FD387B" w:rsidRDefault="00FD387B" w:rsidP="00276AD6">
      <w:pPr>
        <w:pStyle w:val="ListParagraph"/>
        <w:numPr>
          <w:ilvl w:val="0"/>
          <w:numId w:val="48"/>
        </w:numPr>
        <w:jc w:val="both"/>
        <w:rPr>
          <w:lang w:val="en-GB"/>
        </w:rPr>
      </w:pPr>
      <w:r>
        <w:rPr>
          <w:lang w:val="en-GB"/>
        </w:rPr>
        <w:t>Stigma and discrimination remain widespread in communities, health</w:t>
      </w:r>
      <w:r w:rsidR="001F18CB">
        <w:rPr>
          <w:lang w:val="en-GB"/>
        </w:rPr>
        <w:t>-</w:t>
      </w:r>
      <w:r>
        <w:rPr>
          <w:lang w:val="en-GB"/>
        </w:rPr>
        <w:t>care settings and among affected individuals themselves (</w:t>
      </w:r>
      <w:r w:rsidR="001F18CB">
        <w:rPr>
          <w:lang w:val="en-GB"/>
        </w:rPr>
        <w:t>self-stigma</w:t>
      </w:r>
      <w:r>
        <w:rPr>
          <w:lang w:val="en-GB"/>
        </w:rPr>
        <w:t>). Certain laws and policies in some countries institutionali</w:t>
      </w:r>
      <w:r w:rsidR="004842B8">
        <w:rPr>
          <w:lang w:val="en-GB"/>
        </w:rPr>
        <w:t>z</w:t>
      </w:r>
      <w:r>
        <w:rPr>
          <w:lang w:val="en-GB"/>
        </w:rPr>
        <w:t xml:space="preserve">e stigma and discrimination, especially for key populations. </w:t>
      </w:r>
    </w:p>
    <w:p w14:paraId="0351828C" w14:textId="4EF09FD7" w:rsidR="00FD387B" w:rsidRDefault="00FD387B" w:rsidP="00276AD6">
      <w:pPr>
        <w:pStyle w:val="ListParagraph"/>
        <w:numPr>
          <w:ilvl w:val="0"/>
          <w:numId w:val="48"/>
        </w:numPr>
        <w:jc w:val="both"/>
        <w:rPr>
          <w:lang w:val="en-GB"/>
        </w:rPr>
      </w:pPr>
      <w:r>
        <w:rPr>
          <w:lang w:val="en-GB"/>
        </w:rPr>
        <w:t>Stigma and discrimination deter key populations from accessing prevention and treatment services</w:t>
      </w:r>
      <w:r w:rsidR="001F18CB">
        <w:rPr>
          <w:lang w:val="en-GB"/>
        </w:rPr>
        <w:t>. C</w:t>
      </w:r>
      <w:r>
        <w:rPr>
          <w:lang w:val="en-GB"/>
        </w:rPr>
        <w:t>ommunity-led service delivery is important to facilitate access for these populations</w:t>
      </w:r>
      <w:r w:rsidR="004842B8">
        <w:rPr>
          <w:lang w:val="en-GB"/>
        </w:rPr>
        <w:t>.</w:t>
      </w:r>
      <w:r>
        <w:rPr>
          <w:lang w:val="en-GB"/>
        </w:rPr>
        <w:t xml:space="preserve"> </w:t>
      </w:r>
    </w:p>
    <w:p w14:paraId="5F9BE647" w14:textId="0030D3C0" w:rsidR="00523F28" w:rsidRPr="00401513" w:rsidRDefault="005801B5" w:rsidP="00276AD6">
      <w:pPr>
        <w:pStyle w:val="ListParagraph"/>
        <w:numPr>
          <w:ilvl w:val="0"/>
          <w:numId w:val="48"/>
        </w:numPr>
        <w:jc w:val="both"/>
        <w:rPr>
          <w:lang w:val="en-GB"/>
        </w:rPr>
      </w:pPr>
      <w:r w:rsidRPr="005801B5">
        <w:t xml:space="preserve">The mental health of </w:t>
      </w:r>
      <w:r w:rsidR="0067327C">
        <w:t>PLHIV</w:t>
      </w:r>
      <w:r w:rsidR="001F18CB">
        <w:t xml:space="preserve"> </w:t>
      </w:r>
      <w:r w:rsidRPr="005801B5">
        <w:t>should be given priority</w:t>
      </w:r>
      <w:r w:rsidR="004842B8">
        <w:t>.</w:t>
      </w:r>
    </w:p>
    <w:p w14:paraId="6909D59A" w14:textId="6309D900" w:rsidR="00FD387B" w:rsidRDefault="00FD387B" w:rsidP="00276AD6">
      <w:pPr>
        <w:pStyle w:val="ListParagraph"/>
        <w:numPr>
          <w:ilvl w:val="0"/>
          <w:numId w:val="48"/>
        </w:numPr>
        <w:jc w:val="both"/>
        <w:rPr>
          <w:lang w:val="en-GB"/>
        </w:rPr>
      </w:pPr>
      <w:r w:rsidRPr="00401513">
        <w:rPr>
          <w:lang w:val="en-GB"/>
        </w:rPr>
        <w:t xml:space="preserve">Large data gaps remain </w:t>
      </w:r>
      <w:r>
        <w:rPr>
          <w:lang w:val="en-GB"/>
        </w:rPr>
        <w:t>in strategic information</w:t>
      </w:r>
      <w:r w:rsidR="001F18CB">
        <w:rPr>
          <w:lang w:val="en-GB"/>
        </w:rPr>
        <w:t>. F</w:t>
      </w:r>
      <w:r w:rsidRPr="00401513">
        <w:rPr>
          <w:lang w:val="en-GB"/>
        </w:rPr>
        <w:t xml:space="preserve">urther disaggregated granularity </w:t>
      </w:r>
      <w:r w:rsidR="001F18CB">
        <w:rPr>
          <w:lang w:val="en-GB"/>
        </w:rPr>
        <w:t xml:space="preserve">is </w:t>
      </w:r>
      <w:r w:rsidRPr="00401513">
        <w:rPr>
          <w:lang w:val="en-GB"/>
        </w:rPr>
        <w:t xml:space="preserve">necessary. </w:t>
      </w:r>
    </w:p>
    <w:p w14:paraId="0BD6C09A" w14:textId="77777777" w:rsidR="001237E0" w:rsidRPr="00401513" w:rsidRDefault="001237E0" w:rsidP="001237E0">
      <w:pPr>
        <w:pStyle w:val="ListParagraph"/>
        <w:jc w:val="both"/>
        <w:rPr>
          <w:lang w:val="en-GB"/>
        </w:rPr>
      </w:pPr>
    </w:p>
    <w:p w14:paraId="39545D40" w14:textId="242F7F8C" w:rsidR="00FD387B" w:rsidRPr="00401513" w:rsidRDefault="00FD387B" w:rsidP="00276AD6">
      <w:pPr>
        <w:pBdr>
          <w:bottom w:val="single" w:sz="4" w:space="1" w:color="auto"/>
        </w:pBdr>
        <w:jc w:val="both"/>
        <w:rPr>
          <w:b/>
          <w:bCs/>
          <w:sz w:val="28"/>
          <w:szCs w:val="28"/>
          <w:lang w:val="en-GB"/>
        </w:rPr>
      </w:pPr>
      <w:r w:rsidRPr="3D0A32F8">
        <w:rPr>
          <w:b/>
          <w:bCs/>
          <w:sz w:val="28"/>
          <w:szCs w:val="28"/>
          <w:lang w:val="en-GB"/>
        </w:rPr>
        <w:t>HIV targets</w:t>
      </w:r>
    </w:p>
    <w:p w14:paraId="748A24BB" w14:textId="78EFE2B3" w:rsidR="00FD387B" w:rsidRPr="00401513" w:rsidRDefault="009F70DA" w:rsidP="00276AD6">
      <w:pPr>
        <w:jc w:val="both"/>
        <w:rPr>
          <w:lang w:val="en-GB"/>
        </w:rPr>
      </w:pPr>
      <w:r>
        <w:rPr>
          <w:lang w:val="en-GB"/>
        </w:rPr>
        <w:t>T</w:t>
      </w:r>
      <w:r w:rsidR="00155179">
        <w:rPr>
          <w:lang w:val="en-GB"/>
        </w:rPr>
        <w:t>able 5</w:t>
      </w:r>
      <w:r w:rsidR="00FD387B" w:rsidRPr="00401513">
        <w:rPr>
          <w:lang w:val="en-GB"/>
        </w:rPr>
        <w:t xml:space="preserve"> presents </w:t>
      </w:r>
      <w:r w:rsidR="004842B8">
        <w:rPr>
          <w:lang w:val="en-GB"/>
        </w:rPr>
        <w:t xml:space="preserve">the </w:t>
      </w:r>
      <w:r w:rsidR="00FD387B" w:rsidRPr="00401513">
        <w:rPr>
          <w:lang w:val="en-GB"/>
        </w:rPr>
        <w:t>impact and programmatic coverage indicators and targets and policy milestones for HIV.</w:t>
      </w:r>
    </w:p>
    <w:p w14:paraId="13E3DFB8" w14:textId="0F34150C" w:rsidR="002D38B9" w:rsidRPr="003B083F" w:rsidRDefault="002D38B9" w:rsidP="00276AD6">
      <w:pPr>
        <w:pStyle w:val="Caption"/>
        <w:keepNext/>
        <w:jc w:val="both"/>
        <w:rPr>
          <w:sz w:val="20"/>
          <w:szCs w:val="20"/>
        </w:rPr>
      </w:pPr>
      <w:r w:rsidRPr="003B083F">
        <w:rPr>
          <w:sz w:val="20"/>
          <w:szCs w:val="20"/>
        </w:rPr>
        <w:t xml:space="preserve">Table </w:t>
      </w:r>
      <w:r w:rsidR="00155179" w:rsidRPr="003B083F">
        <w:rPr>
          <w:sz w:val="20"/>
          <w:szCs w:val="20"/>
        </w:rPr>
        <w:t>5.</w:t>
      </w:r>
      <w:r w:rsidRPr="003B083F">
        <w:rPr>
          <w:sz w:val="20"/>
          <w:szCs w:val="20"/>
        </w:rPr>
        <w:t xml:space="preserve"> Impact and coverage indicators, targets and milestones for HIV, by 2025 and 2030</w:t>
      </w:r>
    </w:p>
    <w:tbl>
      <w:tblPr>
        <w:tblStyle w:val="TableGrid"/>
        <w:tblW w:w="9776" w:type="dxa"/>
        <w:tblLook w:val="04A0" w:firstRow="1" w:lastRow="0" w:firstColumn="1" w:lastColumn="0" w:noHBand="0" w:noVBand="1"/>
      </w:tblPr>
      <w:tblGrid>
        <w:gridCol w:w="1216"/>
        <w:gridCol w:w="2968"/>
        <w:gridCol w:w="2341"/>
        <w:gridCol w:w="1712"/>
        <w:gridCol w:w="1539"/>
      </w:tblGrid>
      <w:tr w:rsidR="00690940" w:rsidRPr="00401513" w14:paraId="0FB2C180" w14:textId="77777777" w:rsidTr="00300DB5">
        <w:trPr>
          <w:tblHeader/>
        </w:trPr>
        <w:tc>
          <w:tcPr>
            <w:tcW w:w="1216" w:type="dxa"/>
            <w:shd w:val="clear" w:color="auto" w:fill="D9D9D9" w:themeFill="background1" w:themeFillShade="D9"/>
          </w:tcPr>
          <w:p w14:paraId="68B039A4" w14:textId="77777777" w:rsidR="00690940" w:rsidRPr="00401513" w:rsidRDefault="00690940" w:rsidP="00276AD6">
            <w:pPr>
              <w:jc w:val="both"/>
              <w:rPr>
                <w:rFonts w:cstheme="minorHAnsi"/>
                <w:sz w:val="20"/>
                <w:szCs w:val="20"/>
                <w:lang w:val="en-GB"/>
              </w:rPr>
            </w:pPr>
            <w:bookmarkStart w:id="156" w:name="_Hlk102566182"/>
            <w:bookmarkStart w:id="157" w:name="_Hlk89241988"/>
          </w:p>
        </w:tc>
        <w:tc>
          <w:tcPr>
            <w:tcW w:w="2968" w:type="dxa"/>
            <w:shd w:val="clear" w:color="auto" w:fill="D9D9D9" w:themeFill="background1" w:themeFillShade="D9"/>
          </w:tcPr>
          <w:p w14:paraId="4BA02E8E" w14:textId="77777777" w:rsidR="00690940" w:rsidRPr="00401513" w:rsidRDefault="00690940" w:rsidP="003B083F">
            <w:pPr>
              <w:jc w:val="center"/>
              <w:rPr>
                <w:rFonts w:cstheme="minorHAnsi"/>
                <w:b/>
                <w:bCs/>
                <w:sz w:val="20"/>
                <w:szCs w:val="20"/>
                <w:lang w:val="en-GB"/>
              </w:rPr>
            </w:pPr>
            <w:r w:rsidRPr="00401513">
              <w:rPr>
                <w:rFonts w:cstheme="minorHAnsi"/>
                <w:b/>
                <w:bCs/>
                <w:sz w:val="20"/>
                <w:szCs w:val="20"/>
                <w:lang w:val="en-GB"/>
              </w:rPr>
              <w:t>Indicator</w:t>
            </w:r>
          </w:p>
        </w:tc>
        <w:tc>
          <w:tcPr>
            <w:tcW w:w="2341" w:type="dxa"/>
            <w:shd w:val="clear" w:color="auto" w:fill="D9D9D9" w:themeFill="background1" w:themeFillShade="D9"/>
          </w:tcPr>
          <w:p w14:paraId="5B26DF97" w14:textId="28CDC845" w:rsidR="00690940" w:rsidRPr="00300DB5" w:rsidRDefault="00690940" w:rsidP="003B083F">
            <w:pPr>
              <w:jc w:val="center"/>
              <w:rPr>
                <w:rFonts w:cstheme="minorHAnsi"/>
                <w:b/>
                <w:bCs/>
                <w:sz w:val="20"/>
                <w:szCs w:val="20"/>
                <w:vertAlign w:val="superscript"/>
                <w:lang w:val="en-GB"/>
              </w:rPr>
            </w:pPr>
            <w:r w:rsidRPr="00401513">
              <w:rPr>
                <w:rFonts w:cstheme="minorHAnsi"/>
                <w:b/>
                <w:bCs/>
                <w:sz w:val="20"/>
                <w:szCs w:val="20"/>
                <w:lang w:val="en-GB"/>
              </w:rPr>
              <w:t>Baseline – 2020</w:t>
            </w:r>
            <w:r w:rsidR="00300DB5">
              <w:rPr>
                <w:rFonts w:cstheme="minorHAnsi"/>
                <w:b/>
                <w:bCs/>
                <w:sz w:val="20"/>
                <w:szCs w:val="20"/>
                <w:vertAlign w:val="superscript"/>
                <w:lang w:val="en-GB"/>
              </w:rPr>
              <w:t>i</w:t>
            </w:r>
          </w:p>
        </w:tc>
        <w:tc>
          <w:tcPr>
            <w:tcW w:w="1712" w:type="dxa"/>
            <w:shd w:val="clear" w:color="auto" w:fill="D9D9D9" w:themeFill="background1" w:themeFillShade="D9"/>
          </w:tcPr>
          <w:p w14:paraId="7D5C942B" w14:textId="1656148D" w:rsidR="00690940" w:rsidRPr="00401513" w:rsidRDefault="00690940" w:rsidP="003B083F">
            <w:pPr>
              <w:jc w:val="center"/>
              <w:rPr>
                <w:rFonts w:cstheme="minorHAnsi"/>
                <w:b/>
                <w:bCs/>
                <w:sz w:val="20"/>
                <w:szCs w:val="20"/>
                <w:lang w:val="en-GB"/>
              </w:rPr>
            </w:pPr>
            <w:r w:rsidRPr="00401513">
              <w:rPr>
                <w:rFonts w:cstheme="minorHAnsi"/>
                <w:b/>
                <w:bCs/>
                <w:sz w:val="20"/>
                <w:szCs w:val="20"/>
                <w:lang w:val="en-GB"/>
              </w:rPr>
              <w:t>Targets –</w:t>
            </w:r>
          </w:p>
          <w:p w14:paraId="63AD4089" w14:textId="77777777" w:rsidR="00690940" w:rsidRPr="00401513" w:rsidRDefault="00690940" w:rsidP="003B083F">
            <w:pPr>
              <w:jc w:val="center"/>
              <w:rPr>
                <w:rFonts w:cstheme="minorHAnsi"/>
                <w:b/>
                <w:bCs/>
                <w:sz w:val="20"/>
                <w:szCs w:val="20"/>
                <w:lang w:val="en-GB"/>
              </w:rPr>
            </w:pPr>
            <w:r w:rsidRPr="00401513">
              <w:rPr>
                <w:rFonts w:cstheme="minorHAnsi"/>
                <w:b/>
                <w:bCs/>
                <w:sz w:val="20"/>
                <w:szCs w:val="20"/>
                <w:lang w:val="en-GB"/>
              </w:rPr>
              <w:t>2025</w:t>
            </w:r>
          </w:p>
        </w:tc>
        <w:tc>
          <w:tcPr>
            <w:tcW w:w="1539" w:type="dxa"/>
            <w:shd w:val="clear" w:color="auto" w:fill="D9D9D9" w:themeFill="background1" w:themeFillShade="D9"/>
          </w:tcPr>
          <w:p w14:paraId="0891BEFC" w14:textId="7F5F1B05" w:rsidR="00690940" w:rsidRPr="00401513" w:rsidRDefault="00690940" w:rsidP="003B083F">
            <w:pPr>
              <w:jc w:val="center"/>
              <w:rPr>
                <w:rFonts w:cstheme="minorHAnsi"/>
                <w:b/>
                <w:bCs/>
                <w:sz w:val="20"/>
                <w:szCs w:val="20"/>
                <w:lang w:val="en-GB"/>
              </w:rPr>
            </w:pPr>
            <w:r w:rsidRPr="00401513">
              <w:rPr>
                <w:rFonts w:cstheme="minorHAnsi"/>
                <w:b/>
                <w:bCs/>
                <w:sz w:val="20"/>
                <w:szCs w:val="20"/>
                <w:lang w:val="en-GB"/>
              </w:rPr>
              <w:t>Targets –</w:t>
            </w:r>
          </w:p>
          <w:p w14:paraId="5A587CA6" w14:textId="77777777" w:rsidR="00690940" w:rsidRPr="00401513" w:rsidRDefault="00690940" w:rsidP="003B083F">
            <w:pPr>
              <w:jc w:val="center"/>
              <w:rPr>
                <w:rFonts w:cstheme="minorHAnsi"/>
                <w:b/>
                <w:bCs/>
                <w:sz w:val="20"/>
                <w:szCs w:val="20"/>
                <w:lang w:val="en-GB"/>
              </w:rPr>
            </w:pPr>
            <w:r w:rsidRPr="00401513">
              <w:rPr>
                <w:rFonts w:cstheme="minorHAnsi"/>
                <w:b/>
                <w:bCs/>
                <w:sz w:val="20"/>
                <w:szCs w:val="20"/>
                <w:lang w:val="en-GB"/>
              </w:rPr>
              <w:t>2030</w:t>
            </w:r>
          </w:p>
        </w:tc>
      </w:tr>
      <w:tr w:rsidR="00690940" w:rsidRPr="00401513" w14:paraId="270C989E" w14:textId="77777777" w:rsidTr="00300DB5">
        <w:trPr>
          <w:trHeight w:val="50"/>
        </w:trPr>
        <w:tc>
          <w:tcPr>
            <w:tcW w:w="1216" w:type="dxa"/>
            <w:vMerge w:val="restart"/>
          </w:tcPr>
          <w:p w14:paraId="57B61321" w14:textId="77777777" w:rsidR="00690940" w:rsidRPr="00401513" w:rsidRDefault="00690940" w:rsidP="003B083F">
            <w:pPr>
              <w:rPr>
                <w:rFonts w:cstheme="minorHAnsi"/>
                <w:b/>
                <w:bCs/>
                <w:sz w:val="20"/>
                <w:szCs w:val="20"/>
                <w:lang w:val="en-GB"/>
              </w:rPr>
            </w:pPr>
            <w:r w:rsidRPr="00401513">
              <w:rPr>
                <w:rFonts w:cstheme="minorHAnsi"/>
                <w:b/>
                <w:bCs/>
                <w:sz w:val="20"/>
                <w:szCs w:val="20"/>
                <w:lang w:val="en-GB"/>
              </w:rPr>
              <w:t xml:space="preserve">Impact </w:t>
            </w:r>
          </w:p>
          <w:p w14:paraId="7F08CBB3" w14:textId="77777777" w:rsidR="00690940" w:rsidRPr="00401513" w:rsidRDefault="00690940" w:rsidP="003B083F">
            <w:pPr>
              <w:rPr>
                <w:rFonts w:cstheme="minorHAnsi"/>
                <w:b/>
                <w:bCs/>
                <w:sz w:val="20"/>
                <w:szCs w:val="20"/>
                <w:lang w:val="en-GB"/>
              </w:rPr>
            </w:pPr>
          </w:p>
        </w:tc>
        <w:tc>
          <w:tcPr>
            <w:tcW w:w="2968" w:type="dxa"/>
          </w:tcPr>
          <w:p w14:paraId="0F7B95C1" w14:textId="44E6650F" w:rsidR="00690940" w:rsidRPr="00401513" w:rsidRDefault="00690940" w:rsidP="003B083F">
            <w:pPr>
              <w:rPr>
                <w:rFonts w:cstheme="minorHAnsi"/>
                <w:sz w:val="20"/>
                <w:szCs w:val="20"/>
                <w:lang w:val="en-GB"/>
              </w:rPr>
            </w:pPr>
            <w:r w:rsidRPr="00401513">
              <w:rPr>
                <w:rFonts w:cstheme="minorHAnsi"/>
                <w:color w:val="000000"/>
                <w:sz w:val="20"/>
                <w:szCs w:val="20"/>
                <w:lang w:val="en-GB"/>
              </w:rPr>
              <w:t xml:space="preserve">Number of </w:t>
            </w:r>
            <w:r w:rsidR="008819DA" w:rsidRPr="00401513">
              <w:rPr>
                <w:rFonts w:cstheme="minorHAnsi"/>
                <w:color w:val="000000"/>
                <w:sz w:val="20"/>
                <w:szCs w:val="20"/>
                <w:lang w:val="en-GB"/>
              </w:rPr>
              <w:t xml:space="preserve">people newly infected with HIV </w:t>
            </w:r>
            <w:r w:rsidRPr="00401513">
              <w:rPr>
                <w:rFonts w:cstheme="minorHAnsi"/>
                <w:color w:val="000000"/>
                <w:sz w:val="20"/>
                <w:szCs w:val="20"/>
                <w:lang w:val="en-GB"/>
              </w:rPr>
              <w:t>per year</w:t>
            </w:r>
          </w:p>
        </w:tc>
        <w:tc>
          <w:tcPr>
            <w:tcW w:w="2341" w:type="dxa"/>
          </w:tcPr>
          <w:p w14:paraId="132CCD2E" w14:textId="43157003" w:rsidR="00690940" w:rsidRPr="00401513" w:rsidRDefault="003E38BA" w:rsidP="003B083F">
            <w:pPr>
              <w:rPr>
                <w:rFonts w:cstheme="minorHAnsi"/>
                <w:sz w:val="20"/>
                <w:szCs w:val="20"/>
                <w:lang w:val="en-GB"/>
              </w:rPr>
            </w:pPr>
            <w:r w:rsidRPr="00401513">
              <w:rPr>
                <w:rFonts w:cstheme="minorHAnsi"/>
                <w:sz w:val="20"/>
                <w:szCs w:val="20"/>
                <w:lang w:val="en-GB" w:eastAsia="zh-CN"/>
              </w:rPr>
              <w:t>140 000</w:t>
            </w:r>
          </w:p>
        </w:tc>
        <w:tc>
          <w:tcPr>
            <w:tcW w:w="1712" w:type="dxa"/>
            <w:shd w:val="clear" w:color="auto" w:fill="E7E6E6" w:themeFill="background2"/>
          </w:tcPr>
          <w:p w14:paraId="38C81CCD" w14:textId="4C1ED5E0" w:rsidR="00690940" w:rsidRPr="00401513" w:rsidRDefault="003E38BA" w:rsidP="003B083F">
            <w:pPr>
              <w:rPr>
                <w:rFonts w:cstheme="minorHAnsi"/>
                <w:sz w:val="20"/>
                <w:szCs w:val="20"/>
                <w:lang w:val="en-GB"/>
              </w:rPr>
            </w:pPr>
            <w:r w:rsidRPr="00401513">
              <w:rPr>
                <w:rFonts w:cstheme="minorHAnsi"/>
                <w:sz w:val="20"/>
                <w:szCs w:val="20"/>
                <w:lang w:val="en-GB" w:eastAsia="zh-CN"/>
              </w:rPr>
              <w:t>41 000</w:t>
            </w:r>
          </w:p>
        </w:tc>
        <w:tc>
          <w:tcPr>
            <w:tcW w:w="1539" w:type="dxa"/>
          </w:tcPr>
          <w:p w14:paraId="7005BC10" w14:textId="768460A8" w:rsidR="00690940" w:rsidRPr="00401513" w:rsidRDefault="003E38BA" w:rsidP="003B083F">
            <w:pPr>
              <w:rPr>
                <w:rFonts w:cstheme="minorHAnsi"/>
                <w:sz w:val="20"/>
                <w:szCs w:val="20"/>
                <w:lang w:val="en-GB"/>
              </w:rPr>
            </w:pPr>
            <w:r w:rsidRPr="00401513">
              <w:rPr>
                <w:rFonts w:cstheme="minorHAnsi"/>
                <w:sz w:val="20"/>
                <w:szCs w:val="20"/>
                <w:lang w:val="en-GB" w:eastAsia="zh-CN"/>
              </w:rPr>
              <w:t>35 000</w:t>
            </w:r>
          </w:p>
        </w:tc>
      </w:tr>
      <w:tr w:rsidR="00690940" w:rsidRPr="00401513" w14:paraId="7C4D3659" w14:textId="77777777" w:rsidTr="00300DB5">
        <w:trPr>
          <w:trHeight w:val="567"/>
        </w:trPr>
        <w:tc>
          <w:tcPr>
            <w:tcW w:w="1216" w:type="dxa"/>
            <w:vMerge/>
          </w:tcPr>
          <w:p w14:paraId="2947A0F8" w14:textId="77777777" w:rsidR="00690940" w:rsidRPr="00401513" w:rsidRDefault="00690940" w:rsidP="003B083F">
            <w:pPr>
              <w:rPr>
                <w:rFonts w:cstheme="minorHAnsi"/>
                <w:b/>
                <w:bCs/>
                <w:sz w:val="20"/>
                <w:szCs w:val="20"/>
                <w:lang w:val="en-GB"/>
              </w:rPr>
            </w:pPr>
          </w:p>
        </w:tc>
        <w:tc>
          <w:tcPr>
            <w:tcW w:w="2968" w:type="dxa"/>
          </w:tcPr>
          <w:p w14:paraId="3BF70D15" w14:textId="257C9A3C" w:rsidR="00690940" w:rsidRPr="00401513" w:rsidRDefault="00690940" w:rsidP="003B083F">
            <w:pPr>
              <w:rPr>
                <w:rFonts w:cstheme="minorHAnsi"/>
                <w:sz w:val="20"/>
                <w:szCs w:val="20"/>
                <w:lang w:val="en-GB"/>
              </w:rPr>
            </w:pPr>
            <w:r w:rsidRPr="00401513">
              <w:rPr>
                <w:rFonts w:cstheme="minorHAnsi"/>
                <w:color w:val="000000"/>
                <w:sz w:val="20"/>
                <w:szCs w:val="20"/>
                <w:lang w:val="en-GB"/>
              </w:rPr>
              <w:t xml:space="preserve">Number of </w:t>
            </w:r>
            <w:r w:rsidR="008819DA" w:rsidRPr="00401513">
              <w:rPr>
                <w:rFonts w:cstheme="minorHAnsi"/>
                <w:color w:val="000000"/>
                <w:sz w:val="20"/>
                <w:szCs w:val="20"/>
                <w:lang w:val="en-GB"/>
              </w:rPr>
              <w:t xml:space="preserve">people newly infected with HIV </w:t>
            </w:r>
            <w:r w:rsidRPr="00401513">
              <w:rPr>
                <w:rFonts w:cstheme="minorHAnsi"/>
                <w:color w:val="000000"/>
                <w:sz w:val="20"/>
                <w:szCs w:val="20"/>
                <w:lang w:val="en-GB"/>
              </w:rPr>
              <w:t>per 1000 uninfected population per year (</w:t>
            </w:r>
            <w:r w:rsidR="00F50F3A">
              <w:rPr>
                <w:rFonts w:cstheme="minorHAnsi"/>
                <w:color w:val="000000"/>
                <w:sz w:val="20"/>
                <w:szCs w:val="20"/>
                <w:lang w:val="en-GB"/>
              </w:rPr>
              <w:t>SDG</w:t>
            </w:r>
            <w:r w:rsidR="004842B8">
              <w:rPr>
                <w:rFonts w:cstheme="minorHAnsi"/>
                <w:color w:val="000000"/>
                <w:sz w:val="20"/>
                <w:szCs w:val="20"/>
                <w:lang w:val="en-GB"/>
              </w:rPr>
              <w:t xml:space="preserve"> </w:t>
            </w:r>
            <w:r w:rsidRPr="00401513">
              <w:rPr>
                <w:rFonts w:cstheme="minorHAnsi"/>
                <w:color w:val="000000"/>
                <w:sz w:val="20"/>
                <w:szCs w:val="20"/>
                <w:lang w:val="en-GB"/>
              </w:rPr>
              <w:t>3.3.1)</w:t>
            </w:r>
          </w:p>
        </w:tc>
        <w:tc>
          <w:tcPr>
            <w:tcW w:w="2341" w:type="dxa"/>
          </w:tcPr>
          <w:p w14:paraId="0FBDA0F2" w14:textId="59B447DA" w:rsidR="00690940" w:rsidRPr="00A727C1" w:rsidRDefault="003E38BA" w:rsidP="003B083F">
            <w:pPr>
              <w:rPr>
                <w:rFonts w:cstheme="minorHAnsi"/>
                <w:sz w:val="20"/>
                <w:szCs w:val="20"/>
                <w:lang w:val="en-GB"/>
              </w:rPr>
            </w:pPr>
            <w:r w:rsidRPr="00364713">
              <w:rPr>
                <w:rFonts w:cstheme="minorHAnsi"/>
                <w:sz w:val="20"/>
                <w:szCs w:val="20"/>
                <w:lang w:val="en-GB" w:eastAsia="zh-CN"/>
              </w:rPr>
              <w:t>Calculate</w:t>
            </w:r>
          </w:p>
        </w:tc>
        <w:tc>
          <w:tcPr>
            <w:tcW w:w="1712" w:type="dxa"/>
            <w:shd w:val="clear" w:color="auto" w:fill="E7E6E6" w:themeFill="background2"/>
          </w:tcPr>
          <w:p w14:paraId="78D40DDF" w14:textId="67B81113" w:rsidR="00690940" w:rsidRPr="00A727C1" w:rsidRDefault="003E38BA" w:rsidP="003B083F">
            <w:pPr>
              <w:rPr>
                <w:rFonts w:cstheme="minorHAnsi"/>
                <w:sz w:val="20"/>
                <w:szCs w:val="20"/>
                <w:lang w:val="en-GB"/>
              </w:rPr>
            </w:pPr>
            <w:r w:rsidRPr="00364713">
              <w:rPr>
                <w:rFonts w:cstheme="minorHAnsi"/>
                <w:sz w:val="20"/>
                <w:szCs w:val="20"/>
                <w:lang w:val="en-GB" w:eastAsia="zh-CN"/>
              </w:rPr>
              <w:t>Calculate</w:t>
            </w:r>
          </w:p>
        </w:tc>
        <w:tc>
          <w:tcPr>
            <w:tcW w:w="1539" w:type="dxa"/>
          </w:tcPr>
          <w:p w14:paraId="7A25196C" w14:textId="4A12EE66" w:rsidR="00690940" w:rsidRPr="00A727C1" w:rsidRDefault="003E38BA" w:rsidP="003B083F">
            <w:pPr>
              <w:rPr>
                <w:rFonts w:cstheme="minorHAnsi"/>
                <w:sz w:val="20"/>
                <w:szCs w:val="20"/>
                <w:lang w:val="en-GB"/>
              </w:rPr>
            </w:pPr>
            <w:r w:rsidRPr="00364713">
              <w:rPr>
                <w:rFonts w:cstheme="minorHAnsi"/>
                <w:sz w:val="20"/>
                <w:szCs w:val="20"/>
                <w:lang w:val="en-GB" w:eastAsia="zh-CN"/>
              </w:rPr>
              <w:t>Calculate</w:t>
            </w:r>
          </w:p>
        </w:tc>
      </w:tr>
      <w:tr w:rsidR="00690940" w:rsidRPr="00401513" w14:paraId="50F3B46B" w14:textId="77777777" w:rsidTr="00300DB5">
        <w:trPr>
          <w:trHeight w:val="567"/>
        </w:trPr>
        <w:tc>
          <w:tcPr>
            <w:tcW w:w="1216" w:type="dxa"/>
            <w:vMerge/>
          </w:tcPr>
          <w:p w14:paraId="392AE6C0" w14:textId="77777777" w:rsidR="00690940" w:rsidRPr="00401513" w:rsidRDefault="00690940" w:rsidP="003B083F">
            <w:pPr>
              <w:rPr>
                <w:rFonts w:cstheme="minorHAnsi"/>
                <w:b/>
                <w:bCs/>
                <w:sz w:val="20"/>
                <w:szCs w:val="20"/>
                <w:lang w:val="en-GB"/>
              </w:rPr>
            </w:pPr>
          </w:p>
        </w:tc>
        <w:tc>
          <w:tcPr>
            <w:tcW w:w="2968" w:type="dxa"/>
          </w:tcPr>
          <w:p w14:paraId="3DE31550" w14:textId="3835B123" w:rsidR="00690940" w:rsidRPr="00401513" w:rsidRDefault="00690940" w:rsidP="003B083F">
            <w:pPr>
              <w:rPr>
                <w:rFonts w:cstheme="minorHAnsi"/>
                <w:color w:val="000000"/>
                <w:sz w:val="20"/>
                <w:szCs w:val="20"/>
                <w:lang w:val="en-GB" w:eastAsia="zh-CN"/>
              </w:rPr>
            </w:pPr>
            <w:r w:rsidRPr="00401513">
              <w:rPr>
                <w:rFonts w:cstheme="minorHAnsi"/>
                <w:color w:val="000000"/>
                <w:sz w:val="20"/>
                <w:szCs w:val="20"/>
                <w:lang w:val="en-GB" w:eastAsia="zh-CN"/>
              </w:rPr>
              <w:t xml:space="preserve">Number of children </w:t>
            </w:r>
            <w:r w:rsidR="008819DA" w:rsidRPr="00401513">
              <w:rPr>
                <w:rFonts w:cstheme="minorHAnsi"/>
                <w:color w:val="000000"/>
                <w:sz w:val="20"/>
                <w:szCs w:val="20"/>
                <w:lang w:val="en-GB" w:eastAsia="zh-CN"/>
              </w:rPr>
              <w:t>0</w:t>
            </w:r>
            <w:r w:rsidR="004842B8">
              <w:rPr>
                <w:rFonts w:cstheme="minorHAnsi"/>
                <w:color w:val="000000"/>
                <w:sz w:val="20"/>
                <w:szCs w:val="20"/>
                <w:lang w:val="en-GB" w:eastAsia="zh-CN"/>
              </w:rPr>
              <w:t>–</w:t>
            </w:r>
            <w:r w:rsidR="008819DA" w:rsidRPr="00401513">
              <w:rPr>
                <w:rFonts w:cstheme="minorHAnsi"/>
                <w:color w:val="000000"/>
                <w:sz w:val="20"/>
                <w:szCs w:val="20"/>
                <w:lang w:val="en-GB" w:eastAsia="zh-CN"/>
              </w:rPr>
              <w:t xml:space="preserve">14 years of age </w:t>
            </w:r>
            <w:r w:rsidR="00DD1D4C" w:rsidRPr="00401513">
              <w:rPr>
                <w:rFonts w:cstheme="minorHAnsi"/>
                <w:color w:val="000000"/>
                <w:sz w:val="20"/>
                <w:szCs w:val="20"/>
                <w:lang w:val="en-GB" w:eastAsia="zh-CN"/>
              </w:rPr>
              <w:t>newly infected</w:t>
            </w:r>
            <w:r w:rsidR="008819DA" w:rsidRPr="00401513">
              <w:rPr>
                <w:rFonts w:cstheme="minorHAnsi"/>
                <w:color w:val="000000"/>
                <w:sz w:val="20"/>
                <w:szCs w:val="20"/>
                <w:lang w:val="en-GB" w:eastAsia="zh-CN"/>
              </w:rPr>
              <w:t xml:space="preserve"> with HIV </w:t>
            </w:r>
            <w:r w:rsidRPr="00401513">
              <w:rPr>
                <w:rFonts w:cstheme="minorHAnsi"/>
                <w:color w:val="000000"/>
                <w:sz w:val="20"/>
                <w:szCs w:val="20"/>
                <w:lang w:val="en-GB" w:eastAsia="zh-CN"/>
              </w:rPr>
              <w:t>per year</w:t>
            </w:r>
          </w:p>
        </w:tc>
        <w:tc>
          <w:tcPr>
            <w:tcW w:w="2341" w:type="dxa"/>
          </w:tcPr>
          <w:p w14:paraId="4BB5756E" w14:textId="21C0DF44" w:rsidR="00690940" w:rsidRPr="00364713" w:rsidRDefault="003E38BA" w:rsidP="003B083F">
            <w:pPr>
              <w:rPr>
                <w:rFonts w:cstheme="minorHAnsi"/>
                <w:sz w:val="20"/>
                <w:szCs w:val="20"/>
                <w:lang w:val="en-GB"/>
              </w:rPr>
            </w:pPr>
            <w:r w:rsidRPr="00364713">
              <w:rPr>
                <w:rFonts w:cstheme="minorHAnsi"/>
                <w:sz w:val="20"/>
                <w:szCs w:val="20"/>
                <w:lang w:val="en-GB"/>
              </w:rPr>
              <w:t>TBD</w:t>
            </w:r>
          </w:p>
        </w:tc>
        <w:tc>
          <w:tcPr>
            <w:tcW w:w="1712" w:type="dxa"/>
            <w:shd w:val="clear" w:color="auto" w:fill="E7E6E6" w:themeFill="background2"/>
          </w:tcPr>
          <w:p w14:paraId="0B66CEDC" w14:textId="02026F3E" w:rsidR="00690940" w:rsidRPr="00364713" w:rsidRDefault="003E38BA" w:rsidP="003B083F">
            <w:pPr>
              <w:rPr>
                <w:rFonts w:cstheme="minorHAnsi"/>
                <w:sz w:val="20"/>
                <w:szCs w:val="20"/>
                <w:lang w:val="en-GB"/>
              </w:rPr>
            </w:pPr>
            <w:r w:rsidRPr="00364713">
              <w:rPr>
                <w:rFonts w:cstheme="minorHAnsi"/>
                <w:sz w:val="20"/>
                <w:szCs w:val="20"/>
                <w:lang w:val="en-GB"/>
              </w:rPr>
              <w:t>TBD</w:t>
            </w:r>
          </w:p>
        </w:tc>
        <w:tc>
          <w:tcPr>
            <w:tcW w:w="1539" w:type="dxa"/>
          </w:tcPr>
          <w:p w14:paraId="021A95DB" w14:textId="29EE544A" w:rsidR="00690940" w:rsidRPr="00364713" w:rsidRDefault="003E38BA" w:rsidP="003B083F">
            <w:pPr>
              <w:rPr>
                <w:rFonts w:cstheme="minorHAnsi"/>
                <w:sz w:val="20"/>
                <w:szCs w:val="20"/>
                <w:lang w:val="en-GB"/>
              </w:rPr>
            </w:pPr>
            <w:r w:rsidRPr="00364713">
              <w:rPr>
                <w:rFonts w:cstheme="minorHAnsi"/>
                <w:sz w:val="20"/>
                <w:szCs w:val="20"/>
                <w:lang w:val="en-GB"/>
              </w:rPr>
              <w:t>TBD</w:t>
            </w:r>
          </w:p>
        </w:tc>
      </w:tr>
      <w:tr w:rsidR="00690940" w:rsidRPr="00401513" w14:paraId="3BA4F310" w14:textId="77777777" w:rsidTr="00300DB5">
        <w:trPr>
          <w:trHeight w:val="567"/>
        </w:trPr>
        <w:tc>
          <w:tcPr>
            <w:tcW w:w="1216" w:type="dxa"/>
            <w:vMerge/>
          </w:tcPr>
          <w:p w14:paraId="305D601D" w14:textId="77777777" w:rsidR="00690940" w:rsidRPr="00401513" w:rsidRDefault="00690940" w:rsidP="003B083F">
            <w:pPr>
              <w:rPr>
                <w:rFonts w:cstheme="minorHAnsi"/>
                <w:b/>
                <w:bCs/>
                <w:sz w:val="20"/>
                <w:szCs w:val="20"/>
                <w:lang w:val="en-GB"/>
              </w:rPr>
            </w:pPr>
          </w:p>
        </w:tc>
        <w:tc>
          <w:tcPr>
            <w:tcW w:w="2968" w:type="dxa"/>
          </w:tcPr>
          <w:p w14:paraId="093D10F4" w14:textId="7E6A88A1" w:rsidR="00690940" w:rsidRPr="00401513" w:rsidRDefault="00690940" w:rsidP="003B083F">
            <w:pPr>
              <w:rPr>
                <w:rFonts w:cstheme="minorHAnsi"/>
                <w:sz w:val="20"/>
                <w:szCs w:val="20"/>
                <w:lang w:val="en-GB"/>
              </w:rPr>
            </w:pPr>
            <w:r w:rsidRPr="00401513">
              <w:rPr>
                <w:rFonts w:cstheme="minorHAnsi"/>
                <w:color w:val="000000"/>
                <w:sz w:val="20"/>
                <w:szCs w:val="20"/>
                <w:lang w:val="en-GB" w:eastAsia="zh-CN"/>
              </w:rPr>
              <w:t xml:space="preserve">Number of </w:t>
            </w:r>
            <w:r w:rsidR="008819DA" w:rsidRPr="00401513">
              <w:rPr>
                <w:rFonts w:cstheme="minorHAnsi"/>
                <w:color w:val="000000"/>
                <w:sz w:val="20"/>
                <w:szCs w:val="20"/>
                <w:lang w:val="en-GB" w:eastAsia="zh-CN"/>
              </w:rPr>
              <w:t>people dying from HIV/related causes</w:t>
            </w:r>
            <w:r w:rsidRPr="00401513">
              <w:rPr>
                <w:rFonts w:cstheme="minorHAnsi"/>
                <w:color w:val="000000"/>
                <w:sz w:val="20"/>
                <w:szCs w:val="20"/>
                <w:lang w:val="en-GB" w:eastAsia="zh-CN"/>
              </w:rPr>
              <w:t xml:space="preserve"> per year</w:t>
            </w:r>
            <w:r w:rsidR="00300DB5">
              <w:rPr>
                <w:rFonts w:cstheme="minorHAnsi"/>
                <w:color w:val="000000"/>
                <w:sz w:val="20"/>
                <w:szCs w:val="20"/>
                <w:vertAlign w:val="superscript"/>
                <w:lang w:val="en-GB" w:eastAsia="zh-CN"/>
              </w:rPr>
              <w:t>ii</w:t>
            </w:r>
            <w:r w:rsidRPr="00401513">
              <w:rPr>
                <w:rFonts w:cstheme="minorHAnsi"/>
                <w:color w:val="000000"/>
                <w:sz w:val="20"/>
                <w:szCs w:val="20"/>
                <w:lang w:val="en-GB" w:eastAsia="zh-CN"/>
              </w:rPr>
              <w:t xml:space="preserve"> (including disaggregation by </w:t>
            </w:r>
            <w:r w:rsidRPr="00401513">
              <w:rPr>
                <w:rFonts w:cstheme="minorHAnsi"/>
                <w:color w:val="000000"/>
                <w:sz w:val="20"/>
                <w:szCs w:val="20"/>
                <w:lang w:val="en-GB"/>
              </w:rPr>
              <w:t>HIV</w:t>
            </w:r>
            <w:r w:rsidR="00491E14">
              <w:rPr>
                <w:rFonts w:cstheme="minorHAnsi"/>
                <w:color w:val="000000"/>
                <w:sz w:val="20"/>
                <w:szCs w:val="20"/>
                <w:lang w:val="en-GB"/>
              </w:rPr>
              <w:t>,</w:t>
            </w:r>
            <w:r w:rsidRPr="00401513">
              <w:rPr>
                <w:rFonts w:cstheme="minorHAnsi"/>
                <w:color w:val="000000"/>
                <w:sz w:val="20"/>
                <w:szCs w:val="20"/>
                <w:lang w:val="en-GB"/>
              </w:rPr>
              <w:t xml:space="preserve"> cryptococcal meningitis, </w:t>
            </w:r>
            <w:r w:rsidR="004A6FAB">
              <w:rPr>
                <w:rFonts w:cstheme="minorHAnsi"/>
                <w:color w:val="000000"/>
                <w:sz w:val="20"/>
                <w:szCs w:val="20"/>
                <w:lang w:val="en-GB"/>
              </w:rPr>
              <w:t>TB</w:t>
            </w:r>
            <w:r w:rsidRPr="00401513">
              <w:rPr>
                <w:rFonts w:cstheme="minorHAnsi"/>
                <w:color w:val="000000"/>
                <w:sz w:val="20"/>
                <w:szCs w:val="20"/>
                <w:lang w:val="en-GB"/>
              </w:rPr>
              <w:t xml:space="preserve"> and severe bacterial infections)</w:t>
            </w:r>
          </w:p>
        </w:tc>
        <w:tc>
          <w:tcPr>
            <w:tcW w:w="2341" w:type="dxa"/>
          </w:tcPr>
          <w:p w14:paraId="06C02102" w14:textId="1FD23F3E" w:rsidR="00690940" w:rsidRPr="00401513" w:rsidRDefault="003E38BA" w:rsidP="003B083F">
            <w:pPr>
              <w:rPr>
                <w:rFonts w:cstheme="minorHAnsi"/>
                <w:sz w:val="20"/>
                <w:szCs w:val="20"/>
                <w:lang w:val="en-GB"/>
              </w:rPr>
            </w:pPr>
            <w:r w:rsidRPr="00401513">
              <w:rPr>
                <w:rFonts w:cstheme="minorHAnsi"/>
                <w:sz w:val="20"/>
                <w:szCs w:val="20"/>
                <w:lang w:val="en-GB"/>
              </w:rPr>
              <w:t>94 000</w:t>
            </w:r>
          </w:p>
        </w:tc>
        <w:tc>
          <w:tcPr>
            <w:tcW w:w="1712" w:type="dxa"/>
            <w:shd w:val="clear" w:color="auto" w:fill="E7E6E6" w:themeFill="background2"/>
          </w:tcPr>
          <w:p w14:paraId="13BEFE54" w14:textId="2AADDCC0" w:rsidR="00690940" w:rsidRPr="00401513" w:rsidRDefault="00FC28E8" w:rsidP="003B083F">
            <w:pPr>
              <w:rPr>
                <w:rFonts w:cstheme="minorHAnsi"/>
                <w:sz w:val="20"/>
                <w:szCs w:val="20"/>
                <w:lang w:val="en-GB"/>
              </w:rPr>
            </w:pPr>
            <w:r w:rsidRPr="00401513">
              <w:rPr>
                <w:rFonts w:cstheme="minorHAnsi"/>
                <w:sz w:val="20"/>
                <w:szCs w:val="20"/>
                <w:lang w:val="en-GB"/>
              </w:rPr>
              <w:t>32 000</w:t>
            </w:r>
          </w:p>
        </w:tc>
        <w:tc>
          <w:tcPr>
            <w:tcW w:w="1539" w:type="dxa"/>
          </w:tcPr>
          <w:p w14:paraId="212FA3A0" w14:textId="55AFD6FC" w:rsidR="00690940" w:rsidRPr="00401513" w:rsidRDefault="00FC28E8" w:rsidP="003B083F">
            <w:pPr>
              <w:rPr>
                <w:rFonts w:cstheme="minorHAnsi"/>
                <w:sz w:val="20"/>
                <w:szCs w:val="20"/>
                <w:lang w:val="en-GB"/>
              </w:rPr>
            </w:pPr>
            <w:r w:rsidRPr="00401513">
              <w:rPr>
                <w:rFonts w:cstheme="minorHAnsi"/>
                <w:sz w:val="20"/>
                <w:szCs w:val="20"/>
                <w:lang w:val="en-GB"/>
              </w:rPr>
              <w:t>30 000</w:t>
            </w:r>
          </w:p>
        </w:tc>
      </w:tr>
      <w:tr w:rsidR="00FC28E8" w:rsidRPr="00E02DA8" w14:paraId="3F51592C" w14:textId="77777777" w:rsidTr="00300DB5">
        <w:trPr>
          <w:trHeight w:val="567"/>
        </w:trPr>
        <w:tc>
          <w:tcPr>
            <w:tcW w:w="1216" w:type="dxa"/>
            <w:vMerge/>
          </w:tcPr>
          <w:p w14:paraId="420D80A8" w14:textId="77777777" w:rsidR="00FC28E8" w:rsidRPr="00401513" w:rsidRDefault="00FC28E8" w:rsidP="003B083F">
            <w:pPr>
              <w:rPr>
                <w:rFonts w:cstheme="minorHAnsi"/>
                <w:b/>
                <w:bCs/>
                <w:sz w:val="20"/>
                <w:szCs w:val="20"/>
                <w:lang w:val="en-GB"/>
              </w:rPr>
            </w:pPr>
          </w:p>
        </w:tc>
        <w:tc>
          <w:tcPr>
            <w:tcW w:w="2968" w:type="dxa"/>
          </w:tcPr>
          <w:p w14:paraId="1B0D90B0" w14:textId="3EB4D800" w:rsidR="00FC28E8" w:rsidRPr="003B083F" w:rsidRDefault="00FC28E8" w:rsidP="003B083F">
            <w:pPr>
              <w:rPr>
                <w:rFonts w:cstheme="minorHAnsi"/>
                <w:sz w:val="20"/>
                <w:szCs w:val="20"/>
                <w:lang w:val="en-GB"/>
              </w:rPr>
            </w:pPr>
            <w:r w:rsidRPr="003B083F">
              <w:rPr>
                <w:rFonts w:cstheme="minorHAnsi"/>
                <w:color w:val="000000"/>
                <w:sz w:val="20"/>
                <w:szCs w:val="20"/>
                <w:lang w:val="en-GB"/>
              </w:rPr>
              <w:t xml:space="preserve">Number of </w:t>
            </w:r>
            <w:r w:rsidR="0067327C" w:rsidRPr="003B083F">
              <w:rPr>
                <w:rFonts w:cstheme="minorHAnsi"/>
                <w:color w:val="000000"/>
                <w:sz w:val="20"/>
                <w:szCs w:val="20"/>
                <w:lang w:val="en-GB"/>
              </w:rPr>
              <w:t>PLHIV</w:t>
            </w:r>
            <w:r w:rsidR="004A6FAB" w:rsidRPr="003B083F">
              <w:rPr>
                <w:rFonts w:cstheme="minorHAnsi"/>
                <w:color w:val="000000"/>
                <w:sz w:val="20"/>
                <w:szCs w:val="20"/>
                <w:lang w:val="en-GB"/>
              </w:rPr>
              <w:t xml:space="preserve"> </w:t>
            </w:r>
            <w:r w:rsidRPr="003B083F">
              <w:rPr>
                <w:rFonts w:cstheme="minorHAnsi"/>
                <w:color w:val="000000"/>
                <w:sz w:val="20"/>
                <w:szCs w:val="20"/>
                <w:lang w:val="en-GB"/>
              </w:rPr>
              <w:t xml:space="preserve">dying from </w:t>
            </w:r>
            <w:r w:rsidR="004A6FAB" w:rsidRPr="003B083F">
              <w:rPr>
                <w:rFonts w:cstheme="minorHAnsi"/>
                <w:color w:val="000000"/>
                <w:sz w:val="20"/>
                <w:szCs w:val="20"/>
                <w:lang w:val="en-GB"/>
              </w:rPr>
              <w:t>TB</w:t>
            </w:r>
            <w:r w:rsidRPr="003B083F">
              <w:rPr>
                <w:rFonts w:cstheme="minorHAnsi"/>
                <w:color w:val="000000"/>
                <w:sz w:val="20"/>
                <w:szCs w:val="20"/>
                <w:lang w:val="en-GB"/>
              </w:rPr>
              <w:t>, hepatitis B and hepatitis C</w:t>
            </w:r>
            <w:r w:rsidR="00300DB5">
              <w:rPr>
                <w:vertAlign w:val="superscript"/>
              </w:rPr>
              <w:t>iii</w:t>
            </w:r>
          </w:p>
        </w:tc>
        <w:tc>
          <w:tcPr>
            <w:tcW w:w="2341" w:type="dxa"/>
          </w:tcPr>
          <w:p w14:paraId="727479BD" w14:textId="586D66E7" w:rsidR="00FC28E8" w:rsidRPr="00E02DA8" w:rsidRDefault="00FC28E8" w:rsidP="003B083F">
            <w:pPr>
              <w:rPr>
                <w:rFonts w:cstheme="minorHAnsi"/>
                <w:sz w:val="20"/>
                <w:szCs w:val="20"/>
                <w:lang w:val="en-GB"/>
              </w:rPr>
            </w:pPr>
            <w:r w:rsidRPr="00E02DA8">
              <w:rPr>
                <w:rFonts w:cstheme="minorHAnsi"/>
                <w:sz w:val="20"/>
                <w:szCs w:val="20"/>
                <w:lang w:val="en-GB"/>
              </w:rPr>
              <w:t>TBD</w:t>
            </w:r>
          </w:p>
        </w:tc>
        <w:tc>
          <w:tcPr>
            <w:tcW w:w="1712" w:type="dxa"/>
            <w:shd w:val="clear" w:color="auto" w:fill="E7E6E6" w:themeFill="background2"/>
          </w:tcPr>
          <w:p w14:paraId="796F44A3" w14:textId="55505D9C" w:rsidR="00FC28E8" w:rsidRPr="00E02DA8" w:rsidRDefault="00FC28E8" w:rsidP="003B083F">
            <w:pPr>
              <w:rPr>
                <w:rFonts w:cstheme="minorHAnsi"/>
                <w:sz w:val="20"/>
                <w:szCs w:val="20"/>
                <w:lang w:val="en-GB"/>
              </w:rPr>
            </w:pPr>
            <w:r w:rsidRPr="00E02DA8">
              <w:rPr>
                <w:rFonts w:cstheme="minorHAnsi"/>
                <w:sz w:val="20"/>
                <w:szCs w:val="20"/>
                <w:lang w:val="en-GB"/>
              </w:rPr>
              <w:t>TBD</w:t>
            </w:r>
          </w:p>
        </w:tc>
        <w:tc>
          <w:tcPr>
            <w:tcW w:w="1539" w:type="dxa"/>
          </w:tcPr>
          <w:p w14:paraId="3CA92085" w14:textId="0E2B6D4C" w:rsidR="00FC28E8" w:rsidRPr="00E02DA8" w:rsidRDefault="00FC28E8" w:rsidP="003B083F">
            <w:pPr>
              <w:rPr>
                <w:rFonts w:cstheme="minorHAnsi"/>
                <w:sz w:val="20"/>
                <w:szCs w:val="20"/>
                <w:lang w:val="en-GB"/>
              </w:rPr>
            </w:pPr>
            <w:r w:rsidRPr="00E02DA8">
              <w:rPr>
                <w:rFonts w:cstheme="minorHAnsi"/>
                <w:sz w:val="20"/>
                <w:szCs w:val="20"/>
                <w:lang w:val="en-GB"/>
              </w:rPr>
              <w:t>TBD</w:t>
            </w:r>
          </w:p>
        </w:tc>
      </w:tr>
      <w:tr w:rsidR="00FC28E8" w:rsidRPr="00E02DA8" w14:paraId="53F89542" w14:textId="77777777" w:rsidTr="00300DB5">
        <w:trPr>
          <w:trHeight w:val="567"/>
        </w:trPr>
        <w:tc>
          <w:tcPr>
            <w:tcW w:w="1216" w:type="dxa"/>
            <w:vMerge/>
          </w:tcPr>
          <w:p w14:paraId="2ED6B212" w14:textId="77777777" w:rsidR="00FC28E8" w:rsidRPr="00401513" w:rsidRDefault="00FC28E8" w:rsidP="003B083F">
            <w:pPr>
              <w:rPr>
                <w:rFonts w:cstheme="minorHAnsi"/>
                <w:b/>
                <w:bCs/>
                <w:sz w:val="20"/>
                <w:szCs w:val="20"/>
                <w:lang w:val="en-GB"/>
              </w:rPr>
            </w:pPr>
          </w:p>
        </w:tc>
        <w:tc>
          <w:tcPr>
            <w:tcW w:w="2968" w:type="dxa"/>
          </w:tcPr>
          <w:p w14:paraId="7D7A2225" w14:textId="38F59227" w:rsidR="00FC28E8" w:rsidRPr="003B083F" w:rsidRDefault="00FC28E8" w:rsidP="003B083F">
            <w:pPr>
              <w:rPr>
                <w:rFonts w:cstheme="minorHAnsi"/>
                <w:color w:val="000000"/>
                <w:sz w:val="20"/>
                <w:szCs w:val="20"/>
                <w:lang w:val="en-GB"/>
              </w:rPr>
            </w:pPr>
            <w:r w:rsidRPr="003B083F">
              <w:rPr>
                <w:rFonts w:cstheme="minorHAnsi"/>
                <w:sz w:val="20"/>
                <w:szCs w:val="20"/>
                <w:lang w:val="en-GB"/>
              </w:rPr>
              <w:t>Number of countries validated for the elimination of vertical (mother-to-child) transmission of HIV, hepatitis B, or syphilis</w:t>
            </w:r>
          </w:p>
        </w:tc>
        <w:tc>
          <w:tcPr>
            <w:tcW w:w="2341" w:type="dxa"/>
          </w:tcPr>
          <w:p w14:paraId="517CDBD4" w14:textId="15D37289" w:rsidR="00FC28E8" w:rsidRPr="00E02DA8" w:rsidRDefault="00FC28E8" w:rsidP="003B083F">
            <w:pPr>
              <w:rPr>
                <w:rFonts w:cstheme="minorHAnsi"/>
                <w:sz w:val="20"/>
                <w:szCs w:val="20"/>
                <w:lang w:val="en-GB"/>
              </w:rPr>
            </w:pPr>
            <w:r w:rsidRPr="00E02DA8">
              <w:rPr>
                <w:rFonts w:cstheme="minorHAnsi"/>
                <w:sz w:val="20"/>
                <w:szCs w:val="20"/>
                <w:lang w:val="en-GB"/>
              </w:rPr>
              <w:t xml:space="preserve">Confirm </w:t>
            </w:r>
          </w:p>
        </w:tc>
        <w:tc>
          <w:tcPr>
            <w:tcW w:w="1712" w:type="dxa"/>
            <w:shd w:val="clear" w:color="auto" w:fill="E7E6E6" w:themeFill="background2"/>
          </w:tcPr>
          <w:p w14:paraId="3E0A2D8E" w14:textId="33B4158E" w:rsidR="00FC28E8" w:rsidRPr="00E02DA8" w:rsidRDefault="00FC28E8" w:rsidP="003B083F">
            <w:pPr>
              <w:rPr>
                <w:rFonts w:cstheme="minorHAnsi"/>
                <w:sz w:val="20"/>
                <w:szCs w:val="20"/>
                <w:lang w:val="en-GB"/>
              </w:rPr>
            </w:pPr>
            <w:r w:rsidRPr="00E02DA8">
              <w:rPr>
                <w:rFonts w:cstheme="minorHAnsi"/>
                <w:sz w:val="20"/>
                <w:szCs w:val="20"/>
                <w:lang w:val="en-GB"/>
              </w:rPr>
              <w:t>5</w:t>
            </w:r>
          </w:p>
        </w:tc>
        <w:tc>
          <w:tcPr>
            <w:tcW w:w="1539" w:type="dxa"/>
          </w:tcPr>
          <w:p w14:paraId="27827CC0" w14:textId="3EB61C9D" w:rsidR="00FC28E8" w:rsidRPr="00E02DA8" w:rsidRDefault="00FC28E8" w:rsidP="003B083F">
            <w:pPr>
              <w:rPr>
                <w:rFonts w:cstheme="minorHAnsi"/>
                <w:sz w:val="20"/>
                <w:szCs w:val="20"/>
                <w:lang w:val="en-GB"/>
              </w:rPr>
            </w:pPr>
            <w:r w:rsidRPr="00E02DA8">
              <w:rPr>
                <w:rFonts w:cstheme="minorHAnsi"/>
                <w:sz w:val="20"/>
                <w:szCs w:val="20"/>
                <w:lang w:val="en-GB"/>
              </w:rPr>
              <w:t>11</w:t>
            </w:r>
          </w:p>
        </w:tc>
      </w:tr>
      <w:tr w:rsidR="00690940" w:rsidRPr="00401513" w14:paraId="1C179429" w14:textId="77777777" w:rsidTr="00300DB5">
        <w:trPr>
          <w:trHeight w:val="567"/>
        </w:trPr>
        <w:tc>
          <w:tcPr>
            <w:tcW w:w="1216" w:type="dxa"/>
            <w:vMerge w:val="restart"/>
          </w:tcPr>
          <w:p w14:paraId="0282F812" w14:textId="77777777" w:rsidR="00690940" w:rsidRPr="00401513" w:rsidRDefault="00690940" w:rsidP="003B083F">
            <w:pPr>
              <w:rPr>
                <w:rFonts w:cstheme="minorHAnsi"/>
                <w:b/>
                <w:bCs/>
                <w:sz w:val="20"/>
                <w:szCs w:val="20"/>
                <w:lang w:val="en-GB"/>
              </w:rPr>
            </w:pPr>
            <w:r w:rsidRPr="00401513">
              <w:rPr>
                <w:rFonts w:cstheme="minorHAnsi"/>
                <w:b/>
                <w:bCs/>
                <w:sz w:val="20"/>
                <w:szCs w:val="20"/>
                <w:lang w:val="en-GB"/>
              </w:rPr>
              <w:t xml:space="preserve">Coverage </w:t>
            </w:r>
          </w:p>
          <w:p w14:paraId="75737E03" w14:textId="77777777" w:rsidR="00690940" w:rsidRPr="00401513" w:rsidRDefault="00690940" w:rsidP="003B083F">
            <w:pPr>
              <w:rPr>
                <w:rFonts w:cstheme="minorHAnsi"/>
                <w:b/>
                <w:bCs/>
                <w:sz w:val="20"/>
                <w:szCs w:val="20"/>
                <w:lang w:val="en-GB"/>
              </w:rPr>
            </w:pPr>
          </w:p>
          <w:p w14:paraId="6AB63120" w14:textId="77777777" w:rsidR="00690940" w:rsidRPr="00401513" w:rsidRDefault="00690940" w:rsidP="003B083F">
            <w:pPr>
              <w:rPr>
                <w:rFonts w:cstheme="minorHAnsi"/>
                <w:b/>
                <w:bCs/>
                <w:sz w:val="20"/>
                <w:szCs w:val="20"/>
                <w:lang w:val="en-GB"/>
              </w:rPr>
            </w:pPr>
          </w:p>
        </w:tc>
        <w:tc>
          <w:tcPr>
            <w:tcW w:w="2968" w:type="dxa"/>
          </w:tcPr>
          <w:p w14:paraId="6A878917" w14:textId="71CDBB54" w:rsidR="00690940" w:rsidRPr="00401513" w:rsidRDefault="00690940" w:rsidP="003B083F">
            <w:pPr>
              <w:rPr>
                <w:rFonts w:cstheme="minorHAnsi"/>
                <w:sz w:val="20"/>
                <w:szCs w:val="20"/>
                <w:lang w:val="en-GB"/>
              </w:rPr>
            </w:pPr>
            <w:r w:rsidRPr="00401513">
              <w:rPr>
                <w:rFonts w:cstheme="minorHAnsi"/>
                <w:sz w:val="20"/>
                <w:szCs w:val="20"/>
                <w:lang w:val="en-GB"/>
              </w:rPr>
              <w:t xml:space="preserve">Percentage of </w:t>
            </w:r>
            <w:r w:rsidR="0067327C">
              <w:rPr>
                <w:rFonts w:cstheme="minorHAnsi"/>
                <w:sz w:val="20"/>
                <w:szCs w:val="20"/>
                <w:lang w:val="en-GB"/>
              </w:rPr>
              <w:t>PLHIV</w:t>
            </w:r>
            <w:r w:rsidR="004A6FAB">
              <w:rPr>
                <w:rFonts w:cstheme="minorHAnsi"/>
                <w:sz w:val="20"/>
                <w:szCs w:val="20"/>
                <w:lang w:val="en-GB"/>
              </w:rPr>
              <w:t xml:space="preserve"> </w:t>
            </w:r>
            <w:r w:rsidRPr="00401513">
              <w:rPr>
                <w:rFonts w:cstheme="minorHAnsi"/>
                <w:sz w:val="20"/>
                <w:szCs w:val="20"/>
                <w:lang w:val="en-GB"/>
              </w:rPr>
              <w:t xml:space="preserve">who know their </w:t>
            </w:r>
            <w:r w:rsidR="00CF5046" w:rsidRPr="00401513">
              <w:rPr>
                <w:rFonts w:cstheme="minorHAnsi"/>
                <w:sz w:val="20"/>
                <w:szCs w:val="20"/>
                <w:lang w:val="en-GB"/>
              </w:rPr>
              <w:t xml:space="preserve">HIV </w:t>
            </w:r>
            <w:r w:rsidRPr="00401513">
              <w:rPr>
                <w:rFonts w:cstheme="minorHAnsi"/>
                <w:sz w:val="20"/>
                <w:szCs w:val="20"/>
                <w:lang w:val="en-GB"/>
              </w:rPr>
              <w:t>status</w:t>
            </w:r>
            <w:r w:rsidR="00BF30DF" w:rsidRPr="00BF30DF">
              <w:rPr>
                <w:rFonts w:cstheme="minorHAnsi"/>
                <w:sz w:val="20"/>
                <w:szCs w:val="20"/>
                <w:vertAlign w:val="superscript"/>
                <w:lang w:val="en-GB"/>
              </w:rPr>
              <w:t>iv</w:t>
            </w:r>
          </w:p>
        </w:tc>
        <w:tc>
          <w:tcPr>
            <w:tcW w:w="2341" w:type="dxa"/>
          </w:tcPr>
          <w:p w14:paraId="6CA329D8" w14:textId="14C4ADCF" w:rsidR="00690940" w:rsidRPr="00401513" w:rsidRDefault="00FC28E8" w:rsidP="003B083F">
            <w:pPr>
              <w:rPr>
                <w:rFonts w:cstheme="minorHAnsi"/>
                <w:sz w:val="20"/>
                <w:szCs w:val="20"/>
                <w:lang w:val="en-GB"/>
              </w:rPr>
            </w:pPr>
            <w:r w:rsidRPr="00401513">
              <w:rPr>
                <w:rFonts w:cstheme="minorHAnsi"/>
                <w:sz w:val="20"/>
                <w:szCs w:val="20"/>
                <w:lang w:val="en-GB" w:eastAsia="zh-CN"/>
              </w:rPr>
              <w:t>77</w:t>
            </w:r>
            <w:r w:rsidR="00690940" w:rsidRPr="00401513">
              <w:rPr>
                <w:rFonts w:cstheme="minorHAnsi"/>
                <w:sz w:val="20"/>
                <w:szCs w:val="20"/>
                <w:lang w:val="en-GB" w:eastAsia="zh-CN"/>
              </w:rPr>
              <w:t>%</w:t>
            </w:r>
          </w:p>
        </w:tc>
        <w:tc>
          <w:tcPr>
            <w:tcW w:w="1712" w:type="dxa"/>
            <w:shd w:val="clear" w:color="auto" w:fill="E7E6E6" w:themeFill="background2"/>
          </w:tcPr>
          <w:p w14:paraId="4A89324A" w14:textId="77777777" w:rsidR="00690940" w:rsidRPr="00401513" w:rsidRDefault="00690940" w:rsidP="003B083F">
            <w:pPr>
              <w:rPr>
                <w:rFonts w:cstheme="minorHAnsi"/>
                <w:sz w:val="20"/>
                <w:szCs w:val="20"/>
                <w:lang w:val="en-GB"/>
              </w:rPr>
            </w:pPr>
            <w:r w:rsidRPr="00401513">
              <w:rPr>
                <w:rFonts w:cstheme="minorHAnsi"/>
                <w:sz w:val="20"/>
                <w:szCs w:val="20"/>
                <w:lang w:val="en-GB" w:eastAsia="zh-CN"/>
              </w:rPr>
              <w:t>95%</w:t>
            </w:r>
          </w:p>
        </w:tc>
        <w:tc>
          <w:tcPr>
            <w:tcW w:w="1539" w:type="dxa"/>
          </w:tcPr>
          <w:p w14:paraId="0C5B0D3D" w14:textId="77777777" w:rsidR="00690940" w:rsidRPr="00401513" w:rsidRDefault="00690940" w:rsidP="003B083F">
            <w:pPr>
              <w:rPr>
                <w:rFonts w:cstheme="minorHAnsi"/>
                <w:sz w:val="20"/>
                <w:szCs w:val="20"/>
                <w:lang w:val="en-GB"/>
              </w:rPr>
            </w:pPr>
            <w:r w:rsidRPr="00401513">
              <w:rPr>
                <w:rFonts w:cstheme="minorHAnsi"/>
                <w:sz w:val="20"/>
                <w:szCs w:val="20"/>
                <w:lang w:val="en-GB" w:eastAsia="zh-CN"/>
              </w:rPr>
              <w:t>95%</w:t>
            </w:r>
          </w:p>
        </w:tc>
      </w:tr>
      <w:tr w:rsidR="00690940" w:rsidRPr="00401513" w14:paraId="3122DF80" w14:textId="77777777" w:rsidTr="00300DB5">
        <w:trPr>
          <w:trHeight w:val="567"/>
        </w:trPr>
        <w:tc>
          <w:tcPr>
            <w:tcW w:w="1216" w:type="dxa"/>
            <w:vMerge/>
          </w:tcPr>
          <w:p w14:paraId="4F9BA8CF" w14:textId="77777777" w:rsidR="00690940" w:rsidRPr="00401513" w:rsidRDefault="00690940" w:rsidP="003B083F">
            <w:pPr>
              <w:rPr>
                <w:rFonts w:cstheme="minorHAnsi"/>
                <w:b/>
                <w:bCs/>
                <w:sz w:val="20"/>
                <w:szCs w:val="20"/>
                <w:lang w:val="en-GB"/>
              </w:rPr>
            </w:pPr>
          </w:p>
        </w:tc>
        <w:tc>
          <w:tcPr>
            <w:tcW w:w="2968" w:type="dxa"/>
          </w:tcPr>
          <w:p w14:paraId="21A7E4B8" w14:textId="74A2CE63" w:rsidR="00690940" w:rsidRPr="00401513" w:rsidRDefault="00690940" w:rsidP="003B083F">
            <w:pPr>
              <w:rPr>
                <w:rFonts w:cstheme="minorHAnsi"/>
                <w:sz w:val="20"/>
                <w:szCs w:val="20"/>
                <w:lang w:val="en-GB"/>
              </w:rPr>
            </w:pPr>
            <w:r w:rsidRPr="00401513">
              <w:rPr>
                <w:rFonts w:cstheme="minorHAnsi"/>
                <w:sz w:val="20"/>
                <w:szCs w:val="20"/>
                <w:lang w:val="en-GB"/>
              </w:rPr>
              <w:t xml:space="preserve">Percentage of people </w:t>
            </w:r>
            <w:r w:rsidR="00CF5046" w:rsidRPr="00401513">
              <w:rPr>
                <w:rFonts w:cstheme="minorHAnsi"/>
                <w:sz w:val="20"/>
                <w:szCs w:val="20"/>
                <w:lang w:val="en-GB"/>
              </w:rPr>
              <w:t xml:space="preserve">who know their HIV-positive status </w:t>
            </w:r>
            <w:r w:rsidR="00E02DA8">
              <w:rPr>
                <w:rFonts w:cstheme="minorHAnsi"/>
                <w:sz w:val="20"/>
                <w:szCs w:val="20"/>
                <w:lang w:val="en-GB"/>
              </w:rPr>
              <w:t xml:space="preserve">and </w:t>
            </w:r>
            <w:r w:rsidR="00CF5046" w:rsidRPr="00401513">
              <w:rPr>
                <w:rFonts w:cstheme="minorHAnsi"/>
                <w:sz w:val="20"/>
                <w:szCs w:val="20"/>
                <w:lang w:val="en-GB"/>
              </w:rPr>
              <w:t xml:space="preserve">are accessing </w:t>
            </w:r>
            <w:r w:rsidR="00C65FD0">
              <w:rPr>
                <w:rFonts w:cstheme="minorHAnsi"/>
                <w:sz w:val="20"/>
                <w:szCs w:val="20"/>
                <w:lang w:val="en-GB"/>
              </w:rPr>
              <w:t>ART</w:t>
            </w:r>
            <w:r w:rsidR="00BF30DF">
              <w:rPr>
                <w:rFonts w:cstheme="minorHAnsi"/>
                <w:sz w:val="20"/>
                <w:szCs w:val="20"/>
                <w:vertAlign w:val="superscript"/>
                <w:lang w:val="en-GB"/>
              </w:rPr>
              <w:t>iv</w:t>
            </w:r>
          </w:p>
        </w:tc>
        <w:tc>
          <w:tcPr>
            <w:tcW w:w="2341" w:type="dxa"/>
          </w:tcPr>
          <w:p w14:paraId="40FE2050" w14:textId="584C9379" w:rsidR="00690940" w:rsidRPr="00401513" w:rsidRDefault="00FC28E8" w:rsidP="003B083F">
            <w:pPr>
              <w:rPr>
                <w:rFonts w:cstheme="minorHAnsi"/>
                <w:sz w:val="20"/>
                <w:szCs w:val="20"/>
                <w:lang w:val="en-GB"/>
              </w:rPr>
            </w:pPr>
            <w:r w:rsidRPr="00401513">
              <w:rPr>
                <w:rFonts w:cstheme="minorHAnsi"/>
                <w:sz w:val="20"/>
                <w:szCs w:val="20"/>
                <w:lang w:val="en-GB" w:eastAsia="zh-CN"/>
              </w:rPr>
              <w:t>78</w:t>
            </w:r>
            <w:r w:rsidR="00690940" w:rsidRPr="00401513">
              <w:rPr>
                <w:rFonts w:cstheme="minorHAnsi"/>
                <w:sz w:val="20"/>
                <w:szCs w:val="20"/>
                <w:lang w:val="en-GB" w:eastAsia="zh-CN"/>
              </w:rPr>
              <w:t>%</w:t>
            </w:r>
          </w:p>
        </w:tc>
        <w:tc>
          <w:tcPr>
            <w:tcW w:w="1712" w:type="dxa"/>
            <w:shd w:val="clear" w:color="auto" w:fill="E7E6E6" w:themeFill="background2"/>
          </w:tcPr>
          <w:p w14:paraId="702A831D" w14:textId="77777777" w:rsidR="00690940" w:rsidRPr="00401513" w:rsidRDefault="00690940" w:rsidP="003B083F">
            <w:pPr>
              <w:rPr>
                <w:rFonts w:cstheme="minorHAnsi"/>
                <w:sz w:val="20"/>
                <w:szCs w:val="20"/>
                <w:lang w:val="en-GB"/>
              </w:rPr>
            </w:pPr>
            <w:r w:rsidRPr="00401513">
              <w:rPr>
                <w:rFonts w:cstheme="minorHAnsi"/>
                <w:sz w:val="20"/>
                <w:szCs w:val="20"/>
                <w:lang w:val="en-GB" w:eastAsia="zh-CN"/>
              </w:rPr>
              <w:t>95%</w:t>
            </w:r>
          </w:p>
        </w:tc>
        <w:tc>
          <w:tcPr>
            <w:tcW w:w="1539" w:type="dxa"/>
          </w:tcPr>
          <w:p w14:paraId="29F4D883" w14:textId="77777777" w:rsidR="00690940" w:rsidRPr="00401513" w:rsidRDefault="00690940" w:rsidP="003B083F">
            <w:pPr>
              <w:rPr>
                <w:rFonts w:cstheme="minorHAnsi"/>
                <w:sz w:val="20"/>
                <w:szCs w:val="20"/>
                <w:lang w:val="en-GB"/>
              </w:rPr>
            </w:pPr>
            <w:r w:rsidRPr="00401513">
              <w:rPr>
                <w:rFonts w:cstheme="minorHAnsi"/>
                <w:sz w:val="20"/>
                <w:szCs w:val="20"/>
                <w:lang w:val="en-GB" w:eastAsia="zh-CN"/>
              </w:rPr>
              <w:t>95%</w:t>
            </w:r>
          </w:p>
        </w:tc>
      </w:tr>
      <w:tr w:rsidR="00690940" w:rsidRPr="00401513" w14:paraId="1A9F64C7" w14:textId="77777777" w:rsidTr="00300DB5">
        <w:trPr>
          <w:trHeight w:val="567"/>
        </w:trPr>
        <w:tc>
          <w:tcPr>
            <w:tcW w:w="1216" w:type="dxa"/>
            <w:vMerge/>
          </w:tcPr>
          <w:p w14:paraId="21E4F709" w14:textId="77777777" w:rsidR="00690940" w:rsidRPr="00401513" w:rsidRDefault="00690940" w:rsidP="003B083F">
            <w:pPr>
              <w:rPr>
                <w:rFonts w:cstheme="minorHAnsi"/>
                <w:b/>
                <w:bCs/>
                <w:sz w:val="20"/>
                <w:szCs w:val="20"/>
                <w:lang w:val="en-GB"/>
              </w:rPr>
            </w:pPr>
          </w:p>
        </w:tc>
        <w:tc>
          <w:tcPr>
            <w:tcW w:w="2968" w:type="dxa"/>
          </w:tcPr>
          <w:p w14:paraId="67E5DD53" w14:textId="54CB428B" w:rsidR="00690940" w:rsidRPr="00401513" w:rsidRDefault="00690940" w:rsidP="003B083F">
            <w:pPr>
              <w:rPr>
                <w:rFonts w:cstheme="minorHAnsi"/>
                <w:sz w:val="20"/>
                <w:szCs w:val="20"/>
                <w:lang w:val="en-GB"/>
              </w:rPr>
            </w:pPr>
            <w:r w:rsidRPr="00401513">
              <w:rPr>
                <w:rFonts w:cstheme="minorHAnsi"/>
                <w:sz w:val="20"/>
                <w:szCs w:val="20"/>
                <w:lang w:val="en-GB"/>
              </w:rPr>
              <w:t xml:space="preserve">Percentage of </w:t>
            </w:r>
            <w:r w:rsidR="00A03402">
              <w:rPr>
                <w:rFonts w:cstheme="minorHAnsi"/>
                <w:sz w:val="20"/>
                <w:szCs w:val="20"/>
                <w:lang w:val="en-GB"/>
              </w:rPr>
              <w:t>PLHIV</w:t>
            </w:r>
            <w:r w:rsidRPr="00401513">
              <w:rPr>
                <w:rFonts w:cstheme="minorHAnsi"/>
                <w:sz w:val="20"/>
                <w:szCs w:val="20"/>
                <w:lang w:val="en-GB"/>
              </w:rPr>
              <w:t xml:space="preserve"> </w:t>
            </w:r>
            <w:r w:rsidR="00CF5046" w:rsidRPr="00401513">
              <w:rPr>
                <w:rFonts w:cstheme="minorHAnsi"/>
                <w:sz w:val="20"/>
                <w:szCs w:val="20"/>
                <w:lang w:val="en-GB"/>
              </w:rPr>
              <w:t>receiving</w:t>
            </w:r>
            <w:r w:rsidRPr="00401513">
              <w:rPr>
                <w:rFonts w:cstheme="minorHAnsi"/>
                <w:sz w:val="20"/>
                <w:szCs w:val="20"/>
                <w:lang w:val="en-GB"/>
              </w:rPr>
              <w:t xml:space="preserve"> treatment, </w:t>
            </w:r>
            <w:r w:rsidR="00CF5046" w:rsidRPr="00401513">
              <w:rPr>
                <w:rFonts w:cstheme="minorHAnsi"/>
                <w:sz w:val="20"/>
                <w:szCs w:val="20"/>
                <w:lang w:val="en-GB"/>
              </w:rPr>
              <w:t>who have suppressed viral loads</w:t>
            </w:r>
            <w:r w:rsidR="00BF30DF" w:rsidRPr="00BF30DF">
              <w:rPr>
                <w:rFonts w:cstheme="minorHAnsi"/>
                <w:sz w:val="20"/>
                <w:szCs w:val="20"/>
                <w:vertAlign w:val="superscript"/>
                <w:lang w:val="en-GB"/>
              </w:rPr>
              <w:t>iv</w:t>
            </w:r>
          </w:p>
        </w:tc>
        <w:tc>
          <w:tcPr>
            <w:tcW w:w="2341" w:type="dxa"/>
          </w:tcPr>
          <w:p w14:paraId="786896CF" w14:textId="0CC2686B" w:rsidR="00690940" w:rsidRPr="00401513" w:rsidRDefault="00690940" w:rsidP="003B083F">
            <w:pPr>
              <w:rPr>
                <w:rFonts w:cstheme="minorHAnsi"/>
                <w:sz w:val="20"/>
                <w:szCs w:val="20"/>
                <w:lang w:val="en-GB"/>
              </w:rPr>
            </w:pPr>
            <w:r w:rsidRPr="00401513">
              <w:rPr>
                <w:rFonts w:cstheme="minorHAnsi"/>
                <w:sz w:val="20"/>
                <w:szCs w:val="20"/>
                <w:lang w:val="en-GB" w:eastAsia="zh-CN"/>
              </w:rPr>
              <w:t>9</w:t>
            </w:r>
            <w:r w:rsidR="00FC28E8" w:rsidRPr="00401513">
              <w:rPr>
                <w:rFonts w:cstheme="minorHAnsi"/>
                <w:sz w:val="20"/>
                <w:szCs w:val="20"/>
                <w:lang w:val="en-GB" w:eastAsia="zh-CN"/>
              </w:rPr>
              <w:t>1</w:t>
            </w:r>
            <w:r w:rsidRPr="00401513">
              <w:rPr>
                <w:rFonts w:cstheme="minorHAnsi"/>
                <w:sz w:val="20"/>
                <w:szCs w:val="20"/>
                <w:lang w:val="en-GB" w:eastAsia="zh-CN"/>
              </w:rPr>
              <w:t>%</w:t>
            </w:r>
          </w:p>
        </w:tc>
        <w:tc>
          <w:tcPr>
            <w:tcW w:w="1712" w:type="dxa"/>
            <w:shd w:val="clear" w:color="auto" w:fill="E7E6E6" w:themeFill="background2"/>
          </w:tcPr>
          <w:p w14:paraId="5F6E8559" w14:textId="77777777" w:rsidR="00690940" w:rsidRPr="00401513" w:rsidRDefault="00690940" w:rsidP="003B083F">
            <w:pPr>
              <w:rPr>
                <w:rFonts w:cstheme="minorHAnsi"/>
                <w:sz w:val="20"/>
                <w:szCs w:val="20"/>
                <w:lang w:val="en-GB"/>
              </w:rPr>
            </w:pPr>
            <w:r w:rsidRPr="00401513">
              <w:rPr>
                <w:rFonts w:cstheme="minorHAnsi"/>
                <w:sz w:val="20"/>
                <w:szCs w:val="20"/>
                <w:lang w:val="en-GB" w:eastAsia="zh-CN"/>
              </w:rPr>
              <w:t>95%</w:t>
            </w:r>
          </w:p>
        </w:tc>
        <w:tc>
          <w:tcPr>
            <w:tcW w:w="1539" w:type="dxa"/>
          </w:tcPr>
          <w:p w14:paraId="2DFE94CE" w14:textId="77777777" w:rsidR="00690940" w:rsidRPr="00401513" w:rsidRDefault="00690940" w:rsidP="003B083F">
            <w:pPr>
              <w:rPr>
                <w:rFonts w:cstheme="minorHAnsi"/>
                <w:sz w:val="20"/>
                <w:szCs w:val="20"/>
                <w:lang w:val="en-GB"/>
              </w:rPr>
            </w:pPr>
            <w:r w:rsidRPr="00401513">
              <w:rPr>
                <w:rFonts w:cstheme="minorHAnsi"/>
                <w:sz w:val="20"/>
                <w:szCs w:val="20"/>
                <w:lang w:val="en-GB" w:eastAsia="zh-CN"/>
              </w:rPr>
              <w:t>95%</w:t>
            </w:r>
          </w:p>
        </w:tc>
      </w:tr>
      <w:tr w:rsidR="00690940" w:rsidRPr="00401513" w14:paraId="12975E2B" w14:textId="77777777" w:rsidTr="00300DB5">
        <w:trPr>
          <w:trHeight w:val="567"/>
        </w:trPr>
        <w:tc>
          <w:tcPr>
            <w:tcW w:w="1216" w:type="dxa"/>
            <w:vMerge/>
          </w:tcPr>
          <w:p w14:paraId="6FE9D3C6" w14:textId="77777777" w:rsidR="00690940" w:rsidRPr="00401513" w:rsidRDefault="00690940" w:rsidP="003B083F">
            <w:pPr>
              <w:rPr>
                <w:rFonts w:cstheme="minorHAnsi"/>
                <w:b/>
                <w:bCs/>
                <w:sz w:val="20"/>
                <w:szCs w:val="20"/>
                <w:lang w:val="en-GB"/>
              </w:rPr>
            </w:pPr>
          </w:p>
        </w:tc>
        <w:tc>
          <w:tcPr>
            <w:tcW w:w="2968" w:type="dxa"/>
          </w:tcPr>
          <w:p w14:paraId="786E3695" w14:textId="43202402" w:rsidR="00690940" w:rsidRPr="00401513" w:rsidRDefault="00690940" w:rsidP="003B083F">
            <w:pPr>
              <w:rPr>
                <w:rFonts w:cstheme="minorHAnsi"/>
                <w:sz w:val="20"/>
                <w:szCs w:val="20"/>
                <w:lang w:val="en-GB"/>
              </w:rPr>
            </w:pPr>
            <w:r w:rsidRPr="00401513">
              <w:rPr>
                <w:rFonts w:cstheme="minorHAnsi"/>
                <w:sz w:val="20"/>
                <w:szCs w:val="20"/>
                <w:lang w:val="en-GB"/>
              </w:rPr>
              <w:t xml:space="preserve">Percentage of people at risk of HIV who use combination prevention with </w:t>
            </w:r>
            <w:r w:rsidR="00CF5046" w:rsidRPr="00401513">
              <w:rPr>
                <w:rFonts w:cstheme="minorHAnsi"/>
                <w:sz w:val="20"/>
                <w:szCs w:val="20"/>
                <w:lang w:val="en-GB"/>
              </w:rPr>
              <w:t xml:space="preserve">a </w:t>
            </w:r>
            <w:r w:rsidRPr="00401513">
              <w:rPr>
                <w:rFonts w:cstheme="minorHAnsi"/>
                <w:sz w:val="20"/>
                <w:szCs w:val="20"/>
                <w:lang w:val="en-GB"/>
              </w:rPr>
              <w:t>defined service package</w:t>
            </w:r>
          </w:p>
        </w:tc>
        <w:tc>
          <w:tcPr>
            <w:tcW w:w="2341" w:type="dxa"/>
          </w:tcPr>
          <w:p w14:paraId="3730E273" w14:textId="42BFCF6C" w:rsidR="00690940" w:rsidRPr="00401513" w:rsidRDefault="00995851" w:rsidP="003B083F">
            <w:pPr>
              <w:rPr>
                <w:rFonts w:cstheme="minorHAnsi"/>
                <w:sz w:val="20"/>
                <w:szCs w:val="20"/>
                <w:lang w:val="en-GB"/>
              </w:rPr>
            </w:pPr>
            <w:r w:rsidRPr="00401513">
              <w:rPr>
                <w:rFonts w:cstheme="minorHAnsi"/>
                <w:sz w:val="20"/>
                <w:szCs w:val="20"/>
                <w:lang w:val="en-GB" w:eastAsia="zh-CN"/>
              </w:rPr>
              <w:t>Varies by key population</w:t>
            </w:r>
            <w:r w:rsidR="00E02DA8">
              <w:rPr>
                <w:rFonts w:cstheme="minorHAnsi"/>
                <w:sz w:val="20"/>
                <w:szCs w:val="20"/>
                <w:lang w:val="en-GB" w:eastAsia="zh-CN"/>
              </w:rPr>
              <w:t xml:space="preserve">. It is </w:t>
            </w:r>
            <w:r w:rsidRPr="00401513">
              <w:rPr>
                <w:rFonts w:cstheme="minorHAnsi"/>
                <w:sz w:val="20"/>
                <w:szCs w:val="20"/>
                <w:lang w:val="en-GB" w:eastAsia="zh-CN"/>
              </w:rPr>
              <w:t xml:space="preserve"> &lt;50% on average</w:t>
            </w:r>
          </w:p>
        </w:tc>
        <w:tc>
          <w:tcPr>
            <w:tcW w:w="1712" w:type="dxa"/>
            <w:shd w:val="clear" w:color="auto" w:fill="E7E6E6" w:themeFill="background2"/>
          </w:tcPr>
          <w:p w14:paraId="696C140A" w14:textId="77777777" w:rsidR="00690940" w:rsidRPr="00401513" w:rsidRDefault="00690940" w:rsidP="003B083F">
            <w:pPr>
              <w:rPr>
                <w:rFonts w:cstheme="minorHAnsi"/>
                <w:sz w:val="20"/>
                <w:szCs w:val="20"/>
                <w:lang w:val="en-GB"/>
              </w:rPr>
            </w:pPr>
            <w:r w:rsidRPr="00401513">
              <w:rPr>
                <w:rFonts w:cstheme="minorHAnsi"/>
                <w:sz w:val="20"/>
                <w:szCs w:val="20"/>
                <w:lang w:val="en-GB" w:eastAsia="zh-CN"/>
              </w:rPr>
              <w:t>95%</w:t>
            </w:r>
          </w:p>
        </w:tc>
        <w:tc>
          <w:tcPr>
            <w:tcW w:w="1539" w:type="dxa"/>
          </w:tcPr>
          <w:p w14:paraId="7249C1A9" w14:textId="77777777" w:rsidR="00690940" w:rsidRPr="00401513" w:rsidRDefault="00690940" w:rsidP="003B083F">
            <w:pPr>
              <w:rPr>
                <w:rFonts w:cstheme="minorHAnsi"/>
                <w:sz w:val="20"/>
                <w:szCs w:val="20"/>
                <w:lang w:val="en-GB"/>
              </w:rPr>
            </w:pPr>
            <w:r w:rsidRPr="00401513">
              <w:rPr>
                <w:rFonts w:cstheme="minorHAnsi"/>
                <w:sz w:val="20"/>
                <w:szCs w:val="20"/>
                <w:lang w:val="en-GB" w:eastAsia="zh-CN"/>
              </w:rPr>
              <w:t>95%</w:t>
            </w:r>
          </w:p>
        </w:tc>
      </w:tr>
      <w:tr w:rsidR="00690940" w:rsidRPr="00401513" w14:paraId="760BF418" w14:textId="77777777" w:rsidTr="00300DB5">
        <w:trPr>
          <w:trHeight w:val="567"/>
        </w:trPr>
        <w:tc>
          <w:tcPr>
            <w:tcW w:w="1216" w:type="dxa"/>
            <w:vMerge/>
          </w:tcPr>
          <w:p w14:paraId="54044F24" w14:textId="77777777" w:rsidR="00690940" w:rsidRPr="00401513" w:rsidRDefault="00690940" w:rsidP="003B083F">
            <w:pPr>
              <w:rPr>
                <w:rFonts w:cstheme="minorHAnsi"/>
                <w:b/>
                <w:bCs/>
                <w:sz w:val="20"/>
                <w:szCs w:val="20"/>
                <w:lang w:val="en-GB"/>
              </w:rPr>
            </w:pPr>
          </w:p>
        </w:tc>
        <w:tc>
          <w:tcPr>
            <w:tcW w:w="2968" w:type="dxa"/>
          </w:tcPr>
          <w:p w14:paraId="445D08C5" w14:textId="309712E2" w:rsidR="00690940" w:rsidRPr="00401513" w:rsidRDefault="00690940" w:rsidP="003B083F">
            <w:pPr>
              <w:rPr>
                <w:rFonts w:cstheme="minorHAnsi"/>
                <w:sz w:val="20"/>
                <w:szCs w:val="20"/>
                <w:lang w:val="en-GB"/>
              </w:rPr>
            </w:pPr>
            <w:r w:rsidRPr="00401513">
              <w:rPr>
                <w:rFonts w:cstheme="minorHAnsi"/>
                <w:sz w:val="20"/>
                <w:szCs w:val="20"/>
                <w:lang w:val="en-GB"/>
              </w:rPr>
              <w:t>Condom</w:t>
            </w:r>
            <w:r w:rsidR="00CF5046" w:rsidRPr="00401513">
              <w:rPr>
                <w:rFonts w:cstheme="minorHAnsi"/>
                <w:sz w:val="20"/>
                <w:szCs w:val="20"/>
                <w:lang w:val="en-GB"/>
              </w:rPr>
              <w:t>/</w:t>
            </w:r>
            <w:r w:rsidRPr="00401513">
              <w:rPr>
                <w:rFonts w:cstheme="minorHAnsi"/>
                <w:sz w:val="20"/>
                <w:szCs w:val="20"/>
                <w:lang w:val="en-GB"/>
              </w:rPr>
              <w:t>lubricant use at last sex with a client or non-regular partner</w:t>
            </w:r>
          </w:p>
        </w:tc>
        <w:tc>
          <w:tcPr>
            <w:tcW w:w="2341" w:type="dxa"/>
            <w:shd w:val="clear" w:color="auto" w:fill="auto"/>
          </w:tcPr>
          <w:p w14:paraId="40264E99" w14:textId="03A26061" w:rsidR="00690940" w:rsidRPr="00401513" w:rsidRDefault="00995851" w:rsidP="003B083F">
            <w:pPr>
              <w:rPr>
                <w:rFonts w:cstheme="minorHAnsi"/>
                <w:sz w:val="20"/>
                <w:szCs w:val="20"/>
                <w:lang w:val="en-GB" w:eastAsia="zh-CN"/>
              </w:rPr>
            </w:pPr>
            <w:r w:rsidRPr="00401513">
              <w:rPr>
                <w:rFonts w:cstheme="minorHAnsi"/>
                <w:sz w:val="20"/>
                <w:szCs w:val="20"/>
                <w:lang w:val="en-GB" w:eastAsia="zh-CN"/>
              </w:rPr>
              <w:t>TBD</w:t>
            </w:r>
          </w:p>
        </w:tc>
        <w:tc>
          <w:tcPr>
            <w:tcW w:w="1712" w:type="dxa"/>
            <w:shd w:val="clear" w:color="auto" w:fill="E7E6E6" w:themeFill="background2"/>
          </w:tcPr>
          <w:p w14:paraId="18A2260A" w14:textId="77777777" w:rsidR="00690940" w:rsidRPr="00401513" w:rsidRDefault="00690940" w:rsidP="003B083F">
            <w:pPr>
              <w:rPr>
                <w:rFonts w:cstheme="minorHAnsi"/>
                <w:sz w:val="20"/>
                <w:szCs w:val="20"/>
                <w:lang w:val="en-GB" w:eastAsia="zh-CN"/>
              </w:rPr>
            </w:pPr>
            <w:r w:rsidRPr="00401513">
              <w:rPr>
                <w:rFonts w:cstheme="minorHAnsi"/>
                <w:sz w:val="20"/>
                <w:szCs w:val="20"/>
                <w:lang w:val="en-GB" w:eastAsia="zh-CN"/>
              </w:rPr>
              <w:t>90%</w:t>
            </w:r>
          </w:p>
        </w:tc>
        <w:tc>
          <w:tcPr>
            <w:tcW w:w="1539" w:type="dxa"/>
          </w:tcPr>
          <w:p w14:paraId="1F9A1B09" w14:textId="77777777" w:rsidR="00690940" w:rsidRPr="00401513" w:rsidRDefault="00690940" w:rsidP="003B083F">
            <w:pPr>
              <w:rPr>
                <w:rFonts w:cstheme="minorHAnsi"/>
                <w:sz w:val="20"/>
                <w:szCs w:val="20"/>
                <w:lang w:val="en-GB" w:eastAsia="zh-CN"/>
              </w:rPr>
            </w:pPr>
            <w:r w:rsidRPr="00401513">
              <w:rPr>
                <w:rFonts w:cstheme="minorHAnsi"/>
                <w:sz w:val="20"/>
                <w:szCs w:val="20"/>
                <w:lang w:val="en-GB" w:eastAsia="zh-CN"/>
              </w:rPr>
              <w:t>90%</w:t>
            </w:r>
          </w:p>
        </w:tc>
      </w:tr>
      <w:tr w:rsidR="00690940" w:rsidRPr="00401513" w14:paraId="58474B3F" w14:textId="77777777" w:rsidTr="00300DB5">
        <w:trPr>
          <w:trHeight w:val="567"/>
        </w:trPr>
        <w:tc>
          <w:tcPr>
            <w:tcW w:w="1216" w:type="dxa"/>
            <w:vMerge/>
          </w:tcPr>
          <w:p w14:paraId="43A03607" w14:textId="77777777" w:rsidR="00690940" w:rsidRPr="00401513" w:rsidRDefault="00690940" w:rsidP="003B083F">
            <w:pPr>
              <w:rPr>
                <w:rFonts w:cstheme="minorHAnsi"/>
                <w:b/>
                <w:bCs/>
                <w:sz w:val="20"/>
                <w:szCs w:val="20"/>
                <w:lang w:val="en-GB"/>
              </w:rPr>
            </w:pPr>
          </w:p>
        </w:tc>
        <w:tc>
          <w:tcPr>
            <w:tcW w:w="2968" w:type="dxa"/>
          </w:tcPr>
          <w:p w14:paraId="74458760" w14:textId="167CD5DA" w:rsidR="00690940" w:rsidRPr="00401513" w:rsidRDefault="00690940" w:rsidP="003B083F">
            <w:pPr>
              <w:rPr>
                <w:rFonts w:cstheme="minorHAnsi"/>
                <w:sz w:val="20"/>
                <w:szCs w:val="20"/>
                <w:lang w:val="en-GB"/>
              </w:rPr>
            </w:pPr>
            <w:r w:rsidRPr="00401513">
              <w:rPr>
                <w:rFonts w:cstheme="minorHAnsi"/>
                <w:sz w:val="20"/>
                <w:szCs w:val="20"/>
                <w:lang w:val="en-GB"/>
              </w:rPr>
              <w:t>Number of needles</w:t>
            </w:r>
            <w:r w:rsidR="00CF5046" w:rsidRPr="00401513">
              <w:rPr>
                <w:rFonts w:cstheme="minorHAnsi"/>
                <w:sz w:val="20"/>
                <w:szCs w:val="20"/>
                <w:lang w:val="en-GB"/>
              </w:rPr>
              <w:t xml:space="preserve"> or </w:t>
            </w:r>
            <w:r w:rsidRPr="00401513">
              <w:rPr>
                <w:rFonts w:cstheme="minorHAnsi"/>
                <w:sz w:val="20"/>
                <w:szCs w:val="20"/>
                <w:lang w:val="en-GB"/>
              </w:rPr>
              <w:t xml:space="preserve">syringes distributed per </w:t>
            </w:r>
            <w:r w:rsidR="00E02DA8">
              <w:rPr>
                <w:rFonts w:cstheme="minorHAnsi"/>
                <w:sz w:val="20"/>
                <w:szCs w:val="20"/>
                <w:lang w:val="en-GB"/>
              </w:rPr>
              <w:t>PWID</w:t>
            </w:r>
            <w:r w:rsidR="00BF30DF">
              <w:rPr>
                <w:rFonts w:cstheme="minorHAnsi"/>
                <w:sz w:val="20"/>
                <w:szCs w:val="20"/>
                <w:vertAlign w:val="superscript"/>
                <w:lang w:val="en-GB"/>
              </w:rPr>
              <w:t>v</w:t>
            </w:r>
            <w:r w:rsidR="003F13BC" w:rsidRPr="00401513">
              <w:rPr>
                <w:rFonts w:cstheme="minorHAnsi"/>
                <w:sz w:val="20"/>
                <w:szCs w:val="20"/>
                <w:lang w:val="en-GB"/>
              </w:rPr>
              <w:t xml:space="preserve"> </w:t>
            </w:r>
            <w:r w:rsidR="00E02DA8">
              <w:rPr>
                <w:rFonts w:cstheme="minorHAnsi"/>
                <w:sz w:val="20"/>
                <w:szCs w:val="20"/>
                <w:lang w:val="en-GB"/>
              </w:rPr>
              <w:t xml:space="preserve">– </w:t>
            </w:r>
            <w:r w:rsidR="00995851" w:rsidRPr="00401513">
              <w:rPr>
                <w:rFonts w:cstheme="minorHAnsi"/>
                <w:sz w:val="20"/>
                <w:szCs w:val="20"/>
                <w:lang w:val="en-GB"/>
              </w:rPr>
              <w:t>common HIV/</w:t>
            </w:r>
            <w:r w:rsidR="00E02DA8">
              <w:rPr>
                <w:rFonts w:cstheme="minorHAnsi"/>
                <w:sz w:val="20"/>
                <w:szCs w:val="20"/>
                <w:lang w:val="en-GB"/>
              </w:rPr>
              <w:t>viral hepatitis</w:t>
            </w:r>
            <w:r w:rsidR="00995851" w:rsidRPr="00401513">
              <w:rPr>
                <w:rFonts w:cstheme="minorHAnsi"/>
                <w:sz w:val="20"/>
                <w:szCs w:val="20"/>
                <w:lang w:val="en-GB"/>
              </w:rPr>
              <w:t xml:space="preserve"> indicator</w:t>
            </w:r>
          </w:p>
        </w:tc>
        <w:tc>
          <w:tcPr>
            <w:tcW w:w="2341" w:type="dxa"/>
            <w:shd w:val="clear" w:color="auto" w:fill="auto"/>
          </w:tcPr>
          <w:p w14:paraId="2A67701A" w14:textId="216CF3D6" w:rsidR="00690940" w:rsidRPr="00401513" w:rsidRDefault="00995851" w:rsidP="003B083F">
            <w:pPr>
              <w:rPr>
                <w:rFonts w:cstheme="minorHAnsi"/>
                <w:sz w:val="20"/>
                <w:szCs w:val="20"/>
                <w:lang w:val="en-GB" w:eastAsia="zh-CN"/>
              </w:rPr>
            </w:pPr>
            <w:r w:rsidRPr="00401513">
              <w:rPr>
                <w:rFonts w:cstheme="minorHAnsi"/>
                <w:sz w:val="20"/>
                <w:szCs w:val="20"/>
                <w:lang w:val="en-GB" w:eastAsia="zh-CN"/>
              </w:rPr>
              <w:t>157</w:t>
            </w:r>
          </w:p>
        </w:tc>
        <w:tc>
          <w:tcPr>
            <w:tcW w:w="1712" w:type="dxa"/>
            <w:shd w:val="clear" w:color="auto" w:fill="E7E6E6" w:themeFill="background2"/>
          </w:tcPr>
          <w:p w14:paraId="5D446398" w14:textId="77777777" w:rsidR="00690940" w:rsidRPr="00401513" w:rsidRDefault="00690940" w:rsidP="003B083F">
            <w:pPr>
              <w:rPr>
                <w:rFonts w:cstheme="minorHAnsi"/>
                <w:sz w:val="20"/>
                <w:szCs w:val="20"/>
                <w:lang w:val="en-GB" w:eastAsia="zh-CN"/>
              </w:rPr>
            </w:pPr>
            <w:r w:rsidRPr="00401513">
              <w:rPr>
                <w:rFonts w:cstheme="minorHAnsi"/>
                <w:sz w:val="20"/>
                <w:szCs w:val="20"/>
                <w:lang w:val="en-GB" w:eastAsia="zh-CN"/>
              </w:rPr>
              <w:t>200</w:t>
            </w:r>
          </w:p>
        </w:tc>
        <w:tc>
          <w:tcPr>
            <w:tcW w:w="1539" w:type="dxa"/>
          </w:tcPr>
          <w:p w14:paraId="23ADA95E" w14:textId="77777777" w:rsidR="00690940" w:rsidRPr="00401513" w:rsidRDefault="00690940" w:rsidP="003B083F">
            <w:pPr>
              <w:rPr>
                <w:rFonts w:cstheme="minorHAnsi"/>
                <w:sz w:val="20"/>
                <w:szCs w:val="20"/>
                <w:lang w:val="en-GB" w:eastAsia="zh-CN"/>
              </w:rPr>
            </w:pPr>
            <w:r w:rsidRPr="00401513">
              <w:rPr>
                <w:rFonts w:cstheme="minorHAnsi"/>
                <w:sz w:val="20"/>
                <w:szCs w:val="20"/>
                <w:lang w:val="en-GB" w:eastAsia="zh-CN"/>
              </w:rPr>
              <w:t>300</w:t>
            </w:r>
          </w:p>
        </w:tc>
      </w:tr>
      <w:tr w:rsidR="00690940" w:rsidRPr="00401513" w14:paraId="216A5A95" w14:textId="77777777" w:rsidTr="00300DB5">
        <w:trPr>
          <w:trHeight w:val="567"/>
        </w:trPr>
        <w:tc>
          <w:tcPr>
            <w:tcW w:w="1216" w:type="dxa"/>
            <w:vMerge/>
          </w:tcPr>
          <w:p w14:paraId="008E6929" w14:textId="77777777" w:rsidR="00690940" w:rsidRPr="00401513" w:rsidRDefault="00690940" w:rsidP="003B083F">
            <w:pPr>
              <w:rPr>
                <w:rFonts w:cstheme="minorHAnsi"/>
                <w:b/>
                <w:bCs/>
                <w:sz w:val="20"/>
                <w:szCs w:val="20"/>
                <w:lang w:val="en-GB"/>
              </w:rPr>
            </w:pPr>
          </w:p>
        </w:tc>
        <w:tc>
          <w:tcPr>
            <w:tcW w:w="2968" w:type="dxa"/>
          </w:tcPr>
          <w:p w14:paraId="7264FDD2" w14:textId="4C4C9F37" w:rsidR="00690940" w:rsidRPr="00401513" w:rsidRDefault="00690940" w:rsidP="003B083F">
            <w:pPr>
              <w:rPr>
                <w:rFonts w:cstheme="minorHAnsi"/>
                <w:sz w:val="20"/>
                <w:szCs w:val="20"/>
                <w:lang w:val="en-GB"/>
              </w:rPr>
            </w:pPr>
            <w:r w:rsidRPr="00401513">
              <w:rPr>
                <w:rFonts w:cstheme="minorHAnsi"/>
                <w:sz w:val="20"/>
                <w:szCs w:val="20"/>
                <w:lang w:val="en-GB"/>
              </w:rPr>
              <w:t xml:space="preserve">Percentage of </w:t>
            </w:r>
            <w:r w:rsidR="0067327C">
              <w:rPr>
                <w:rFonts w:cstheme="minorHAnsi"/>
                <w:sz w:val="20"/>
                <w:szCs w:val="20"/>
                <w:lang w:val="en-GB"/>
              </w:rPr>
              <w:t>PLHIV</w:t>
            </w:r>
            <w:r w:rsidR="00E02DA8">
              <w:rPr>
                <w:rFonts w:cstheme="minorHAnsi"/>
                <w:sz w:val="20"/>
                <w:szCs w:val="20"/>
                <w:lang w:val="en-GB"/>
              </w:rPr>
              <w:t xml:space="preserve"> </w:t>
            </w:r>
            <w:r w:rsidRPr="00401513">
              <w:rPr>
                <w:rFonts w:cstheme="minorHAnsi"/>
                <w:sz w:val="20"/>
                <w:szCs w:val="20"/>
                <w:lang w:val="en-GB"/>
              </w:rPr>
              <w:t xml:space="preserve">and people at risk who are linked to integrated health services, including </w:t>
            </w:r>
            <w:r w:rsidR="008D117B">
              <w:rPr>
                <w:rFonts w:cstheme="minorHAnsi"/>
                <w:sz w:val="20"/>
                <w:szCs w:val="20"/>
                <w:lang w:val="en-GB"/>
              </w:rPr>
              <w:t>STI</w:t>
            </w:r>
            <w:r w:rsidR="00CF5046" w:rsidRPr="00401513">
              <w:rPr>
                <w:rFonts w:cstheme="minorHAnsi"/>
                <w:sz w:val="20"/>
                <w:szCs w:val="20"/>
                <w:lang w:val="en-GB"/>
              </w:rPr>
              <w:t xml:space="preserve">s </w:t>
            </w:r>
            <w:r w:rsidRPr="00401513">
              <w:rPr>
                <w:rFonts w:cstheme="minorHAnsi"/>
                <w:sz w:val="20"/>
                <w:szCs w:val="20"/>
                <w:lang w:val="en-GB"/>
              </w:rPr>
              <w:t>and viral hepatitis</w:t>
            </w:r>
          </w:p>
        </w:tc>
        <w:tc>
          <w:tcPr>
            <w:tcW w:w="2341" w:type="dxa"/>
            <w:shd w:val="clear" w:color="auto" w:fill="auto"/>
          </w:tcPr>
          <w:p w14:paraId="276A4D68" w14:textId="77234ABD" w:rsidR="00690940" w:rsidRPr="00401513" w:rsidRDefault="003F13BC" w:rsidP="003B083F">
            <w:pPr>
              <w:rPr>
                <w:rFonts w:cstheme="minorHAnsi"/>
                <w:sz w:val="20"/>
                <w:szCs w:val="20"/>
                <w:lang w:val="en-GB"/>
              </w:rPr>
            </w:pPr>
            <w:r w:rsidRPr="00401513">
              <w:rPr>
                <w:rFonts w:cstheme="minorHAnsi"/>
                <w:sz w:val="20"/>
                <w:szCs w:val="20"/>
                <w:lang w:val="en-GB"/>
              </w:rPr>
              <w:t>TBD</w:t>
            </w:r>
          </w:p>
        </w:tc>
        <w:tc>
          <w:tcPr>
            <w:tcW w:w="1712" w:type="dxa"/>
            <w:shd w:val="clear" w:color="auto" w:fill="E7E6E6" w:themeFill="background2"/>
          </w:tcPr>
          <w:p w14:paraId="342859A3" w14:textId="77777777" w:rsidR="00690940" w:rsidRPr="00401513" w:rsidRDefault="00690940" w:rsidP="003B083F">
            <w:pPr>
              <w:rPr>
                <w:rFonts w:cstheme="minorHAnsi"/>
                <w:sz w:val="20"/>
                <w:szCs w:val="20"/>
                <w:lang w:val="en-GB"/>
              </w:rPr>
            </w:pPr>
            <w:r w:rsidRPr="00401513">
              <w:rPr>
                <w:rFonts w:cstheme="minorHAnsi"/>
                <w:sz w:val="20"/>
                <w:szCs w:val="20"/>
                <w:lang w:val="en-GB" w:eastAsia="zh-CN"/>
              </w:rPr>
              <w:t>95%</w:t>
            </w:r>
          </w:p>
        </w:tc>
        <w:tc>
          <w:tcPr>
            <w:tcW w:w="1539" w:type="dxa"/>
          </w:tcPr>
          <w:p w14:paraId="0B03874D" w14:textId="77777777" w:rsidR="00690940" w:rsidRPr="00401513" w:rsidRDefault="00690940" w:rsidP="003B083F">
            <w:pPr>
              <w:rPr>
                <w:rFonts w:cstheme="minorHAnsi"/>
                <w:sz w:val="20"/>
                <w:szCs w:val="20"/>
                <w:lang w:val="en-GB"/>
              </w:rPr>
            </w:pPr>
            <w:r w:rsidRPr="00401513">
              <w:rPr>
                <w:rFonts w:cstheme="minorHAnsi"/>
                <w:sz w:val="20"/>
                <w:szCs w:val="20"/>
                <w:lang w:val="en-GB" w:eastAsia="zh-CN"/>
              </w:rPr>
              <w:t>95%</w:t>
            </w:r>
          </w:p>
        </w:tc>
      </w:tr>
      <w:tr w:rsidR="00690940" w:rsidRPr="00401513" w14:paraId="6B6E30DA" w14:textId="77777777" w:rsidTr="00300DB5">
        <w:trPr>
          <w:trHeight w:val="567"/>
        </w:trPr>
        <w:tc>
          <w:tcPr>
            <w:tcW w:w="1216" w:type="dxa"/>
            <w:vMerge w:val="restart"/>
          </w:tcPr>
          <w:p w14:paraId="0821D628" w14:textId="77777777" w:rsidR="00690940" w:rsidRPr="00401513" w:rsidRDefault="00690940" w:rsidP="003B083F">
            <w:pPr>
              <w:rPr>
                <w:rFonts w:cstheme="minorHAnsi"/>
                <w:b/>
                <w:bCs/>
                <w:sz w:val="20"/>
                <w:szCs w:val="20"/>
                <w:lang w:val="en-GB"/>
              </w:rPr>
            </w:pPr>
            <w:r w:rsidRPr="00401513">
              <w:rPr>
                <w:rFonts w:cstheme="minorHAnsi"/>
                <w:b/>
                <w:bCs/>
                <w:sz w:val="20"/>
                <w:szCs w:val="20"/>
                <w:lang w:val="en-GB"/>
              </w:rPr>
              <w:t>Milestones</w:t>
            </w:r>
          </w:p>
        </w:tc>
        <w:tc>
          <w:tcPr>
            <w:tcW w:w="2968" w:type="dxa"/>
          </w:tcPr>
          <w:p w14:paraId="15216FB6" w14:textId="33911201" w:rsidR="00690940" w:rsidRPr="00401513" w:rsidRDefault="00690940" w:rsidP="003B083F">
            <w:pPr>
              <w:rPr>
                <w:rFonts w:cstheme="minorHAnsi"/>
                <w:b/>
                <w:bCs/>
                <w:sz w:val="20"/>
                <w:szCs w:val="20"/>
                <w:lang w:val="en-GB"/>
              </w:rPr>
            </w:pPr>
            <w:r w:rsidRPr="00401513">
              <w:rPr>
                <w:rFonts w:cstheme="minorHAnsi"/>
                <w:b/>
                <w:bCs/>
                <w:sz w:val="20"/>
                <w:szCs w:val="20"/>
                <w:lang w:val="en-GB"/>
              </w:rPr>
              <w:t>Stigma and discrimination</w:t>
            </w:r>
            <w:r w:rsidR="00865C77">
              <w:rPr>
                <w:rFonts w:cstheme="minorHAnsi"/>
                <w:b/>
                <w:bCs/>
                <w:sz w:val="20"/>
                <w:szCs w:val="20"/>
                <w:lang w:val="en-GB"/>
              </w:rPr>
              <w:t xml:space="preserve"> –</w:t>
            </w:r>
            <w:r w:rsidRPr="00401513">
              <w:rPr>
                <w:rFonts w:cstheme="minorHAnsi"/>
                <w:b/>
                <w:bCs/>
                <w:sz w:val="20"/>
                <w:szCs w:val="20"/>
                <w:lang w:val="en-GB"/>
              </w:rPr>
              <w:t xml:space="preserve"> </w:t>
            </w:r>
            <w:r w:rsidR="00CF5046" w:rsidRPr="00401513">
              <w:rPr>
                <w:rFonts w:cstheme="minorHAnsi"/>
                <w:sz w:val="20"/>
                <w:szCs w:val="20"/>
                <w:lang w:val="en-GB"/>
              </w:rPr>
              <w:t>p</w:t>
            </w:r>
            <w:r w:rsidRPr="00401513">
              <w:rPr>
                <w:rFonts w:cstheme="minorHAnsi"/>
                <w:sz w:val="20"/>
                <w:szCs w:val="20"/>
                <w:lang w:val="en-GB"/>
              </w:rPr>
              <w:t xml:space="preserve">ercentage of people living with </w:t>
            </w:r>
            <w:r w:rsidR="004A7E9F" w:rsidRPr="00401513">
              <w:rPr>
                <w:rFonts w:cstheme="minorHAnsi"/>
                <w:sz w:val="20"/>
                <w:szCs w:val="20"/>
                <w:lang w:val="en-GB"/>
              </w:rPr>
              <w:t xml:space="preserve">viral hepatitis, HIV and </w:t>
            </w:r>
            <w:r w:rsidR="008D117B">
              <w:rPr>
                <w:rFonts w:cstheme="minorHAnsi"/>
                <w:sz w:val="20"/>
                <w:szCs w:val="20"/>
                <w:lang w:val="en-GB"/>
              </w:rPr>
              <w:t>STI</w:t>
            </w:r>
            <w:r w:rsidR="004A7E9F" w:rsidRPr="00401513">
              <w:rPr>
                <w:rFonts w:cstheme="minorHAnsi"/>
                <w:sz w:val="20"/>
                <w:szCs w:val="20"/>
                <w:lang w:val="en-GB"/>
              </w:rPr>
              <w:t xml:space="preserve">s </w:t>
            </w:r>
            <w:r w:rsidRPr="00401513">
              <w:rPr>
                <w:rFonts w:cstheme="minorHAnsi"/>
                <w:sz w:val="20"/>
                <w:szCs w:val="20"/>
                <w:lang w:val="en-GB"/>
              </w:rPr>
              <w:t xml:space="preserve">and priority populations </w:t>
            </w:r>
            <w:r w:rsidR="00CF5046" w:rsidRPr="00401513">
              <w:rPr>
                <w:rFonts w:cstheme="minorHAnsi"/>
                <w:sz w:val="20"/>
                <w:szCs w:val="20"/>
                <w:lang w:val="en-GB"/>
              </w:rPr>
              <w:t xml:space="preserve">who </w:t>
            </w:r>
            <w:r w:rsidRPr="00401513">
              <w:rPr>
                <w:rFonts w:cstheme="minorHAnsi"/>
                <w:sz w:val="20"/>
                <w:szCs w:val="20"/>
                <w:lang w:val="en-GB"/>
              </w:rPr>
              <w:t>experience stigma and discrimination</w:t>
            </w:r>
          </w:p>
        </w:tc>
        <w:tc>
          <w:tcPr>
            <w:tcW w:w="2341" w:type="dxa"/>
            <w:shd w:val="clear" w:color="auto" w:fill="auto"/>
          </w:tcPr>
          <w:p w14:paraId="3EC74EEB" w14:textId="0DD693F7" w:rsidR="00690940" w:rsidRPr="00401513" w:rsidRDefault="003F13BC" w:rsidP="003B083F">
            <w:pPr>
              <w:rPr>
                <w:rFonts w:cstheme="minorHAnsi"/>
                <w:sz w:val="20"/>
                <w:szCs w:val="20"/>
                <w:lang w:val="en-GB"/>
              </w:rPr>
            </w:pPr>
            <w:r w:rsidRPr="00401513">
              <w:rPr>
                <w:rFonts w:cstheme="minorHAnsi"/>
                <w:sz w:val="20"/>
                <w:szCs w:val="20"/>
                <w:lang w:val="en-GB"/>
              </w:rPr>
              <w:t>TBD</w:t>
            </w:r>
          </w:p>
        </w:tc>
        <w:tc>
          <w:tcPr>
            <w:tcW w:w="1712" w:type="dxa"/>
            <w:shd w:val="clear" w:color="auto" w:fill="E7E6E6" w:themeFill="background2"/>
          </w:tcPr>
          <w:p w14:paraId="7F2B50E1" w14:textId="77777777" w:rsidR="00690940" w:rsidRPr="00401513" w:rsidRDefault="00690940" w:rsidP="003B083F">
            <w:pPr>
              <w:rPr>
                <w:rFonts w:cstheme="minorHAnsi"/>
                <w:sz w:val="20"/>
                <w:szCs w:val="20"/>
                <w:lang w:val="en-GB"/>
              </w:rPr>
            </w:pPr>
            <w:r w:rsidRPr="00401513">
              <w:rPr>
                <w:rFonts w:cstheme="minorHAnsi"/>
                <w:sz w:val="20"/>
                <w:szCs w:val="20"/>
                <w:lang w:val="en-GB" w:eastAsia="zh-CN"/>
              </w:rPr>
              <w:t>Less than 10%</w:t>
            </w:r>
          </w:p>
        </w:tc>
        <w:tc>
          <w:tcPr>
            <w:tcW w:w="1539" w:type="dxa"/>
          </w:tcPr>
          <w:p w14:paraId="3BCABAD4" w14:textId="77777777" w:rsidR="00690940" w:rsidRPr="00401513" w:rsidRDefault="00690940" w:rsidP="003B083F">
            <w:pPr>
              <w:rPr>
                <w:rFonts w:cstheme="minorHAnsi"/>
                <w:sz w:val="20"/>
                <w:szCs w:val="20"/>
                <w:lang w:val="en-GB"/>
              </w:rPr>
            </w:pPr>
            <w:r w:rsidRPr="00401513">
              <w:rPr>
                <w:rFonts w:cstheme="minorHAnsi"/>
                <w:sz w:val="20"/>
                <w:szCs w:val="20"/>
                <w:lang w:val="en-GB" w:eastAsia="zh-CN"/>
              </w:rPr>
              <w:t>Less than 10%</w:t>
            </w:r>
          </w:p>
        </w:tc>
      </w:tr>
      <w:tr w:rsidR="00690940" w:rsidRPr="00401513" w14:paraId="279CBC93" w14:textId="77777777" w:rsidTr="00300DB5">
        <w:trPr>
          <w:trHeight w:val="567"/>
        </w:trPr>
        <w:tc>
          <w:tcPr>
            <w:tcW w:w="1216" w:type="dxa"/>
            <w:vMerge/>
          </w:tcPr>
          <w:p w14:paraId="7D55133A" w14:textId="77777777" w:rsidR="00690940" w:rsidRPr="00401513" w:rsidRDefault="00690940" w:rsidP="003B083F">
            <w:pPr>
              <w:rPr>
                <w:rFonts w:cstheme="minorHAnsi"/>
                <w:b/>
                <w:bCs/>
                <w:sz w:val="20"/>
                <w:szCs w:val="20"/>
                <w:lang w:val="en-GB"/>
              </w:rPr>
            </w:pPr>
          </w:p>
        </w:tc>
        <w:tc>
          <w:tcPr>
            <w:tcW w:w="2968" w:type="dxa"/>
          </w:tcPr>
          <w:p w14:paraId="43CF97F9" w14:textId="5F6C7AFE" w:rsidR="00690940" w:rsidRPr="00401513" w:rsidRDefault="00690940" w:rsidP="003B083F">
            <w:pPr>
              <w:rPr>
                <w:rFonts w:cstheme="minorHAnsi"/>
                <w:b/>
                <w:sz w:val="20"/>
                <w:szCs w:val="20"/>
                <w:lang w:val="en-GB"/>
              </w:rPr>
            </w:pPr>
            <w:r w:rsidRPr="00401513">
              <w:rPr>
                <w:rFonts w:cstheme="minorHAnsi"/>
                <w:b/>
                <w:bCs/>
                <w:sz w:val="20"/>
                <w:szCs w:val="20"/>
                <w:lang w:val="en-GB"/>
              </w:rPr>
              <w:t>Laws and policies</w:t>
            </w:r>
            <w:r w:rsidRPr="00401513">
              <w:rPr>
                <w:rFonts w:cstheme="minorHAnsi"/>
                <w:b/>
                <w:sz w:val="20"/>
                <w:szCs w:val="20"/>
                <w:lang w:val="en-GB"/>
              </w:rPr>
              <w:t xml:space="preserve"> </w:t>
            </w:r>
            <w:r w:rsidR="00865C77">
              <w:rPr>
                <w:rFonts w:cstheme="minorHAnsi"/>
                <w:b/>
                <w:sz w:val="20"/>
                <w:szCs w:val="20"/>
                <w:lang w:val="en-GB"/>
              </w:rPr>
              <w:t>–</w:t>
            </w:r>
            <w:r w:rsidRPr="00401513">
              <w:rPr>
                <w:rFonts w:cstheme="minorHAnsi"/>
                <w:b/>
                <w:sz w:val="20"/>
                <w:szCs w:val="20"/>
                <w:lang w:val="en-GB"/>
              </w:rPr>
              <w:t xml:space="preserve"> </w:t>
            </w:r>
            <w:r w:rsidR="00CF5046" w:rsidRPr="00401513">
              <w:rPr>
                <w:rFonts w:cstheme="minorHAnsi"/>
                <w:bCs/>
                <w:sz w:val="20"/>
                <w:szCs w:val="20"/>
                <w:lang w:val="en-GB"/>
              </w:rPr>
              <w:t>p</w:t>
            </w:r>
            <w:r w:rsidRPr="00401513">
              <w:rPr>
                <w:rFonts w:cstheme="minorHAnsi"/>
                <w:bCs/>
                <w:sz w:val="20"/>
                <w:szCs w:val="20"/>
                <w:lang w:val="en-GB"/>
              </w:rPr>
              <w:t>ercentage of countries which have punitive laws and policies</w:t>
            </w:r>
          </w:p>
        </w:tc>
        <w:tc>
          <w:tcPr>
            <w:tcW w:w="2341" w:type="dxa"/>
          </w:tcPr>
          <w:p w14:paraId="0E0607B2" w14:textId="359B53DD" w:rsidR="00690940" w:rsidRPr="00401513" w:rsidRDefault="00690940" w:rsidP="003B083F">
            <w:pPr>
              <w:rPr>
                <w:rFonts w:cstheme="minorHAnsi"/>
                <w:sz w:val="20"/>
                <w:szCs w:val="20"/>
                <w:lang w:val="en-GB"/>
              </w:rPr>
            </w:pPr>
            <w:r w:rsidRPr="00401513">
              <w:rPr>
                <w:rFonts w:cstheme="minorHAnsi"/>
                <w:sz w:val="20"/>
                <w:szCs w:val="20"/>
                <w:lang w:val="en-GB"/>
              </w:rPr>
              <w:t>Varied by population</w:t>
            </w:r>
          </w:p>
        </w:tc>
        <w:tc>
          <w:tcPr>
            <w:tcW w:w="1712" w:type="dxa"/>
            <w:shd w:val="clear" w:color="auto" w:fill="E7E6E6" w:themeFill="background2"/>
          </w:tcPr>
          <w:p w14:paraId="18620225" w14:textId="58F86823" w:rsidR="00690940" w:rsidRPr="00401513" w:rsidRDefault="00137A1C" w:rsidP="003B083F">
            <w:pPr>
              <w:rPr>
                <w:rFonts w:cstheme="minorHAnsi"/>
                <w:sz w:val="20"/>
                <w:szCs w:val="20"/>
                <w:lang w:val="en-GB" w:eastAsia="zh-CN"/>
              </w:rPr>
            </w:pPr>
            <w:r w:rsidRPr="00401513">
              <w:rPr>
                <w:rFonts w:cstheme="minorHAnsi"/>
                <w:sz w:val="20"/>
                <w:szCs w:val="20"/>
                <w:lang w:val="en-GB" w:eastAsia="zh-CN"/>
              </w:rPr>
              <w:t>&lt;1</w:t>
            </w:r>
          </w:p>
        </w:tc>
        <w:tc>
          <w:tcPr>
            <w:tcW w:w="1539" w:type="dxa"/>
          </w:tcPr>
          <w:p w14:paraId="02F90E0D" w14:textId="77CE2332" w:rsidR="00690940" w:rsidRPr="00401513" w:rsidRDefault="00137A1C" w:rsidP="003B083F">
            <w:pPr>
              <w:rPr>
                <w:rFonts w:cstheme="minorHAnsi"/>
                <w:sz w:val="20"/>
                <w:szCs w:val="20"/>
                <w:lang w:val="en-GB" w:eastAsia="zh-CN"/>
              </w:rPr>
            </w:pPr>
            <w:r w:rsidRPr="00401513">
              <w:rPr>
                <w:rFonts w:cstheme="minorHAnsi"/>
                <w:sz w:val="20"/>
                <w:szCs w:val="20"/>
                <w:lang w:val="en-GB" w:eastAsia="zh-CN"/>
              </w:rPr>
              <w:t>&lt;1</w:t>
            </w:r>
          </w:p>
        </w:tc>
      </w:tr>
      <w:tr w:rsidR="00690940" w:rsidRPr="00401513" w14:paraId="27D3E048" w14:textId="77777777" w:rsidTr="00300DB5">
        <w:trPr>
          <w:trHeight w:val="567"/>
        </w:trPr>
        <w:tc>
          <w:tcPr>
            <w:tcW w:w="1216" w:type="dxa"/>
            <w:vMerge/>
          </w:tcPr>
          <w:p w14:paraId="42FB218E" w14:textId="77777777" w:rsidR="00690940" w:rsidRPr="00401513" w:rsidRDefault="00690940" w:rsidP="003B083F">
            <w:pPr>
              <w:rPr>
                <w:rFonts w:cstheme="minorHAnsi"/>
                <w:b/>
                <w:bCs/>
                <w:sz w:val="20"/>
                <w:szCs w:val="20"/>
                <w:lang w:val="en-GB"/>
              </w:rPr>
            </w:pPr>
          </w:p>
        </w:tc>
        <w:tc>
          <w:tcPr>
            <w:tcW w:w="2968" w:type="dxa"/>
          </w:tcPr>
          <w:p w14:paraId="37432060" w14:textId="130B7BE7" w:rsidR="00690940" w:rsidRPr="00401513" w:rsidRDefault="00690940" w:rsidP="003B083F">
            <w:pPr>
              <w:rPr>
                <w:rFonts w:cstheme="minorHAnsi"/>
                <w:b/>
                <w:bCs/>
                <w:sz w:val="20"/>
                <w:szCs w:val="20"/>
                <w:lang w:val="en-GB"/>
              </w:rPr>
            </w:pPr>
            <w:r w:rsidRPr="00401513">
              <w:rPr>
                <w:rFonts w:cstheme="minorHAnsi"/>
                <w:b/>
                <w:bCs/>
                <w:sz w:val="20"/>
                <w:szCs w:val="20"/>
                <w:lang w:val="en-GB"/>
              </w:rPr>
              <w:t xml:space="preserve">Gender – </w:t>
            </w:r>
            <w:r w:rsidRPr="00401513">
              <w:rPr>
                <w:rFonts w:cstheme="minorHAnsi"/>
                <w:sz w:val="20"/>
                <w:szCs w:val="20"/>
                <w:lang w:val="en-GB"/>
              </w:rPr>
              <w:t xml:space="preserve">prevalence of recent (last 12 months) intimate partner violence </w:t>
            </w:r>
            <w:r w:rsidR="00CF5046" w:rsidRPr="00401513">
              <w:rPr>
                <w:rFonts w:cstheme="minorHAnsi"/>
                <w:sz w:val="20"/>
                <w:szCs w:val="20"/>
                <w:lang w:val="en-GB"/>
              </w:rPr>
              <w:t xml:space="preserve">among people </w:t>
            </w:r>
            <w:r w:rsidRPr="00401513">
              <w:rPr>
                <w:rFonts w:cstheme="minorHAnsi"/>
                <w:sz w:val="20"/>
                <w:szCs w:val="20"/>
                <w:lang w:val="en-GB"/>
              </w:rPr>
              <w:t>aged 15</w:t>
            </w:r>
            <w:r w:rsidR="00865C77">
              <w:rPr>
                <w:rFonts w:cstheme="minorHAnsi"/>
                <w:sz w:val="20"/>
                <w:szCs w:val="20"/>
                <w:lang w:val="en-GB"/>
              </w:rPr>
              <w:t>–</w:t>
            </w:r>
            <w:r w:rsidRPr="00401513">
              <w:rPr>
                <w:rFonts w:cstheme="minorHAnsi"/>
                <w:sz w:val="20"/>
                <w:szCs w:val="20"/>
                <w:lang w:val="en-GB"/>
              </w:rPr>
              <w:t>49</w:t>
            </w:r>
            <w:r w:rsidR="00CF5046" w:rsidRPr="00401513">
              <w:rPr>
                <w:rFonts w:cstheme="minorHAnsi"/>
                <w:sz w:val="20"/>
                <w:szCs w:val="20"/>
                <w:lang w:val="en-GB"/>
              </w:rPr>
              <w:t xml:space="preserve"> year</w:t>
            </w:r>
            <w:r w:rsidR="00865C77">
              <w:rPr>
                <w:rFonts w:cstheme="minorHAnsi"/>
                <w:sz w:val="20"/>
                <w:szCs w:val="20"/>
                <w:lang w:val="en-GB"/>
              </w:rPr>
              <w:t>s</w:t>
            </w:r>
          </w:p>
        </w:tc>
        <w:tc>
          <w:tcPr>
            <w:tcW w:w="2341" w:type="dxa"/>
          </w:tcPr>
          <w:p w14:paraId="253DC9E9" w14:textId="536B2DEE" w:rsidR="00690940" w:rsidRPr="00401513" w:rsidRDefault="003F13BC" w:rsidP="003B083F">
            <w:pPr>
              <w:rPr>
                <w:rFonts w:cstheme="minorHAnsi"/>
                <w:sz w:val="20"/>
                <w:szCs w:val="20"/>
                <w:lang w:val="en-GB"/>
              </w:rPr>
            </w:pPr>
            <w:r w:rsidRPr="00401513">
              <w:rPr>
                <w:rFonts w:cstheme="minorHAnsi"/>
                <w:sz w:val="20"/>
                <w:szCs w:val="20"/>
                <w:lang w:val="en-GB"/>
              </w:rPr>
              <w:t>TBD</w:t>
            </w:r>
          </w:p>
        </w:tc>
        <w:tc>
          <w:tcPr>
            <w:tcW w:w="1712" w:type="dxa"/>
            <w:shd w:val="clear" w:color="auto" w:fill="E7E6E6" w:themeFill="background2"/>
          </w:tcPr>
          <w:p w14:paraId="4E77AA9D" w14:textId="77777777" w:rsidR="00690940" w:rsidRPr="00401513" w:rsidRDefault="00690940" w:rsidP="003B083F">
            <w:pPr>
              <w:rPr>
                <w:rFonts w:cstheme="minorHAnsi"/>
                <w:sz w:val="20"/>
                <w:szCs w:val="20"/>
                <w:lang w:val="en-GB" w:eastAsia="zh-CN"/>
              </w:rPr>
            </w:pPr>
            <w:r w:rsidRPr="00401513">
              <w:rPr>
                <w:rFonts w:cstheme="minorHAnsi"/>
                <w:sz w:val="20"/>
                <w:szCs w:val="20"/>
                <w:lang w:val="en-GB" w:eastAsia="zh-CN"/>
              </w:rPr>
              <w:t>11%</w:t>
            </w:r>
          </w:p>
        </w:tc>
        <w:tc>
          <w:tcPr>
            <w:tcW w:w="1539" w:type="dxa"/>
          </w:tcPr>
          <w:p w14:paraId="5FD92100" w14:textId="77777777" w:rsidR="00690940" w:rsidRPr="00401513" w:rsidRDefault="00690940" w:rsidP="003B083F">
            <w:pPr>
              <w:rPr>
                <w:rFonts w:cstheme="minorHAnsi"/>
                <w:sz w:val="20"/>
                <w:szCs w:val="20"/>
                <w:lang w:val="en-GB" w:eastAsia="zh-CN"/>
              </w:rPr>
            </w:pPr>
            <w:r w:rsidRPr="00401513">
              <w:rPr>
                <w:rFonts w:cstheme="minorHAnsi"/>
                <w:sz w:val="20"/>
                <w:szCs w:val="20"/>
                <w:lang w:val="en-GB" w:eastAsia="zh-CN"/>
              </w:rPr>
              <w:t>Less than 10%</w:t>
            </w:r>
          </w:p>
        </w:tc>
      </w:tr>
      <w:tr w:rsidR="00690940" w:rsidRPr="00401513" w14:paraId="33FB46B4" w14:textId="77777777" w:rsidTr="00300DB5">
        <w:trPr>
          <w:trHeight w:val="567"/>
        </w:trPr>
        <w:tc>
          <w:tcPr>
            <w:tcW w:w="1216" w:type="dxa"/>
            <w:vMerge/>
          </w:tcPr>
          <w:p w14:paraId="064FF77C" w14:textId="77777777" w:rsidR="00690940" w:rsidRPr="00401513" w:rsidRDefault="00690940" w:rsidP="003B083F">
            <w:pPr>
              <w:rPr>
                <w:rFonts w:cstheme="minorHAnsi"/>
                <w:b/>
                <w:bCs/>
                <w:sz w:val="20"/>
                <w:szCs w:val="20"/>
                <w:lang w:val="en-GB"/>
              </w:rPr>
            </w:pPr>
          </w:p>
        </w:tc>
        <w:tc>
          <w:tcPr>
            <w:tcW w:w="2968" w:type="dxa"/>
          </w:tcPr>
          <w:p w14:paraId="44D614E8" w14:textId="3281473F" w:rsidR="00690940" w:rsidRPr="00401513" w:rsidRDefault="00690940" w:rsidP="003B083F">
            <w:pPr>
              <w:rPr>
                <w:rFonts w:cstheme="minorHAnsi"/>
                <w:b/>
                <w:bCs/>
                <w:sz w:val="20"/>
                <w:szCs w:val="20"/>
                <w:lang w:val="en-GB"/>
              </w:rPr>
            </w:pPr>
            <w:r w:rsidRPr="00401513">
              <w:rPr>
                <w:rFonts w:cstheme="minorHAnsi"/>
                <w:b/>
                <w:bCs/>
                <w:sz w:val="20"/>
                <w:szCs w:val="20"/>
                <w:lang w:val="en-GB"/>
              </w:rPr>
              <w:t xml:space="preserve">Integration </w:t>
            </w:r>
            <w:r w:rsidR="00865C77">
              <w:rPr>
                <w:rFonts w:cstheme="minorHAnsi"/>
                <w:b/>
                <w:bCs/>
                <w:sz w:val="20"/>
                <w:szCs w:val="20"/>
                <w:lang w:val="en-GB"/>
              </w:rPr>
              <w:t>–</w:t>
            </w:r>
            <w:r w:rsidRPr="00401513">
              <w:rPr>
                <w:rFonts w:cstheme="minorHAnsi"/>
                <w:b/>
                <w:bCs/>
                <w:sz w:val="20"/>
                <w:szCs w:val="20"/>
                <w:lang w:val="en-GB"/>
              </w:rPr>
              <w:t xml:space="preserve"> </w:t>
            </w:r>
            <w:r w:rsidRPr="00401513">
              <w:rPr>
                <w:rFonts w:cstheme="minorHAnsi"/>
                <w:sz w:val="20"/>
                <w:szCs w:val="20"/>
                <w:lang w:val="en-GB"/>
              </w:rPr>
              <w:t xml:space="preserve">Percentage of people living with </w:t>
            </w:r>
            <w:r w:rsidR="004A7E9F" w:rsidRPr="00401513">
              <w:rPr>
                <w:rFonts w:cstheme="minorHAnsi"/>
                <w:sz w:val="20"/>
                <w:szCs w:val="20"/>
                <w:lang w:val="en-GB"/>
              </w:rPr>
              <w:t xml:space="preserve">viral hepatitis, HIV and </w:t>
            </w:r>
            <w:r w:rsidR="008D117B">
              <w:rPr>
                <w:rFonts w:cstheme="minorHAnsi"/>
                <w:sz w:val="20"/>
                <w:szCs w:val="20"/>
                <w:lang w:val="en-GB"/>
              </w:rPr>
              <w:t>STI</w:t>
            </w:r>
            <w:r w:rsidR="004A7E9F" w:rsidRPr="00401513">
              <w:rPr>
                <w:rFonts w:cstheme="minorHAnsi"/>
                <w:sz w:val="20"/>
                <w:szCs w:val="20"/>
                <w:lang w:val="en-GB"/>
              </w:rPr>
              <w:t>s</w:t>
            </w:r>
            <w:r w:rsidR="00B13D95" w:rsidRPr="00401513">
              <w:rPr>
                <w:rFonts w:cstheme="minorHAnsi"/>
                <w:sz w:val="20"/>
                <w:szCs w:val="20"/>
                <w:lang w:val="en-GB"/>
              </w:rPr>
              <w:t xml:space="preserve"> </w:t>
            </w:r>
            <w:r w:rsidRPr="00401513">
              <w:rPr>
                <w:rFonts w:cstheme="minorHAnsi"/>
                <w:sz w:val="20"/>
                <w:szCs w:val="20"/>
                <w:lang w:val="en-GB"/>
              </w:rPr>
              <w:t xml:space="preserve">linked to other integrated </w:t>
            </w:r>
            <w:r w:rsidR="00865C77" w:rsidRPr="00401513">
              <w:rPr>
                <w:rFonts w:cstheme="minorHAnsi"/>
                <w:sz w:val="20"/>
                <w:szCs w:val="20"/>
                <w:lang w:val="en-GB"/>
              </w:rPr>
              <w:t>health services</w:t>
            </w:r>
          </w:p>
        </w:tc>
        <w:tc>
          <w:tcPr>
            <w:tcW w:w="2341" w:type="dxa"/>
          </w:tcPr>
          <w:p w14:paraId="63ECDF59" w14:textId="6081D239" w:rsidR="00690940" w:rsidRPr="00401513" w:rsidRDefault="003F13BC" w:rsidP="003B083F">
            <w:pPr>
              <w:rPr>
                <w:rFonts w:cstheme="minorHAnsi"/>
                <w:sz w:val="20"/>
                <w:szCs w:val="20"/>
                <w:lang w:val="en-GB"/>
              </w:rPr>
            </w:pPr>
            <w:r w:rsidRPr="00401513">
              <w:rPr>
                <w:rFonts w:cstheme="minorHAnsi"/>
                <w:sz w:val="20"/>
                <w:szCs w:val="20"/>
                <w:lang w:val="en-GB"/>
              </w:rPr>
              <w:t>TBD</w:t>
            </w:r>
          </w:p>
        </w:tc>
        <w:tc>
          <w:tcPr>
            <w:tcW w:w="1712" w:type="dxa"/>
            <w:shd w:val="clear" w:color="auto" w:fill="E7E6E6" w:themeFill="background2"/>
          </w:tcPr>
          <w:p w14:paraId="114135B9" w14:textId="77777777" w:rsidR="00690940" w:rsidRPr="00401513" w:rsidRDefault="00690940" w:rsidP="003B083F">
            <w:pPr>
              <w:rPr>
                <w:rFonts w:cstheme="minorHAnsi"/>
                <w:sz w:val="20"/>
                <w:szCs w:val="20"/>
                <w:lang w:val="en-GB" w:eastAsia="zh-CN"/>
              </w:rPr>
            </w:pPr>
            <w:r w:rsidRPr="00401513">
              <w:rPr>
                <w:rFonts w:cstheme="minorHAnsi"/>
                <w:sz w:val="20"/>
                <w:szCs w:val="20"/>
                <w:lang w:val="en-GB" w:eastAsia="zh-CN"/>
              </w:rPr>
              <w:t>95%</w:t>
            </w:r>
          </w:p>
        </w:tc>
        <w:tc>
          <w:tcPr>
            <w:tcW w:w="1539" w:type="dxa"/>
          </w:tcPr>
          <w:p w14:paraId="0DB6AC43" w14:textId="423E01AA" w:rsidR="00690940" w:rsidRPr="00401513" w:rsidRDefault="00690940" w:rsidP="003B083F">
            <w:pPr>
              <w:rPr>
                <w:rFonts w:cstheme="minorHAnsi"/>
                <w:sz w:val="20"/>
                <w:szCs w:val="20"/>
                <w:lang w:val="en-GB" w:eastAsia="zh-CN"/>
              </w:rPr>
            </w:pPr>
            <w:r w:rsidRPr="00401513">
              <w:rPr>
                <w:rFonts w:cstheme="minorHAnsi"/>
                <w:sz w:val="20"/>
                <w:szCs w:val="20"/>
                <w:lang w:val="en-GB" w:eastAsia="zh-CN"/>
              </w:rPr>
              <w:t>95%</w:t>
            </w:r>
          </w:p>
        </w:tc>
      </w:tr>
      <w:tr w:rsidR="00690940" w:rsidRPr="00401513" w14:paraId="25DB9839" w14:textId="77777777" w:rsidTr="00300DB5">
        <w:trPr>
          <w:trHeight w:val="567"/>
        </w:trPr>
        <w:tc>
          <w:tcPr>
            <w:tcW w:w="1216" w:type="dxa"/>
            <w:vMerge/>
          </w:tcPr>
          <w:p w14:paraId="49D4425A" w14:textId="77777777" w:rsidR="00690940" w:rsidRPr="00401513" w:rsidRDefault="00690940" w:rsidP="003B083F">
            <w:pPr>
              <w:rPr>
                <w:rFonts w:cstheme="minorHAnsi"/>
                <w:b/>
                <w:bCs/>
                <w:sz w:val="20"/>
                <w:szCs w:val="20"/>
                <w:lang w:val="en-GB"/>
              </w:rPr>
            </w:pPr>
          </w:p>
        </w:tc>
        <w:tc>
          <w:tcPr>
            <w:tcW w:w="2968" w:type="dxa"/>
          </w:tcPr>
          <w:p w14:paraId="6F02642A" w14:textId="18DA9A18" w:rsidR="00690940" w:rsidRPr="00401513" w:rsidRDefault="00690940" w:rsidP="003B083F">
            <w:pPr>
              <w:rPr>
                <w:rFonts w:cstheme="minorHAnsi"/>
                <w:sz w:val="20"/>
                <w:szCs w:val="20"/>
                <w:lang w:val="en-GB"/>
              </w:rPr>
            </w:pPr>
            <w:r w:rsidRPr="00401513">
              <w:rPr>
                <w:rFonts w:cstheme="minorHAnsi"/>
                <w:b/>
                <w:bCs/>
                <w:sz w:val="20"/>
                <w:szCs w:val="20"/>
                <w:lang w:val="en-GB"/>
              </w:rPr>
              <w:t>Late-stage disease</w:t>
            </w:r>
            <w:r w:rsidRPr="00401513">
              <w:rPr>
                <w:rFonts w:cstheme="minorHAnsi"/>
                <w:sz w:val="20"/>
                <w:szCs w:val="20"/>
                <w:lang w:val="en-GB"/>
              </w:rPr>
              <w:t xml:space="preserve"> – </w:t>
            </w:r>
            <w:r w:rsidR="00CF5046" w:rsidRPr="00401513">
              <w:rPr>
                <w:rFonts w:cstheme="minorHAnsi"/>
                <w:sz w:val="20"/>
                <w:szCs w:val="20"/>
                <w:lang w:val="en-GB"/>
              </w:rPr>
              <w:t>p</w:t>
            </w:r>
            <w:r w:rsidRPr="00401513">
              <w:rPr>
                <w:rFonts w:cstheme="minorHAnsi"/>
                <w:sz w:val="20"/>
                <w:szCs w:val="20"/>
                <w:lang w:val="en-GB"/>
              </w:rPr>
              <w:t xml:space="preserve">ercentage of people starting </w:t>
            </w:r>
            <w:r w:rsidR="00C65FD0">
              <w:rPr>
                <w:rFonts w:cstheme="minorHAnsi"/>
                <w:sz w:val="20"/>
                <w:szCs w:val="20"/>
                <w:lang w:val="en-GB"/>
              </w:rPr>
              <w:t>ART</w:t>
            </w:r>
            <w:r w:rsidR="00CF5046" w:rsidRPr="00401513">
              <w:rPr>
                <w:rFonts w:cstheme="minorHAnsi"/>
                <w:sz w:val="20"/>
                <w:szCs w:val="20"/>
                <w:lang w:val="en-GB"/>
              </w:rPr>
              <w:t xml:space="preserve"> </w:t>
            </w:r>
            <w:r w:rsidRPr="00401513">
              <w:rPr>
                <w:rFonts w:cstheme="minorHAnsi"/>
                <w:sz w:val="20"/>
                <w:szCs w:val="20"/>
                <w:lang w:val="en-GB"/>
              </w:rPr>
              <w:t xml:space="preserve">with </w:t>
            </w:r>
            <w:r w:rsidR="00CF5046" w:rsidRPr="00401513">
              <w:rPr>
                <w:rFonts w:cstheme="minorHAnsi"/>
                <w:sz w:val="20"/>
                <w:szCs w:val="20"/>
                <w:lang w:val="en-GB"/>
              </w:rPr>
              <w:t xml:space="preserve">a </w:t>
            </w:r>
            <w:r w:rsidRPr="00401513">
              <w:rPr>
                <w:rFonts w:cstheme="minorHAnsi"/>
                <w:sz w:val="20"/>
                <w:szCs w:val="20"/>
                <w:lang w:val="en-GB"/>
              </w:rPr>
              <w:t xml:space="preserve">CD4 count of less than 200 </w:t>
            </w:r>
            <w:r w:rsidR="00CF5046" w:rsidRPr="00401513">
              <w:rPr>
                <w:rFonts w:cstheme="minorHAnsi"/>
                <w:sz w:val="20"/>
                <w:szCs w:val="20"/>
                <w:lang w:val="en-GB"/>
              </w:rPr>
              <w:t>cells/mm</w:t>
            </w:r>
            <w:r w:rsidR="00CF5046" w:rsidRPr="003B083F">
              <w:rPr>
                <w:rFonts w:cstheme="minorHAnsi"/>
                <w:sz w:val="20"/>
                <w:szCs w:val="20"/>
                <w:vertAlign w:val="superscript"/>
                <w:lang w:val="en-GB"/>
              </w:rPr>
              <w:t>3</w:t>
            </w:r>
            <w:r w:rsidR="00CF5046" w:rsidRPr="00401513">
              <w:rPr>
                <w:rFonts w:cstheme="minorHAnsi"/>
                <w:sz w:val="20"/>
                <w:szCs w:val="20"/>
                <w:lang w:val="en-GB"/>
              </w:rPr>
              <w:t xml:space="preserve"> </w:t>
            </w:r>
            <w:r w:rsidRPr="00401513">
              <w:rPr>
                <w:rFonts w:cstheme="minorHAnsi"/>
                <w:sz w:val="20"/>
                <w:szCs w:val="20"/>
                <w:lang w:val="en-GB"/>
              </w:rPr>
              <w:t>(or stage III</w:t>
            </w:r>
            <w:r w:rsidR="00CF5046" w:rsidRPr="00401513">
              <w:rPr>
                <w:rFonts w:cstheme="minorHAnsi"/>
                <w:sz w:val="20"/>
                <w:szCs w:val="20"/>
                <w:lang w:val="en-GB"/>
              </w:rPr>
              <w:t xml:space="preserve"> or </w:t>
            </w:r>
            <w:r w:rsidRPr="00401513">
              <w:rPr>
                <w:rFonts w:cstheme="minorHAnsi"/>
                <w:sz w:val="20"/>
                <w:szCs w:val="20"/>
                <w:lang w:val="en-GB"/>
              </w:rPr>
              <w:t>IV)</w:t>
            </w:r>
            <w:r w:rsidR="00BF30DF">
              <w:rPr>
                <w:rFonts w:cstheme="minorHAnsi"/>
                <w:sz w:val="20"/>
                <w:szCs w:val="20"/>
                <w:vertAlign w:val="superscript"/>
                <w:lang w:val="en-GB"/>
              </w:rPr>
              <w:t>vi</w:t>
            </w:r>
          </w:p>
        </w:tc>
        <w:tc>
          <w:tcPr>
            <w:tcW w:w="2341" w:type="dxa"/>
          </w:tcPr>
          <w:p w14:paraId="49C9878F" w14:textId="77777777" w:rsidR="00690940" w:rsidRPr="00401513" w:rsidRDefault="00690940" w:rsidP="003B083F">
            <w:pPr>
              <w:rPr>
                <w:rFonts w:cstheme="minorHAnsi"/>
                <w:sz w:val="20"/>
                <w:szCs w:val="20"/>
                <w:lang w:val="en-GB"/>
              </w:rPr>
            </w:pPr>
            <w:r w:rsidRPr="00401513">
              <w:rPr>
                <w:rFonts w:cstheme="minorHAnsi"/>
                <w:sz w:val="20"/>
                <w:szCs w:val="20"/>
                <w:lang w:val="en-GB"/>
              </w:rPr>
              <w:t>30%</w:t>
            </w:r>
          </w:p>
        </w:tc>
        <w:tc>
          <w:tcPr>
            <w:tcW w:w="1712" w:type="dxa"/>
            <w:shd w:val="clear" w:color="auto" w:fill="E7E6E6" w:themeFill="background2"/>
          </w:tcPr>
          <w:p w14:paraId="53624CCB" w14:textId="77777777" w:rsidR="00690940" w:rsidRPr="00401513" w:rsidRDefault="00690940" w:rsidP="003B083F">
            <w:pPr>
              <w:rPr>
                <w:rFonts w:cstheme="minorHAnsi"/>
                <w:sz w:val="20"/>
                <w:szCs w:val="20"/>
                <w:lang w:val="en-GB"/>
              </w:rPr>
            </w:pPr>
            <w:r w:rsidRPr="00401513">
              <w:rPr>
                <w:rFonts w:cstheme="minorHAnsi"/>
                <w:sz w:val="20"/>
                <w:szCs w:val="20"/>
                <w:lang w:val="en-GB"/>
              </w:rPr>
              <w:t>20%</w:t>
            </w:r>
          </w:p>
        </w:tc>
        <w:tc>
          <w:tcPr>
            <w:tcW w:w="1539" w:type="dxa"/>
          </w:tcPr>
          <w:p w14:paraId="7D28EB66" w14:textId="77777777" w:rsidR="00690940" w:rsidRPr="00401513" w:rsidRDefault="00690940" w:rsidP="003B083F">
            <w:pPr>
              <w:rPr>
                <w:rFonts w:cstheme="minorHAnsi"/>
                <w:sz w:val="20"/>
                <w:szCs w:val="20"/>
                <w:lang w:val="en-GB"/>
              </w:rPr>
            </w:pPr>
            <w:r w:rsidRPr="00401513">
              <w:rPr>
                <w:rFonts w:cstheme="minorHAnsi"/>
                <w:sz w:val="20"/>
                <w:szCs w:val="20"/>
                <w:lang w:val="en-GB"/>
              </w:rPr>
              <w:t>10%</w:t>
            </w:r>
          </w:p>
        </w:tc>
      </w:tr>
      <w:tr w:rsidR="00690940" w:rsidRPr="00401513" w14:paraId="3E53B88B" w14:textId="77777777" w:rsidTr="00300DB5">
        <w:trPr>
          <w:trHeight w:val="567"/>
        </w:trPr>
        <w:tc>
          <w:tcPr>
            <w:tcW w:w="1216" w:type="dxa"/>
            <w:vMerge/>
          </w:tcPr>
          <w:p w14:paraId="746B9965" w14:textId="77777777" w:rsidR="00690940" w:rsidRPr="00401513" w:rsidRDefault="00690940" w:rsidP="003B083F">
            <w:pPr>
              <w:rPr>
                <w:rFonts w:cstheme="minorHAnsi"/>
                <w:b/>
                <w:bCs/>
                <w:sz w:val="20"/>
                <w:szCs w:val="20"/>
                <w:lang w:val="en-GB"/>
              </w:rPr>
            </w:pPr>
          </w:p>
        </w:tc>
        <w:tc>
          <w:tcPr>
            <w:tcW w:w="2968" w:type="dxa"/>
          </w:tcPr>
          <w:p w14:paraId="5EE8BDF6" w14:textId="150F7049" w:rsidR="00690940" w:rsidRPr="00401513" w:rsidRDefault="00690940" w:rsidP="003B083F">
            <w:pPr>
              <w:rPr>
                <w:rFonts w:cstheme="minorHAnsi"/>
                <w:b/>
                <w:bCs/>
                <w:sz w:val="20"/>
                <w:szCs w:val="20"/>
                <w:lang w:val="en-GB"/>
              </w:rPr>
            </w:pPr>
            <w:r w:rsidRPr="00401513">
              <w:rPr>
                <w:rFonts w:cstheme="minorHAnsi"/>
                <w:b/>
                <w:bCs/>
                <w:sz w:val="20"/>
                <w:szCs w:val="20"/>
                <w:lang w:val="en-GB"/>
              </w:rPr>
              <w:t xml:space="preserve">Differentiated service delivery </w:t>
            </w:r>
            <w:r w:rsidR="00865C77">
              <w:rPr>
                <w:rFonts w:cstheme="minorHAnsi"/>
                <w:b/>
                <w:bCs/>
                <w:sz w:val="20"/>
                <w:szCs w:val="20"/>
                <w:lang w:val="en-GB"/>
              </w:rPr>
              <w:t>–</w:t>
            </w:r>
            <w:r w:rsidRPr="00401513">
              <w:rPr>
                <w:rFonts w:cstheme="minorHAnsi"/>
                <w:b/>
                <w:bCs/>
                <w:sz w:val="20"/>
                <w:szCs w:val="20"/>
                <w:lang w:val="en-GB"/>
              </w:rPr>
              <w:t xml:space="preserve"> </w:t>
            </w:r>
            <w:r w:rsidR="00CF5046" w:rsidRPr="00401513">
              <w:rPr>
                <w:rFonts w:cstheme="minorHAnsi"/>
                <w:sz w:val="20"/>
                <w:szCs w:val="20"/>
                <w:lang w:val="en-GB"/>
              </w:rPr>
              <w:t>p</w:t>
            </w:r>
            <w:r w:rsidRPr="00401513">
              <w:rPr>
                <w:rFonts w:cstheme="minorHAnsi"/>
                <w:sz w:val="20"/>
                <w:szCs w:val="20"/>
                <w:lang w:val="en-GB"/>
              </w:rPr>
              <w:t xml:space="preserve">ercentage of countries </w:t>
            </w:r>
            <w:r w:rsidR="00CF5046" w:rsidRPr="00401513">
              <w:rPr>
                <w:rFonts w:cstheme="minorHAnsi"/>
                <w:sz w:val="20"/>
                <w:szCs w:val="20"/>
                <w:lang w:val="en-GB"/>
              </w:rPr>
              <w:t xml:space="preserve">that </w:t>
            </w:r>
            <w:r w:rsidRPr="00401513">
              <w:rPr>
                <w:rFonts w:cstheme="minorHAnsi"/>
                <w:sz w:val="20"/>
                <w:szCs w:val="20"/>
                <w:lang w:val="en-GB"/>
              </w:rPr>
              <w:t xml:space="preserve">have implemented </w:t>
            </w:r>
            <w:r w:rsidR="00F26468">
              <w:rPr>
                <w:rFonts w:cstheme="minorHAnsi"/>
                <w:sz w:val="20"/>
                <w:szCs w:val="20"/>
                <w:lang w:val="en-GB"/>
              </w:rPr>
              <w:t xml:space="preserve">a </w:t>
            </w:r>
            <w:r w:rsidR="00865C77">
              <w:rPr>
                <w:rFonts w:cstheme="minorHAnsi"/>
                <w:sz w:val="20"/>
                <w:szCs w:val="20"/>
                <w:lang w:val="en-GB"/>
              </w:rPr>
              <w:t>6</w:t>
            </w:r>
            <w:r w:rsidRPr="00401513">
              <w:rPr>
                <w:rFonts w:cstheme="minorHAnsi"/>
                <w:sz w:val="20"/>
                <w:szCs w:val="20"/>
                <w:lang w:val="en-GB"/>
              </w:rPr>
              <w:t>-month</w:t>
            </w:r>
            <w:r w:rsidR="00865C77">
              <w:rPr>
                <w:rFonts w:cstheme="minorHAnsi"/>
                <w:sz w:val="20"/>
                <w:szCs w:val="20"/>
                <w:lang w:val="en-GB"/>
              </w:rPr>
              <w:t>ly</w:t>
            </w:r>
            <w:r w:rsidRPr="00401513">
              <w:rPr>
                <w:rFonts w:cstheme="minorHAnsi"/>
                <w:sz w:val="20"/>
                <w:szCs w:val="20"/>
                <w:lang w:val="en-GB"/>
              </w:rPr>
              <w:t xml:space="preserve"> refill of drugs</w:t>
            </w:r>
          </w:p>
        </w:tc>
        <w:tc>
          <w:tcPr>
            <w:tcW w:w="2341" w:type="dxa"/>
          </w:tcPr>
          <w:p w14:paraId="21CC7364" w14:textId="0CDDD010" w:rsidR="00690940" w:rsidRPr="00401513" w:rsidRDefault="003F13BC" w:rsidP="003B083F">
            <w:pPr>
              <w:rPr>
                <w:rFonts w:cstheme="minorHAnsi"/>
                <w:sz w:val="20"/>
                <w:szCs w:val="20"/>
                <w:lang w:val="en-GB"/>
              </w:rPr>
            </w:pPr>
            <w:r w:rsidRPr="00401513">
              <w:rPr>
                <w:rFonts w:cstheme="minorHAnsi"/>
                <w:sz w:val="20"/>
                <w:szCs w:val="20"/>
                <w:lang w:val="en-GB"/>
              </w:rPr>
              <w:t>TBD</w:t>
            </w:r>
          </w:p>
        </w:tc>
        <w:tc>
          <w:tcPr>
            <w:tcW w:w="1712" w:type="dxa"/>
            <w:shd w:val="clear" w:color="auto" w:fill="E7E6E6" w:themeFill="background2"/>
          </w:tcPr>
          <w:p w14:paraId="3B7381D2" w14:textId="77777777" w:rsidR="00690940" w:rsidRPr="00401513" w:rsidRDefault="00690940" w:rsidP="003B083F">
            <w:pPr>
              <w:rPr>
                <w:rFonts w:cstheme="minorHAnsi"/>
                <w:sz w:val="20"/>
                <w:szCs w:val="20"/>
                <w:lang w:val="en-GB"/>
              </w:rPr>
            </w:pPr>
            <w:r w:rsidRPr="00401513">
              <w:rPr>
                <w:rFonts w:cstheme="minorHAnsi"/>
                <w:sz w:val="20"/>
                <w:szCs w:val="20"/>
                <w:lang w:val="en-GB"/>
              </w:rPr>
              <w:t>50%</w:t>
            </w:r>
          </w:p>
        </w:tc>
        <w:tc>
          <w:tcPr>
            <w:tcW w:w="1539" w:type="dxa"/>
          </w:tcPr>
          <w:p w14:paraId="59481B7F" w14:textId="77777777" w:rsidR="00690940" w:rsidRPr="00401513" w:rsidRDefault="00690940" w:rsidP="003B083F">
            <w:pPr>
              <w:rPr>
                <w:rFonts w:cstheme="minorHAnsi"/>
                <w:sz w:val="20"/>
                <w:szCs w:val="20"/>
                <w:lang w:val="en-GB"/>
              </w:rPr>
            </w:pPr>
            <w:r w:rsidRPr="00401513">
              <w:rPr>
                <w:rFonts w:cstheme="minorHAnsi"/>
                <w:sz w:val="20"/>
                <w:szCs w:val="20"/>
                <w:lang w:val="en-GB"/>
              </w:rPr>
              <w:t>80%</w:t>
            </w:r>
          </w:p>
        </w:tc>
      </w:tr>
    </w:tbl>
    <w:p w14:paraId="0F38AD83" w14:textId="30A5FC6C" w:rsidR="00300DB5" w:rsidRPr="00BF30DF" w:rsidRDefault="00300DB5" w:rsidP="00300DB5">
      <w:pPr>
        <w:pStyle w:val="FootnoteText"/>
        <w:rPr>
          <w:sz w:val="18"/>
          <w:szCs w:val="18"/>
        </w:rPr>
      </w:pPr>
      <w:bookmarkStart w:id="158" w:name="_Toc104051633"/>
      <w:bookmarkEnd w:id="156"/>
      <w:bookmarkEnd w:id="157"/>
      <w:r w:rsidRPr="00BF30DF">
        <w:rPr>
          <w:sz w:val="18"/>
          <w:szCs w:val="18"/>
          <w:vertAlign w:val="superscript"/>
        </w:rPr>
        <w:t>i</w:t>
      </w:r>
      <w:r w:rsidRPr="00BF30DF">
        <w:rPr>
          <w:sz w:val="18"/>
          <w:szCs w:val="18"/>
        </w:rPr>
        <w:t xml:space="preserve"> </w:t>
      </w:r>
      <w:r w:rsidRPr="00BF30DF">
        <w:rPr>
          <w:rFonts w:cstheme="minorHAnsi"/>
          <w:sz w:val="18"/>
          <w:szCs w:val="18"/>
        </w:rPr>
        <w:t xml:space="preserve">Latest data for end 2020.  Some targets use data from 2019 because of COVID-19 related service disruptions in the data reported for 2020.  </w:t>
      </w:r>
      <w:r w:rsidRPr="00BF30DF">
        <w:rPr>
          <w:sz w:val="18"/>
          <w:szCs w:val="18"/>
        </w:rPr>
        <w:t xml:space="preserve"> </w:t>
      </w:r>
    </w:p>
    <w:p w14:paraId="064865F4" w14:textId="3F70948A" w:rsidR="00300DB5" w:rsidRPr="00BF30DF" w:rsidRDefault="00BF30DF" w:rsidP="00300DB5">
      <w:pPr>
        <w:pStyle w:val="FootnoteText"/>
        <w:rPr>
          <w:sz w:val="18"/>
          <w:szCs w:val="18"/>
        </w:rPr>
      </w:pPr>
      <w:r w:rsidRPr="00BF30DF">
        <w:rPr>
          <w:sz w:val="18"/>
          <w:szCs w:val="18"/>
        </w:rPr>
        <w:t>ii</w:t>
      </w:r>
      <w:r w:rsidR="00300DB5" w:rsidRPr="00BF30DF">
        <w:rPr>
          <w:sz w:val="18"/>
          <w:szCs w:val="18"/>
        </w:rPr>
        <w:t xml:space="preserve"> Disaggregated by disease coinfection</w:t>
      </w:r>
    </w:p>
    <w:p w14:paraId="227C0527" w14:textId="0AE7596C" w:rsidR="00300DB5" w:rsidRPr="00BF30DF" w:rsidRDefault="00BF30DF" w:rsidP="00300DB5">
      <w:pPr>
        <w:pStyle w:val="FootnoteText"/>
        <w:rPr>
          <w:sz w:val="18"/>
          <w:szCs w:val="18"/>
        </w:rPr>
      </w:pPr>
      <w:r w:rsidRPr="00BF30DF">
        <w:rPr>
          <w:sz w:val="18"/>
          <w:szCs w:val="18"/>
          <w:vertAlign w:val="superscript"/>
        </w:rPr>
        <w:t>iii</w:t>
      </w:r>
      <w:r w:rsidR="00300DB5" w:rsidRPr="00BF30DF">
        <w:rPr>
          <w:sz w:val="18"/>
          <w:szCs w:val="18"/>
        </w:rPr>
        <w:t xml:space="preserve"> 2019 data</w:t>
      </w:r>
    </w:p>
    <w:p w14:paraId="18DFB932" w14:textId="77777777" w:rsidR="00BF30DF" w:rsidRPr="00BF30DF" w:rsidRDefault="00BF30DF" w:rsidP="00BF30DF">
      <w:pPr>
        <w:rPr>
          <w:rFonts w:cstheme="minorHAnsi"/>
          <w:color w:val="000000"/>
          <w:sz w:val="18"/>
          <w:szCs w:val="18"/>
        </w:rPr>
      </w:pPr>
      <w:r w:rsidRPr="00BF30DF">
        <w:rPr>
          <w:sz w:val="18"/>
          <w:szCs w:val="18"/>
          <w:vertAlign w:val="superscript"/>
        </w:rPr>
        <w:t>iv</w:t>
      </w:r>
      <w:r w:rsidR="00300DB5" w:rsidRPr="00BF30DF">
        <w:rPr>
          <w:sz w:val="18"/>
          <w:szCs w:val="18"/>
        </w:rPr>
        <w:t xml:space="preserve"> </w:t>
      </w:r>
      <w:r w:rsidRPr="00BF30DF">
        <w:rPr>
          <w:rFonts w:cstheme="minorHAnsi"/>
          <w:color w:val="000000"/>
          <w:sz w:val="18"/>
          <w:szCs w:val="18"/>
        </w:rPr>
        <w:t>Achieved in all ages, sexes and focus populations</w:t>
      </w:r>
    </w:p>
    <w:p w14:paraId="1E784053" w14:textId="155647B7" w:rsidR="00300DB5" w:rsidRPr="00BF30DF" w:rsidRDefault="00BF30DF" w:rsidP="00300DB5">
      <w:pPr>
        <w:rPr>
          <w:sz w:val="18"/>
          <w:szCs w:val="18"/>
        </w:rPr>
      </w:pPr>
      <w:r w:rsidRPr="00BF30DF">
        <w:rPr>
          <w:sz w:val="18"/>
          <w:szCs w:val="18"/>
          <w:vertAlign w:val="superscript"/>
        </w:rPr>
        <w:t>v</w:t>
      </w:r>
      <w:r w:rsidR="00300DB5" w:rsidRPr="00BF30DF">
        <w:rPr>
          <w:sz w:val="18"/>
          <w:szCs w:val="18"/>
        </w:rPr>
        <w:t xml:space="preserve"> As part of a comprehensive harm reduction strategy and in line with national priorities.</w:t>
      </w:r>
    </w:p>
    <w:p w14:paraId="0EFB7EBF" w14:textId="5DE7C2F3" w:rsidR="00BF30DF" w:rsidRPr="00BF30DF" w:rsidRDefault="00BF30DF" w:rsidP="00BF30DF">
      <w:pPr>
        <w:rPr>
          <w:rFonts w:cstheme="minorHAnsi"/>
          <w:color w:val="000000"/>
          <w:sz w:val="18"/>
          <w:szCs w:val="18"/>
        </w:rPr>
      </w:pPr>
      <w:r w:rsidRPr="00BF30DF">
        <w:rPr>
          <w:sz w:val="18"/>
          <w:szCs w:val="18"/>
          <w:vertAlign w:val="superscript"/>
        </w:rPr>
        <w:lastRenderedPageBreak/>
        <w:t>vi</w:t>
      </w:r>
      <w:r w:rsidRPr="00BF30DF">
        <w:rPr>
          <w:sz w:val="18"/>
          <w:szCs w:val="18"/>
        </w:rPr>
        <w:t xml:space="preserve"> </w:t>
      </w:r>
      <w:r w:rsidRPr="00BF30DF">
        <w:rPr>
          <w:rFonts w:cstheme="minorHAnsi"/>
          <w:color w:val="000000"/>
          <w:sz w:val="18"/>
          <w:szCs w:val="18"/>
        </w:rPr>
        <w:t>To achieve all people living with HIV should receive a CD4 test result, and at least 90% by 2025 and 95% by 2030</w:t>
      </w:r>
    </w:p>
    <w:p w14:paraId="2A09E56A" w14:textId="613A1231" w:rsidR="00BF30DF" w:rsidRPr="00BF30DF" w:rsidRDefault="00BF30DF" w:rsidP="00300DB5"/>
    <w:p w14:paraId="2049681F" w14:textId="2B4C0568" w:rsidR="007C088A" w:rsidRPr="00B77040" w:rsidRDefault="007C088A" w:rsidP="003B083F">
      <w:pPr>
        <w:pStyle w:val="Heading3"/>
        <w:rPr>
          <w:lang w:val="en-GB"/>
        </w:rPr>
      </w:pPr>
      <w:r w:rsidRPr="00B77040">
        <w:rPr>
          <w:lang w:val="en-GB"/>
        </w:rPr>
        <w:t>Core targets and additional targets</w:t>
      </w:r>
      <w:bookmarkEnd w:id="158"/>
      <w:r w:rsidRPr="00B77040">
        <w:rPr>
          <w:lang w:val="en-GB"/>
        </w:rPr>
        <w:t xml:space="preserve"> </w:t>
      </w:r>
    </w:p>
    <w:p w14:paraId="3B2C2E86" w14:textId="29F5BE11" w:rsidR="007C088A" w:rsidRPr="007C088A" w:rsidRDefault="007C088A" w:rsidP="00276AD6">
      <w:pPr>
        <w:numPr>
          <w:ilvl w:val="0"/>
          <w:numId w:val="61"/>
        </w:numPr>
        <w:contextualSpacing/>
        <w:jc w:val="both"/>
        <w:rPr>
          <w:lang w:val="en-GB"/>
        </w:rPr>
      </w:pPr>
      <w:r w:rsidRPr="007C088A">
        <w:rPr>
          <w:lang w:val="en-GB"/>
        </w:rPr>
        <w:t>Reduce new HIV infections by 2025 with a target of 41 000</w:t>
      </w:r>
      <w:r w:rsidR="00865C77">
        <w:rPr>
          <w:lang w:val="en-GB"/>
        </w:rPr>
        <w:t>.</w:t>
      </w:r>
      <w:r w:rsidRPr="007C088A">
        <w:rPr>
          <w:lang w:val="en-GB"/>
        </w:rPr>
        <w:t xml:space="preserve"> </w:t>
      </w:r>
    </w:p>
    <w:p w14:paraId="2901AC8A" w14:textId="3E377852" w:rsidR="007C088A" w:rsidRPr="007C088A" w:rsidRDefault="007C088A" w:rsidP="00276AD6">
      <w:pPr>
        <w:numPr>
          <w:ilvl w:val="0"/>
          <w:numId w:val="61"/>
        </w:numPr>
        <w:contextualSpacing/>
        <w:jc w:val="both"/>
        <w:rPr>
          <w:lang w:val="en-GB"/>
        </w:rPr>
      </w:pPr>
      <w:r w:rsidRPr="007C088A">
        <w:rPr>
          <w:rFonts w:ascii="DIN-Regular" w:hAnsi="DIN-Regular" w:cs="DIN-Regular"/>
          <w:lang w:val="en-GB"/>
        </w:rPr>
        <w:t>Advance towards 95-95-95 targets for the Region by 2025</w:t>
      </w:r>
      <w:r w:rsidR="00865C77">
        <w:rPr>
          <w:rFonts w:ascii="DIN-Regular" w:hAnsi="DIN-Regular" w:cs="DIN-Regular"/>
          <w:lang w:val="en-GB"/>
        </w:rPr>
        <w:t>.</w:t>
      </w:r>
    </w:p>
    <w:p w14:paraId="4044E627" w14:textId="06D1DDDC" w:rsidR="007C088A" w:rsidRPr="007C088A" w:rsidRDefault="007C088A" w:rsidP="00276AD6">
      <w:pPr>
        <w:numPr>
          <w:ilvl w:val="0"/>
          <w:numId w:val="61"/>
        </w:numPr>
        <w:contextualSpacing/>
        <w:jc w:val="both"/>
        <w:rPr>
          <w:lang w:val="en-GB"/>
        </w:rPr>
      </w:pPr>
      <w:r w:rsidRPr="007C088A">
        <w:rPr>
          <w:lang w:val="en-GB"/>
        </w:rPr>
        <w:t xml:space="preserve">The combination prevention services package, including self-testing, condoms, clean needles and syringes, OST and PrEP should be made available to 95% of sex workers, PWID, </w:t>
      </w:r>
      <w:r w:rsidR="00D9235B">
        <w:rPr>
          <w:lang w:val="en-GB"/>
        </w:rPr>
        <w:t xml:space="preserve">transgender </w:t>
      </w:r>
      <w:r w:rsidR="00D713A3">
        <w:rPr>
          <w:lang w:val="en-GB"/>
        </w:rPr>
        <w:t>persons</w:t>
      </w:r>
      <w:r w:rsidRPr="007C088A">
        <w:rPr>
          <w:lang w:val="en-GB"/>
        </w:rPr>
        <w:t xml:space="preserve"> and MSM</w:t>
      </w:r>
      <w:r w:rsidR="0020425A">
        <w:rPr>
          <w:lang w:val="en-GB"/>
        </w:rPr>
        <w:t xml:space="preserve"> by 2025</w:t>
      </w:r>
    </w:p>
    <w:p w14:paraId="2E3E2C9A" w14:textId="0DF0352F" w:rsidR="007C088A" w:rsidRPr="007C088A" w:rsidRDefault="007C088A" w:rsidP="00276AD6">
      <w:pPr>
        <w:numPr>
          <w:ilvl w:val="0"/>
          <w:numId w:val="61"/>
        </w:numPr>
        <w:contextualSpacing/>
        <w:jc w:val="both"/>
        <w:rPr>
          <w:lang w:val="en-GB"/>
        </w:rPr>
      </w:pPr>
      <w:r w:rsidRPr="007C088A">
        <w:rPr>
          <w:rFonts w:cstheme="minorHAnsi"/>
          <w:lang w:val="en-GB"/>
        </w:rPr>
        <w:t xml:space="preserve">Increase </w:t>
      </w:r>
      <w:r w:rsidR="00F311B1">
        <w:rPr>
          <w:rFonts w:cstheme="minorHAnsi"/>
          <w:lang w:val="en-GB"/>
        </w:rPr>
        <w:t xml:space="preserve">the </w:t>
      </w:r>
      <w:r w:rsidRPr="007C088A">
        <w:rPr>
          <w:rFonts w:cstheme="minorHAnsi"/>
          <w:lang w:val="en-GB"/>
        </w:rPr>
        <w:t xml:space="preserve">percentage of </w:t>
      </w:r>
      <w:r w:rsidR="0067327C">
        <w:rPr>
          <w:rFonts w:cstheme="minorHAnsi"/>
          <w:lang w:val="en-GB"/>
        </w:rPr>
        <w:t>PLHIV</w:t>
      </w:r>
      <w:r w:rsidR="00F311B1">
        <w:rPr>
          <w:rFonts w:cstheme="minorHAnsi"/>
          <w:lang w:val="en-GB"/>
        </w:rPr>
        <w:t xml:space="preserve"> </w:t>
      </w:r>
      <w:r w:rsidRPr="007C088A">
        <w:rPr>
          <w:rFonts w:cstheme="minorHAnsi"/>
          <w:lang w:val="en-GB"/>
        </w:rPr>
        <w:t>who are offered preventive therapy for TB with a target of 95%</w:t>
      </w:r>
      <w:r w:rsidR="00F26468">
        <w:rPr>
          <w:rFonts w:cstheme="minorHAnsi"/>
          <w:lang w:val="en-GB"/>
        </w:rPr>
        <w:t>,</w:t>
      </w:r>
      <w:r w:rsidRPr="007C088A">
        <w:rPr>
          <w:rFonts w:cstheme="minorHAnsi"/>
          <w:lang w:val="en-GB"/>
        </w:rPr>
        <w:t xml:space="preserve"> by 2025</w:t>
      </w:r>
      <w:r w:rsidR="00F311B1">
        <w:rPr>
          <w:rFonts w:cstheme="minorHAnsi"/>
          <w:lang w:val="en-GB"/>
        </w:rPr>
        <w:t>.</w:t>
      </w:r>
    </w:p>
    <w:p w14:paraId="2241DFE5" w14:textId="364792D9" w:rsidR="007C088A" w:rsidRPr="007C088A" w:rsidRDefault="007C088A" w:rsidP="00276AD6">
      <w:pPr>
        <w:numPr>
          <w:ilvl w:val="0"/>
          <w:numId w:val="61"/>
        </w:numPr>
        <w:contextualSpacing/>
        <w:jc w:val="both"/>
        <w:rPr>
          <w:lang w:val="en-GB"/>
        </w:rPr>
      </w:pPr>
      <w:r w:rsidRPr="007C088A">
        <w:rPr>
          <w:rFonts w:cstheme="minorHAnsi"/>
          <w:lang w:val="en-GB"/>
        </w:rPr>
        <w:t xml:space="preserve">Increase </w:t>
      </w:r>
      <w:r w:rsidR="00F311B1">
        <w:rPr>
          <w:rFonts w:cstheme="minorHAnsi"/>
          <w:lang w:val="en-GB"/>
        </w:rPr>
        <w:t xml:space="preserve">the </w:t>
      </w:r>
      <w:r w:rsidRPr="007C088A">
        <w:rPr>
          <w:rFonts w:cstheme="minorHAnsi"/>
          <w:lang w:val="en-GB"/>
        </w:rPr>
        <w:t xml:space="preserve">percentage of </w:t>
      </w:r>
      <w:r w:rsidR="0067327C">
        <w:rPr>
          <w:rFonts w:cstheme="minorHAnsi"/>
          <w:lang w:val="en-GB"/>
        </w:rPr>
        <w:t>PLHIV</w:t>
      </w:r>
      <w:r w:rsidR="00F311B1">
        <w:rPr>
          <w:rFonts w:cstheme="minorHAnsi"/>
          <w:lang w:val="en-GB"/>
        </w:rPr>
        <w:t xml:space="preserve"> </w:t>
      </w:r>
      <w:r w:rsidRPr="007C088A">
        <w:rPr>
          <w:rFonts w:cstheme="minorHAnsi"/>
          <w:lang w:val="en-GB"/>
        </w:rPr>
        <w:t xml:space="preserve">and people at risk who are linked to integrated health services, including </w:t>
      </w:r>
      <w:r w:rsidR="008D117B">
        <w:rPr>
          <w:rFonts w:cstheme="minorHAnsi"/>
          <w:lang w:val="en-GB"/>
        </w:rPr>
        <w:t>STI</w:t>
      </w:r>
      <w:r w:rsidRPr="007C088A">
        <w:rPr>
          <w:rFonts w:cstheme="minorHAnsi"/>
          <w:lang w:val="en-GB"/>
        </w:rPr>
        <w:t>s and viral hepatitis, with a target of 95%</w:t>
      </w:r>
      <w:r w:rsidR="00F311B1">
        <w:rPr>
          <w:rFonts w:cstheme="minorHAnsi"/>
          <w:lang w:val="en-GB"/>
        </w:rPr>
        <w:t>.</w:t>
      </w:r>
    </w:p>
    <w:p w14:paraId="543726C3" w14:textId="42D30705" w:rsidR="007C088A" w:rsidRPr="007C088A" w:rsidRDefault="007C088A" w:rsidP="00276AD6">
      <w:pPr>
        <w:numPr>
          <w:ilvl w:val="0"/>
          <w:numId w:val="61"/>
        </w:numPr>
        <w:contextualSpacing/>
        <w:jc w:val="both"/>
        <w:rPr>
          <w:lang w:val="en-GB"/>
        </w:rPr>
      </w:pPr>
      <w:r w:rsidRPr="007C088A">
        <w:rPr>
          <w:rFonts w:cstheme="minorHAnsi"/>
          <w:lang w:val="en-GB"/>
        </w:rPr>
        <w:t xml:space="preserve">Reduce the number of countries that have </w:t>
      </w:r>
      <w:r w:rsidRPr="007C088A">
        <w:rPr>
          <w:rFonts w:cstheme="minorHAnsi"/>
          <w:bCs/>
          <w:lang w:val="en-GB"/>
        </w:rPr>
        <w:t>punitive laws and policies for key populations by 2025</w:t>
      </w:r>
      <w:r w:rsidR="00F311B1">
        <w:rPr>
          <w:rFonts w:cstheme="minorHAnsi"/>
          <w:bCs/>
          <w:lang w:val="en-GB"/>
        </w:rPr>
        <w:t>.</w:t>
      </w:r>
    </w:p>
    <w:p w14:paraId="62D6E71F" w14:textId="2EFB8812" w:rsidR="007C088A" w:rsidRPr="007C088A" w:rsidRDefault="007C088A" w:rsidP="00276AD6">
      <w:pPr>
        <w:numPr>
          <w:ilvl w:val="0"/>
          <w:numId w:val="61"/>
        </w:numPr>
        <w:contextualSpacing/>
        <w:jc w:val="both"/>
        <w:rPr>
          <w:lang w:val="en-GB"/>
        </w:rPr>
      </w:pPr>
      <w:r w:rsidRPr="007C088A">
        <w:rPr>
          <w:rFonts w:cstheme="minorHAnsi"/>
          <w:bCs/>
          <w:lang w:val="en-GB"/>
        </w:rPr>
        <w:t>Reduce the proportion of HIV diagnoses with advanced disease</w:t>
      </w:r>
      <w:r w:rsidR="00F311B1">
        <w:rPr>
          <w:rFonts w:cstheme="minorHAnsi"/>
          <w:bCs/>
          <w:lang w:val="en-GB"/>
        </w:rPr>
        <w:t>.</w:t>
      </w:r>
    </w:p>
    <w:p w14:paraId="696D79C2" w14:textId="751E8B1D" w:rsidR="007C088A" w:rsidRPr="007C088A" w:rsidRDefault="007C088A" w:rsidP="00276AD6">
      <w:pPr>
        <w:numPr>
          <w:ilvl w:val="0"/>
          <w:numId w:val="61"/>
        </w:numPr>
        <w:contextualSpacing/>
        <w:jc w:val="both"/>
        <w:rPr>
          <w:rFonts w:cstheme="minorHAnsi"/>
          <w:color w:val="000000"/>
          <w:sz w:val="18"/>
          <w:szCs w:val="18"/>
          <w:lang w:val="en-GB"/>
        </w:rPr>
      </w:pPr>
      <w:r w:rsidRPr="007C088A">
        <w:rPr>
          <w:lang w:val="en-GB"/>
        </w:rPr>
        <w:t xml:space="preserve">Increase the number of Member States where HIV, viral hepatitis and STI services are linked to other integrated </w:t>
      </w:r>
      <w:r w:rsidR="00F311B1" w:rsidRPr="007C088A">
        <w:rPr>
          <w:lang w:val="en-GB"/>
        </w:rPr>
        <w:t>health services</w:t>
      </w:r>
      <w:r w:rsidR="00F311B1">
        <w:rPr>
          <w:lang w:val="en-GB"/>
        </w:rPr>
        <w:t>.</w:t>
      </w:r>
    </w:p>
    <w:p w14:paraId="27E4FE17" w14:textId="18DC484E" w:rsidR="007C088A" w:rsidRPr="00B77040" w:rsidRDefault="007C088A" w:rsidP="003B083F">
      <w:pPr>
        <w:pStyle w:val="Heading2"/>
        <w:rPr>
          <w:lang w:val="en-GB"/>
        </w:rPr>
      </w:pPr>
      <w:bookmarkStart w:id="159" w:name="_Toc104051634"/>
      <w:r w:rsidRPr="00B77040">
        <w:rPr>
          <w:lang w:val="en-GB"/>
        </w:rPr>
        <w:t xml:space="preserve">Strategic </w:t>
      </w:r>
      <w:r w:rsidR="00F311B1">
        <w:rPr>
          <w:lang w:val="en-GB"/>
        </w:rPr>
        <w:t>D</w:t>
      </w:r>
      <w:r w:rsidRPr="00B77040">
        <w:rPr>
          <w:lang w:val="en-GB"/>
        </w:rPr>
        <w:t xml:space="preserve">irection 1: </w:t>
      </w:r>
      <w:r w:rsidR="00F311B1">
        <w:rPr>
          <w:lang w:val="en-GB"/>
        </w:rPr>
        <w:t>d</w:t>
      </w:r>
      <w:r w:rsidRPr="00B77040">
        <w:rPr>
          <w:lang w:val="en-GB"/>
        </w:rPr>
        <w:t>eliver high-quality</w:t>
      </w:r>
      <w:r w:rsidR="00F26468">
        <w:rPr>
          <w:lang w:val="en-GB"/>
        </w:rPr>
        <w:t>,</w:t>
      </w:r>
      <w:r w:rsidRPr="00B77040">
        <w:rPr>
          <w:lang w:val="en-GB"/>
        </w:rPr>
        <w:t xml:space="preserve"> evidence-based people-centred services</w:t>
      </w:r>
      <w:bookmarkEnd w:id="159"/>
      <w:r w:rsidRPr="00B77040">
        <w:rPr>
          <w:lang w:val="en-GB"/>
        </w:rPr>
        <w:t xml:space="preserve"> </w:t>
      </w:r>
    </w:p>
    <w:p w14:paraId="16F48070" w14:textId="77777777" w:rsidR="007C088A" w:rsidRPr="007C088A" w:rsidRDefault="007C088A" w:rsidP="00276AD6">
      <w:pPr>
        <w:jc w:val="both"/>
        <w:rPr>
          <w:bCs/>
          <w:lang w:val="en-GB"/>
        </w:rPr>
      </w:pPr>
      <w:r w:rsidRPr="007C088A">
        <w:rPr>
          <w:bCs/>
          <w:lang w:val="en-GB"/>
        </w:rPr>
        <w:t xml:space="preserve">This section describes HIV-specific priority actions for countries along the continuum of HIV prevention, diagnosis, care and treatment services. </w:t>
      </w:r>
    </w:p>
    <w:p w14:paraId="3CF0187D" w14:textId="1FDA3CBF" w:rsidR="007C088A" w:rsidRPr="003B083F" w:rsidRDefault="007C088A" w:rsidP="00276AD6">
      <w:pPr>
        <w:jc w:val="both"/>
        <w:rPr>
          <w:bCs/>
          <w:lang w:val="en-GB"/>
        </w:rPr>
      </w:pPr>
      <w:r w:rsidRPr="003B083F">
        <w:rPr>
          <w:bCs/>
          <w:lang w:val="en-GB"/>
        </w:rPr>
        <w:t>The following are priority populations for HIV</w:t>
      </w:r>
      <w:r w:rsidR="00F311B1">
        <w:rPr>
          <w:bCs/>
          <w:lang w:val="en-GB"/>
        </w:rPr>
        <w:t>:</w:t>
      </w:r>
    </w:p>
    <w:p w14:paraId="61E8380B" w14:textId="55CEA8E2" w:rsidR="007C088A" w:rsidRPr="007C088A" w:rsidRDefault="00F311B1" w:rsidP="00276AD6">
      <w:pPr>
        <w:numPr>
          <w:ilvl w:val="0"/>
          <w:numId w:val="15"/>
        </w:numPr>
        <w:contextualSpacing/>
        <w:jc w:val="both"/>
        <w:rPr>
          <w:lang w:val="en-GB"/>
        </w:rPr>
      </w:pPr>
      <w:r>
        <w:rPr>
          <w:lang w:val="en-GB"/>
        </w:rPr>
        <w:t>MSM</w:t>
      </w:r>
    </w:p>
    <w:p w14:paraId="24BAE686" w14:textId="352160C4" w:rsidR="007C088A" w:rsidRPr="007C088A" w:rsidRDefault="00F311B1" w:rsidP="00276AD6">
      <w:pPr>
        <w:numPr>
          <w:ilvl w:val="0"/>
          <w:numId w:val="15"/>
        </w:numPr>
        <w:contextualSpacing/>
        <w:jc w:val="both"/>
        <w:rPr>
          <w:bCs/>
          <w:lang w:val="en-GB"/>
        </w:rPr>
      </w:pPr>
      <w:r>
        <w:rPr>
          <w:bCs/>
          <w:lang w:val="en-GB"/>
        </w:rPr>
        <w:t>PWID</w:t>
      </w:r>
    </w:p>
    <w:p w14:paraId="312A6511" w14:textId="2780AC29" w:rsidR="007C088A" w:rsidRPr="007C088A" w:rsidRDefault="007008A5" w:rsidP="00276AD6">
      <w:pPr>
        <w:numPr>
          <w:ilvl w:val="0"/>
          <w:numId w:val="15"/>
        </w:numPr>
        <w:contextualSpacing/>
        <w:jc w:val="both"/>
        <w:rPr>
          <w:bCs/>
          <w:lang w:val="en-GB"/>
        </w:rPr>
      </w:pPr>
      <w:r w:rsidRPr="007C088A">
        <w:rPr>
          <w:bCs/>
          <w:lang w:val="en-GB"/>
        </w:rPr>
        <w:t xml:space="preserve">People who use other drugs such as stimulants </w:t>
      </w:r>
    </w:p>
    <w:p w14:paraId="42741478" w14:textId="16F1F090" w:rsidR="007C088A" w:rsidRPr="007C088A" w:rsidRDefault="007008A5" w:rsidP="00276AD6">
      <w:pPr>
        <w:numPr>
          <w:ilvl w:val="0"/>
          <w:numId w:val="15"/>
        </w:numPr>
        <w:contextualSpacing/>
        <w:jc w:val="both"/>
        <w:rPr>
          <w:bCs/>
          <w:lang w:val="en-GB"/>
        </w:rPr>
      </w:pPr>
      <w:r w:rsidRPr="007C088A">
        <w:rPr>
          <w:bCs/>
          <w:lang w:val="en-GB"/>
        </w:rPr>
        <w:t>Sex workers and their clients</w:t>
      </w:r>
    </w:p>
    <w:p w14:paraId="7A420A85" w14:textId="5C8A0569" w:rsidR="007C088A" w:rsidRPr="007C088A" w:rsidRDefault="00F26468" w:rsidP="00276AD6">
      <w:pPr>
        <w:numPr>
          <w:ilvl w:val="0"/>
          <w:numId w:val="15"/>
        </w:numPr>
        <w:contextualSpacing/>
        <w:jc w:val="both"/>
        <w:rPr>
          <w:bCs/>
          <w:lang w:val="en-GB"/>
        </w:rPr>
      </w:pPr>
      <w:r>
        <w:rPr>
          <w:bCs/>
          <w:lang w:val="en-GB"/>
        </w:rPr>
        <w:t>T</w:t>
      </w:r>
      <w:r w:rsidR="00D9235B">
        <w:rPr>
          <w:bCs/>
          <w:lang w:val="en-GB"/>
        </w:rPr>
        <w:t xml:space="preserve">ransgender </w:t>
      </w:r>
      <w:r w:rsidR="00D713A3">
        <w:rPr>
          <w:bCs/>
          <w:lang w:val="en-GB"/>
        </w:rPr>
        <w:t>persons</w:t>
      </w:r>
    </w:p>
    <w:p w14:paraId="529A82BB" w14:textId="3FA48E2D" w:rsidR="007C088A" w:rsidRPr="007C088A" w:rsidRDefault="007008A5" w:rsidP="00276AD6">
      <w:pPr>
        <w:numPr>
          <w:ilvl w:val="0"/>
          <w:numId w:val="15"/>
        </w:numPr>
        <w:contextualSpacing/>
        <w:jc w:val="both"/>
        <w:rPr>
          <w:bCs/>
          <w:lang w:val="en-GB"/>
        </w:rPr>
      </w:pPr>
      <w:r w:rsidRPr="007C088A">
        <w:rPr>
          <w:bCs/>
          <w:lang w:val="en-GB"/>
        </w:rPr>
        <w:t>People in prisons and other closed settings</w:t>
      </w:r>
    </w:p>
    <w:p w14:paraId="0C9627DD" w14:textId="3F72C8A1" w:rsidR="007C088A" w:rsidRDefault="007008A5" w:rsidP="00276AD6">
      <w:pPr>
        <w:numPr>
          <w:ilvl w:val="0"/>
          <w:numId w:val="15"/>
        </w:numPr>
        <w:contextualSpacing/>
        <w:jc w:val="both"/>
        <w:rPr>
          <w:bCs/>
          <w:lang w:val="en-GB"/>
        </w:rPr>
      </w:pPr>
      <w:r w:rsidRPr="007C088A">
        <w:rPr>
          <w:bCs/>
          <w:lang w:val="en-GB"/>
        </w:rPr>
        <w:t xml:space="preserve">Adolescents and young adults, including young key populations </w:t>
      </w:r>
    </w:p>
    <w:p w14:paraId="201A738E" w14:textId="52B035C1" w:rsidR="007008A5" w:rsidRDefault="007008A5" w:rsidP="00276AD6">
      <w:pPr>
        <w:numPr>
          <w:ilvl w:val="0"/>
          <w:numId w:val="15"/>
        </w:numPr>
        <w:contextualSpacing/>
        <w:jc w:val="both"/>
        <w:rPr>
          <w:bCs/>
          <w:lang w:val="en-GB"/>
        </w:rPr>
      </w:pPr>
      <w:r>
        <w:rPr>
          <w:bCs/>
          <w:lang w:val="en-GB"/>
        </w:rPr>
        <w:t>Elderly individuals with HIV</w:t>
      </w:r>
      <w:r w:rsidR="00F311B1">
        <w:rPr>
          <w:bCs/>
          <w:lang w:val="en-GB"/>
        </w:rPr>
        <w:t>.</w:t>
      </w:r>
    </w:p>
    <w:p w14:paraId="6FF5BD4A" w14:textId="77777777" w:rsidR="00BB4B77" w:rsidRPr="007C088A" w:rsidRDefault="00BB4B77" w:rsidP="00276AD6">
      <w:pPr>
        <w:ind w:left="720"/>
        <w:contextualSpacing/>
        <w:jc w:val="both"/>
        <w:rPr>
          <w:bCs/>
          <w:lang w:val="en-GB"/>
        </w:rPr>
      </w:pPr>
    </w:p>
    <w:p w14:paraId="7783FA49" w14:textId="7CE3F627" w:rsidR="007C088A" w:rsidRPr="007C088A" w:rsidRDefault="007C088A" w:rsidP="00276AD6">
      <w:pPr>
        <w:jc w:val="both"/>
        <w:rPr>
          <w:bCs/>
          <w:lang w:val="en-GB"/>
        </w:rPr>
      </w:pPr>
      <w:r w:rsidRPr="007C088A">
        <w:rPr>
          <w:bCs/>
        </w:rPr>
        <w:t xml:space="preserve">Other priority populations may include pregnant and breastfeeding women, people with disabilities, indigenous peoples, migrants and mobile populations and people in settings of humanitarian concern including people affected by conflict and civil unrest. </w:t>
      </w:r>
      <w:r w:rsidRPr="007C088A">
        <w:rPr>
          <w:bCs/>
          <w:lang w:val="en-GB"/>
        </w:rPr>
        <w:t xml:space="preserve">In addition, there will be specific geographic areas in countries where there is a disproportionately high prevalence or risk of HIV. </w:t>
      </w:r>
    </w:p>
    <w:p w14:paraId="1D25BAC8" w14:textId="77777777" w:rsidR="007C088A" w:rsidRPr="007C088A" w:rsidRDefault="007C088A" w:rsidP="00276AD6">
      <w:pPr>
        <w:jc w:val="both"/>
        <w:rPr>
          <w:bCs/>
          <w:lang w:val="en-GB"/>
        </w:rPr>
      </w:pPr>
      <w:r w:rsidRPr="007C088A">
        <w:rPr>
          <w:bCs/>
          <w:lang w:val="en-GB"/>
        </w:rPr>
        <w:t xml:space="preserve">Country-specific strategic information on risk groups according to demographics and behaviour should inform the development of a list of priority populations for national plans. </w:t>
      </w:r>
    </w:p>
    <w:p w14:paraId="4B7B52A9" w14:textId="2369C327" w:rsidR="007C088A" w:rsidRPr="00B77040" w:rsidRDefault="007C088A" w:rsidP="003B083F">
      <w:pPr>
        <w:pStyle w:val="Heading3"/>
        <w:rPr>
          <w:lang w:val="en-GB"/>
        </w:rPr>
      </w:pPr>
      <w:bookmarkStart w:id="160" w:name="_Toc104051635"/>
      <w:r w:rsidRPr="00B77040">
        <w:rPr>
          <w:lang w:val="en-GB"/>
        </w:rPr>
        <w:t xml:space="preserve">Delivering the </w:t>
      </w:r>
      <w:r w:rsidR="008943DB">
        <w:rPr>
          <w:lang w:val="en-GB"/>
        </w:rPr>
        <w:t>c</w:t>
      </w:r>
      <w:r w:rsidRPr="00B77040">
        <w:rPr>
          <w:lang w:val="en-GB"/>
        </w:rPr>
        <w:t>ontinuum of HIV services</w:t>
      </w:r>
      <w:bookmarkEnd w:id="160"/>
    </w:p>
    <w:p w14:paraId="551F0C96" w14:textId="4E074C0C" w:rsidR="007C088A" w:rsidRDefault="007C088A" w:rsidP="00276AD6">
      <w:pPr>
        <w:tabs>
          <w:tab w:val="left" w:pos="4500"/>
        </w:tabs>
        <w:jc w:val="both"/>
        <w:rPr>
          <w:lang w:val="en-GB"/>
        </w:rPr>
      </w:pPr>
      <w:r w:rsidRPr="007C088A">
        <w:rPr>
          <w:lang w:val="en-GB"/>
        </w:rPr>
        <w:t xml:space="preserve">The continuum of HIV services provides an organizing framework for implementation of essential interventions that comprehensively address people’s needs relating to HIV prevention, testing, treatment and chronic care. </w:t>
      </w:r>
      <w:r w:rsidR="008943DB">
        <w:rPr>
          <w:lang w:val="en-GB"/>
        </w:rPr>
        <w:t>S</w:t>
      </w:r>
      <w:r w:rsidR="008943DB" w:rsidRPr="007C088A">
        <w:rPr>
          <w:lang w:val="en-GB"/>
        </w:rPr>
        <w:t xml:space="preserve">ervice access may be interrupted at each step </w:t>
      </w:r>
      <w:r w:rsidR="008943DB">
        <w:rPr>
          <w:lang w:val="en-GB"/>
        </w:rPr>
        <w:t>a</w:t>
      </w:r>
      <w:r w:rsidRPr="007C088A">
        <w:rPr>
          <w:lang w:val="en-GB"/>
        </w:rPr>
        <w:t>s people move along the continuum. Health services must be client-centred rather than service-centred and organized such that individuals can be continuously engaged in care, including through community access points where appropriate, to optimize outcomes across the life course. Stigma must be actively addressed in all HIV services, including through training, community engagement and provision of peer-led services for key populations. The retention cascade should be monitored to identify areas in which programmatic improvements are needed</w:t>
      </w:r>
      <w:r w:rsidRPr="007C088A" w:rsidDel="00B769DE">
        <w:rPr>
          <w:lang w:val="en-GB"/>
        </w:rPr>
        <w:t xml:space="preserve"> </w:t>
      </w:r>
      <w:r w:rsidRPr="007C088A">
        <w:rPr>
          <w:lang w:val="en-GB"/>
        </w:rPr>
        <w:t xml:space="preserve">(Fig. </w:t>
      </w:r>
      <w:r w:rsidR="008943DB">
        <w:rPr>
          <w:lang w:val="en-GB"/>
        </w:rPr>
        <w:t>1</w:t>
      </w:r>
      <w:r w:rsidRPr="007C088A">
        <w:rPr>
          <w:lang w:val="en-GB"/>
        </w:rPr>
        <w:t xml:space="preserve">1). </w:t>
      </w:r>
      <w:r w:rsidRPr="007C088A">
        <w:rPr>
          <w:lang w:val="en-GB"/>
        </w:rPr>
        <w:lastRenderedPageBreak/>
        <w:t xml:space="preserve">Mobilization of key populations, NGOs, CBOs and governments was </w:t>
      </w:r>
      <w:r w:rsidR="008943DB">
        <w:rPr>
          <w:lang w:val="en-GB"/>
        </w:rPr>
        <w:t xml:space="preserve">the </w:t>
      </w:r>
      <w:r w:rsidRPr="007C088A">
        <w:rPr>
          <w:lang w:val="en-GB"/>
        </w:rPr>
        <w:t xml:space="preserve">key to continuity of services during the COVID-19 pandemic in countries of the Region. </w:t>
      </w:r>
    </w:p>
    <w:p w14:paraId="1E3D7C65" w14:textId="3D44B3AE" w:rsidR="008943DB" w:rsidRDefault="008943DB" w:rsidP="00276AD6">
      <w:pPr>
        <w:tabs>
          <w:tab w:val="left" w:pos="4500"/>
        </w:tabs>
        <w:jc w:val="both"/>
        <w:rPr>
          <w:lang w:val="en-GB"/>
        </w:rPr>
      </w:pPr>
    </w:p>
    <w:p w14:paraId="5E13955E" w14:textId="7FC7171F" w:rsidR="008943DB" w:rsidRPr="007C088A" w:rsidRDefault="008943DB" w:rsidP="008943DB">
      <w:pPr>
        <w:pStyle w:val="Caption"/>
        <w:jc w:val="both"/>
        <w:rPr>
          <w:b/>
          <w:u w:val="single"/>
          <w:lang w:val="en-GB"/>
        </w:rPr>
      </w:pPr>
      <w:r>
        <w:t xml:space="preserve">Fig. </w:t>
      </w:r>
      <w:r>
        <w:fldChar w:fldCharType="begin"/>
      </w:r>
      <w:r>
        <w:instrText xml:space="preserve"> SEQ Figure \* ARABIC </w:instrText>
      </w:r>
      <w:r>
        <w:fldChar w:fldCharType="separate"/>
      </w:r>
      <w:r>
        <w:rPr>
          <w:noProof/>
        </w:rPr>
        <w:t>11</w:t>
      </w:r>
      <w:r>
        <w:rPr>
          <w:noProof/>
        </w:rPr>
        <w:fldChar w:fldCharType="end"/>
      </w:r>
      <w:r>
        <w:t xml:space="preserve">. </w:t>
      </w:r>
      <w:r w:rsidRPr="006975A1">
        <w:t>The HIV service engagement cascade</w:t>
      </w:r>
    </w:p>
    <w:p w14:paraId="3A9EA0C3" w14:textId="728A3539" w:rsidR="008943DB" w:rsidRDefault="008943DB" w:rsidP="00276AD6">
      <w:pPr>
        <w:tabs>
          <w:tab w:val="left" w:pos="4500"/>
        </w:tabs>
        <w:jc w:val="both"/>
        <w:rPr>
          <w:lang w:val="en-GB"/>
        </w:rPr>
      </w:pPr>
    </w:p>
    <w:p w14:paraId="3B28CA7C" w14:textId="77777777" w:rsidR="008943DB" w:rsidRPr="007C088A" w:rsidRDefault="008943DB" w:rsidP="00276AD6">
      <w:pPr>
        <w:tabs>
          <w:tab w:val="left" w:pos="4500"/>
        </w:tabs>
        <w:jc w:val="both"/>
        <w:rPr>
          <w:lang w:val="en-GB"/>
        </w:rPr>
      </w:pPr>
    </w:p>
    <w:p w14:paraId="0ECE9674" w14:textId="77777777" w:rsidR="00C3415A" w:rsidRDefault="007C088A" w:rsidP="00276AD6">
      <w:pPr>
        <w:keepNext/>
        <w:jc w:val="both"/>
      </w:pPr>
      <w:r w:rsidRPr="007C088A">
        <w:rPr>
          <w:noProof/>
          <w:lang w:val="en-GB"/>
        </w:rPr>
        <w:t xml:space="preserve">  </w:t>
      </w:r>
      <w:r w:rsidRPr="007C088A">
        <w:rPr>
          <w:b/>
          <w:noProof/>
          <w:lang w:val="en-GB"/>
        </w:rPr>
        <w:drawing>
          <wp:inline distT="0" distB="0" distL="0" distR="0" wp14:anchorId="3828A222" wp14:editId="09E0B56A">
            <wp:extent cx="5179162" cy="4060593"/>
            <wp:effectExtent l="19050" t="19050" r="21590" b="1651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rotWithShape="1">
                    <a:blip r:embed="rId68"/>
                    <a:srcRect l="15965" t="4768" r="15707"/>
                    <a:stretch/>
                  </pic:blipFill>
                  <pic:spPr bwMode="auto">
                    <a:xfrm>
                      <a:off x="0" y="0"/>
                      <a:ext cx="5205920" cy="4081572"/>
                    </a:xfrm>
                    <a:prstGeom prst="rect">
                      <a:avLst/>
                    </a:prstGeom>
                    <a:ln>
                      <a:solidFill>
                        <a:sysClr val="windowText" lastClr="000000"/>
                      </a:solidFill>
                    </a:ln>
                    <a:extLst>
                      <a:ext uri="{53640926-AAD7-44d8-BBD7-CCE9431645EC}">
                        <a14:shadowObscured xmlns:arto="http://schemas.microsoft.com/office/word/2006/arto" xmlns:ask="http://schemas.microsoft.com/office/drawing/2018/sketchyshapes"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inline>
        </w:drawing>
      </w:r>
    </w:p>
    <w:p w14:paraId="7358398F" w14:textId="77777777" w:rsidR="007C088A" w:rsidRPr="007C088A" w:rsidRDefault="007C088A" w:rsidP="00276AD6">
      <w:pPr>
        <w:jc w:val="both"/>
        <w:rPr>
          <w:b/>
          <w:u w:val="single"/>
          <w:lang w:val="en-GB"/>
        </w:rPr>
      </w:pPr>
    </w:p>
    <w:tbl>
      <w:tblPr>
        <w:tblStyle w:val="RAPSEARO22style1"/>
        <w:tblW w:w="949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uto"/>
        </w:tblBorders>
        <w:tblLook w:val="06A0" w:firstRow="1" w:lastRow="0" w:firstColumn="1" w:lastColumn="0" w:noHBand="1" w:noVBand="1"/>
      </w:tblPr>
      <w:tblGrid>
        <w:gridCol w:w="756"/>
        <w:gridCol w:w="2783"/>
        <w:gridCol w:w="5959"/>
      </w:tblGrid>
      <w:tr w:rsidR="007C088A" w:rsidRPr="007C088A" w14:paraId="1FCC3682" w14:textId="77777777" w:rsidTr="00B77040">
        <w:trPr>
          <w:trHeight w:val="354"/>
        </w:trPr>
        <w:tc>
          <w:tcPr>
            <w:tcW w:w="756" w:type="dxa"/>
            <w:shd w:val="clear" w:color="auto" w:fill="D9D9D9" w:themeFill="background1" w:themeFillShade="D9"/>
          </w:tcPr>
          <w:p w14:paraId="1AA50EEC" w14:textId="77777777" w:rsidR="007C088A" w:rsidRPr="007C088A" w:rsidRDefault="007C088A" w:rsidP="00276AD6">
            <w:pPr>
              <w:jc w:val="both"/>
              <w:rPr>
                <w:b/>
                <w:bCs/>
                <w:iCs/>
                <w:color w:val="000000" w:themeColor="text1"/>
                <w:lang w:val="en-GB"/>
              </w:rPr>
            </w:pPr>
            <w:r w:rsidRPr="007C088A">
              <w:rPr>
                <w:b/>
                <w:bCs/>
                <w:iCs/>
                <w:color w:val="000000" w:themeColor="text1"/>
                <w:lang w:val="en-GB"/>
              </w:rPr>
              <w:t>#</w:t>
            </w:r>
          </w:p>
        </w:tc>
        <w:tc>
          <w:tcPr>
            <w:tcW w:w="2783" w:type="dxa"/>
            <w:shd w:val="clear" w:color="auto" w:fill="D9D9D9" w:themeFill="background1" w:themeFillShade="D9"/>
          </w:tcPr>
          <w:p w14:paraId="493A43D5" w14:textId="77777777" w:rsidR="007C088A" w:rsidRPr="007C088A" w:rsidRDefault="007C088A" w:rsidP="00276AD6">
            <w:pPr>
              <w:jc w:val="both"/>
              <w:rPr>
                <w:b/>
                <w:bCs/>
                <w:iCs/>
                <w:color w:val="000000" w:themeColor="text1"/>
                <w:sz w:val="20"/>
                <w:szCs w:val="20"/>
                <w:lang w:val="en-GB"/>
              </w:rPr>
            </w:pPr>
            <w:r w:rsidRPr="008E56ED">
              <w:rPr>
                <w:b/>
                <w:bCs/>
                <w:iCs/>
                <w:color w:val="000000" w:themeColor="text1"/>
                <w:sz w:val="20"/>
                <w:szCs w:val="20"/>
                <w:lang w:val="en-GB"/>
              </w:rPr>
              <w:t>Areas of implementation</w:t>
            </w:r>
          </w:p>
        </w:tc>
        <w:tc>
          <w:tcPr>
            <w:tcW w:w="5959" w:type="dxa"/>
            <w:shd w:val="clear" w:color="auto" w:fill="D9D9D9" w:themeFill="background1" w:themeFillShade="D9"/>
          </w:tcPr>
          <w:p w14:paraId="5B4922E3" w14:textId="54B7B049" w:rsidR="007C088A" w:rsidRPr="007C088A" w:rsidRDefault="00446DBC" w:rsidP="003B083F">
            <w:pPr>
              <w:jc w:val="center"/>
              <w:rPr>
                <w:b/>
                <w:bCs/>
                <w:iCs/>
                <w:color w:val="000000" w:themeColor="text1"/>
                <w:sz w:val="20"/>
                <w:szCs w:val="20"/>
                <w:lang w:val="en-GB"/>
              </w:rPr>
            </w:pPr>
            <w:r>
              <w:rPr>
                <w:b/>
                <w:bCs/>
                <w:iCs/>
                <w:color w:val="000000" w:themeColor="text1"/>
                <w:sz w:val="20"/>
                <w:szCs w:val="20"/>
                <w:lang w:val="en-GB"/>
              </w:rPr>
              <w:t>Country actions</w:t>
            </w:r>
          </w:p>
        </w:tc>
      </w:tr>
      <w:tr w:rsidR="007C088A" w:rsidRPr="007C088A" w14:paraId="21780DC4" w14:textId="77777777" w:rsidTr="00B77040">
        <w:tc>
          <w:tcPr>
            <w:tcW w:w="756" w:type="dxa"/>
          </w:tcPr>
          <w:p w14:paraId="7853DD1C" w14:textId="0F0F8EF3" w:rsidR="007C088A" w:rsidRPr="007C088A" w:rsidRDefault="007C088A" w:rsidP="00276AD6">
            <w:pPr>
              <w:jc w:val="both"/>
              <w:rPr>
                <w:b/>
                <w:bCs/>
                <w:lang w:val="en-GB"/>
              </w:rPr>
            </w:pPr>
            <w:r w:rsidRPr="007C088A">
              <w:rPr>
                <w:b/>
                <w:bCs/>
                <w:lang w:val="en-GB"/>
              </w:rPr>
              <w:t>3</w:t>
            </w:r>
            <w:r w:rsidR="004472E0">
              <w:rPr>
                <w:b/>
                <w:bCs/>
                <w:lang w:val="en-GB"/>
              </w:rPr>
              <w:t>7</w:t>
            </w:r>
          </w:p>
        </w:tc>
        <w:tc>
          <w:tcPr>
            <w:tcW w:w="2783" w:type="dxa"/>
          </w:tcPr>
          <w:p w14:paraId="44566ABD" w14:textId="77777777" w:rsidR="007C088A" w:rsidRPr="007C088A" w:rsidRDefault="007C088A" w:rsidP="00BD5104">
            <w:pPr>
              <w:keepNext/>
              <w:keepLines/>
              <w:spacing w:before="200"/>
              <w:outlineLvl w:val="3"/>
              <w:rPr>
                <w:rFonts w:asciiTheme="majorHAnsi" w:eastAsiaTheme="majorEastAsia" w:hAnsiTheme="majorHAnsi" w:cstheme="majorBidi"/>
                <w:b/>
                <w:color w:val="1F4E79" w:themeColor="accent5" w:themeShade="80"/>
                <w:lang w:val="en-GB"/>
              </w:rPr>
            </w:pPr>
            <w:r w:rsidRPr="007C088A">
              <w:rPr>
                <w:rFonts w:asciiTheme="majorHAnsi" w:eastAsiaTheme="majorEastAsia" w:hAnsiTheme="majorHAnsi" w:cstheme="majorBidi"/>
                <w:b/>
                <w:bCs/>
                <w:color w:val="1F4E79" w:themeColor="accent5" w:themeShade="80"/>
                <w:lang w:val="en-GB"/>
              </w:rPr>
              <w:t>HIV intervention packages</w:t>
            </w:r>
          </w:p>
        </w:tc>
        <w:tc>
          <w:tcPr>
            <w:tcW w:w="5959" w:type="dxa"/>
          </w:tcPr>
          <w:p w14:paraId="4249C055" w14:textId="26645F0D" w:rsidR="007C088A" w:rsidRPr="007C088A" w:rsidRDefault="007C088A" w:rsidP="00276AD6">
            <w:pPr>
              <w:numPr>
                <w:ilvl w:val="0"/>
                <w:numId w:val="20"/>
              </w:numPr>
              <w:contextualSpacing/>
              <w:jc w:val="both"/>
              <w:rPr>
                <w:iCs/>
                <w:lang w:val="en-GB"/>
              </w:rPr>
            </w:pPr>
            <w:r w:rsidRPr="007C088A">
              <w:rPr>
                <w:lang w:val="en-GB"/>
              </w:rPr>
              <w:t xml:space="preserve">National </w:t>
            </w:r>
            <w:r w:rsidR="00973EFC">
              <w:rPr>
                <w:lang w:val="en-GB"/>
              </w:rPr>
              <w:t xml:space="preserve">programmes </w:t>
            </w:r>
            <w:r w:rsidRPr="007C088A">
              <w:rPr>
                <w:lang w:val="en-GB"/>
              </w:rPr>
              <w:t xml:space="preserve">should define the core HIV intervention package which is aligned with </w:t>
            </w:r>
            <w:r w:rsidR="005A3B0C">
              <w:rPr>
                <w:lang w:val="en-GB"/>
              </w:rPr>
              <w:t>UHC</w:t>
            </w:r>
            <w:r w:rsidR="00C36810">
              <w:rPr>
                <w:lang w:val="en-GB"/>
              </w:rPr>
              <w:t xml:space="preserve"> </w:t>
            </w:r>
            <w:r w:rsidRPr="007C088A">
              <w:rPr>
                <w:lang w:val="en-GB"/>
              </w:rPr>
              <w:t xml:space="preserve">benefit packages and linked with </w:t>
            </w:r>
            <w:r w:rsidR="00C52F34">
              <w:rPr>
                <w:lang w:val="en-GB"/>
              </w:rPr>
              <w:t>PHC</w:t>
            </w:r>
            <w:r w:rsidR="008E56ED">
              <w:rPr>
                <w:lang w:val="en-GB"/>
              </w:rPr>
              <w:t>,</w:t>
            </w:r>
            <w:r w:rsidRPr="007C088A">
              <w:rPr>
                <w:lang w:val="en-GB"/>
              </w:rPr>
              <w:t xml:space="preserve"> where feasible and relevant. </w:t>
            </w:r>
          </w:p>
          <w:p w14:paraId="22645765" w14:textId="739F2B85" w:rsidR="007C088A" w:rsidRPr="007C088A" w:rsidRDefault="007C088A" w:rsidP="00276AD6">
            <w:pPr>
              <w:numPr>
                <w:ilvl w:val="0"/>
                <w:numId w:val="20"/>
              </w:numPr>
              <w:contextualSpacing/>
              <w:jc w:val="both"/>
              <w:rPr>
                <w:iCs/>
                <w:lang w:val="en-GB"/>
              </w:rPr>
            </w:pPr>
            <w:r w:rsidRPr="007C088A">
              <w:rPr>
                <w:lang w:val="en-GB"/>
              </w:rPr>
              <w:t xml:space="preserve">National </w:t>
            </w:r>
            <w:r w:rsidR="00973EFC">
              <w:rPr>
                <w:lang w:val="en-GB"/>
              </w:rPr>
              <w:t xml:space="preserve">programmes </w:t>
            </w:r>
            <w:r w:rsidRPr="007C088A">
              <w:rPr>
                <w:lang w:val="en-GB"/>
              </w:rPr>
              <w:t>should review data to determine the optimal mix of prevention interventions for different populations and locations.</w:t>
            </w:r>
          </w:p>
          <w:p w14:paraId="7E798159" w14:textId="77777777" w:rsidR="007C088A" w:rsidRPr="007C088A" w:rsidRDefault="007C088A" w:rsidP="00276AD6">
            <w:pPr>
              <w:numPr>
                <w:ilvl w:val="0"/>
                <w:numId w:val="20"/>
              </w:numPr>
              <w:contextualSpacing/>
              <w:jc w:val="both"/>
              <w:rPr>
                <w:iCs/>
                <w:lang w:val="en-GB"/>
              </w:rPr>
            </w:pPr>
            <w:r w:rsidRPr="007C088A">
              <w:rPr>
                <w:lang w:val="en-GB"/>
              </w:rPr>
              <w:t>Core interventions of the package include:</w:t>
            </w:r>
          </w:p>
          <w:p w14:paraId="1664345D" w14:textId="35CA5F9A" w:rsidR="007C088A" w:rsidRPr="007C088A" w:rsidRDefault="007C088A" w:rsidP="00276AD6">
            <w:pPr>
              <w:numPr>
                <w:ilvl w:val="1"/>
                <w:numId w:val="20"/>
              </w:numPr>
              <w:contextualSpacing/>
              <w:jc w:val="both"/>
              <w:rPr>
                <w:iCs/>
                <w:lang w:val="en-GB"/>
              </w:rPr>
            </w:pPr>
            <w:r w:rsidRPr="007C088A">
              <w:rPr>
                <w:iCs/>
                <w:lang w:val="en-GB"/>
              </w:rPr>
              <w:t>EMTCT for HIV including universal testing, with universal treatment for HIV</w:t>
            </w:r>
            <w:r w:rsidR="00C36810">
              <w:rPr>
                <w:iCs/>
                <w:lang w:val="en-GB"/>
              </w:rPr>
              <w:t>-</w:t>
            </w:r>
            <w:r w:rsidRPr="007C088A">
              <w:rPr>
                <w:iCs/>
                <w:lang w:val="en-GB"/>
              </w:rPr>
              <w:t xml:space="preserve">infected pregnant women and their </w:t>
            </w:r>
            <w:r w:rsidR="00F61A18">
              <w:rPr>
                <w:iCs/>
                <w:lang w:val="en-GB"/>
              </w:rPr>
              <w:t>neonates</w:t>
            </w:r>
            <w:r w:rsidR="00CB57A3">
              <w:rPr>
                <w:iCs/>
                <w:lang w:val="en-GB"/>
              </w:rPr>
              <w:t>, aligned with triple elimination</w:t>
            </w:r>
            <w:r w:rsidR="00C36810">
              <w:rPr>
                <w:iCs/>
                <w:lang w:val="en-GB"/>
              </w:rPr>
              <w:t>;</w:t>
            </w:r>
          </w:p>
          <w:p w14:paraId="1D397F2C" w14:textId="5278F4AA" w:rsidR="007C088A" w:rsidRPr="007C088A" w:rsidRDefault="00C36810" w:rsidP="00276AD6">
            <w:pPr>
              <w:numPr>
                <w:ilvl w:val="1"/>
                <w:numId w:val="20"/>
              </w:numPr>
              <w:contextualSpacing/>
              <w:jc w:val="both"/>
              <w:rPr>
                <w:iCs/>
                <w:lang w:val="en-GB"/>
              </w:rPr>
            </w:pPr>
            <w:r>
              <w:rPr>
                <w:iCs/>
                <w:lang w:val="en-GB"/>
              </w:rPr>
              <w:t>h</w:t>
            </w:r>
            <w:r w:rsidR="007C088A" w:rsidRPr="007C088A">
              <w:rPr>
                <w:iCs/>
                <w:lang w:val="en-GB"/>
              </w:rPr>
              <w:t>arm reduction (</w:t>
            </w:r>
            <w:r w:rsidR="009C1F01">
              <w:rPr>
                <w:iCs/>
                <w:lang w:val="en-GB"/>
              </w:rPr>
              <w:t>needle and syringe programme</w:t>
            </w:r>
            <w:r w:rsidR="007C088A" w:rsidRPr="007C088A">
              <w:rPr>
                <w:iCs/>
                <w:lang w:val="en-GB"/>
              </w:rPr>
              <w:t>, including LDSSs, and OST for PWUD/PWID)</w:t>
            </w:r>
            <w:r>
              <w:rPr>
                <w:iCs/>
                <w:lang w:val="en-GB"/>
              </w:rPr>
              <w:t>;</w:t>
            </w:r>
          </w:p>
          <w:p w14:paraId="41D074FB" w14:textId="417A9A62" w:rsidR="007C088A" w:rsidRPr="007C088A" w:rsidRDefault="007C088A" w:rsidP="00276AD6">
            <w:pPr>
              <w:numPr>
                <w:ilvl w:val="1"/>
                <w:numId w:val="20"/>
              </w:numPr>
              <w:contextualSpacing/>
              <w:jc w:val="both"/>
              <w:rPr>
                <w:iCs/>
                <w:lang w:val="en-GB"/>
              </w:rPr>
            </w:pPr>
            <w:r w:rsidRPr="007C088A">
              <w:rPr>
                <w:iCs/>
                <w:lang w:val="en-GB"/>
              </w:rPr>
              <w:lastRenderedPageBreak/>
              <w:t xml:space="preserve">HIV </w:t>
            </w:r>
            <w:r w:rsidR="00C36810">
              <w:rPr>
                <w:iCs/>
                <w:lang w:val="en-GB"/>
              </w:rPr>
              <w:t>s</w:t>
            </w:r>
            <w:r w:rsidRPr="007C088A">
              <w:rPr>
                <w:iCs/>
                <w:lang w:val="en-GB"/>
              </w:rPr>
              <w:t>elf-testing, peer-led partner and contact tracing and rapid HIV testing including at non-HIV services</w:t>
            </w:r>
            <w:r w:rsidR="00C36810">
              <w:rPr>
                <w:iCs/>
                <w:lang w:val="en-GB"/>
              </w:rPr>
              <w:t>;</w:t>
            </w:r>
          </w:p>
          <w:p w14:paraId="75248B49" w14:textId="17817F1D" w:rsidR="007C088A" w:rsidRPr="007C088A" w:rsidRDefault="00C36810" w:rsidP="00276AD6">
            <w:pPr>
              <w:numPr>
                <w:ilvl w:val="1"/>
                <w:numId w:val="20"/>
              </w:numPr>
              <w:contextualSpacing/>
              <w:jc w:val="both"/>
              <w:rPr>
                <w:iCs/>
                <w:lang w:val="en-GB"/>
              </w:rPr>
            </w:pPr>
            <w:r>
              <w:rPr>
                <w:iCs/>
                <w:lang w:val="en-GB"/>
              </w:rPr>
              <w:t>s</w:t>
            </w:r>
            <w:r w:rsidR="007C088A" w:rsidRPr="007C088A">
              <w:rPr>
                <w:iCs/>
                <w:lang w:val="en-GB"/>
              </w:rPr>
              <w:t>creening</w:t>
            </w:r>
            <w:r w:rsidR="00CB57A3">
              <w:rPr>
                <w:iCs/>
                <w:lang w:val="en-GB"/>
              </w:rPr>
              <w:t xml:space="preserve"> and treatment</w:t>
            </w:r>
            <w:r w:rsidR="007C088A" w:rsidRPr="007C088A">
              <w:rPr>
                <w:iCs/>
                <w:lang w:val="en-GB"/>
              </w:rPr>
              <w:t xml:space="preserve"> for </w:t>
            </w:r>
            <w:r w:rsidR="00CB57A3">
              <w:rPr>
                <w:iCs/>
                <w:lang w:val="en-GB"/>
              </w:rPr>
              <w:t xml:space="preserve">viral hepatitis and </w:t>
            </w:r>
            <w:r w:rsidR="007C088A" w:rsidRPr="007C088A">
              <w:rPr>
                <w:iCs/>
                <w:lang w:val="en-GB"/>
              </w:rPr>
              <w:t>STIs at HIV services</w:t>
            </w:r>
          </w:p>
          <w:p w14:paraId="16006203" w14:textId="5DF64962" w:rsidR="007C088A" w:rsidRPr="007C088A" w:rsidRDefault="00E108CC" w:rsidP="00276AD6">
            <w:pPr>
              <w:numPr>
                <w:ilvl w:val="1"/>
                <w:numId w:val="20"/>
              </w:numPr>
              <w:contextualSpacing/>
              <w:jc w:val="both"/>
              <w:rPr>
                <w:iCs/>
                <w:lang w:val="en-GB"/>
              </w:rPr>
            </w:pPr>
            <w:r>
              <w:rPr>
                <w:iCs/>
                <w:lang w:val="en-GB"/>
              </w:rPr>
              <w:t>u</w:t>
            </w:r>
            <w:r w:rsidR="007C088A" w:rsidRPr="007C088A">
              <w:rPr>
                <w:iCs/>
                <w:lang w:val="en-GB"/>
              </w:rPr>
              <w:t>niversal male and female condom access</w:t>
            </w:r>
            <w:r>
              <w:rPr>
                <w:iCs/>
                <w:lang w:val="en-GB"/>
              </w:rPr>
              <w:t>;</w:t>
            </w:r>
          </w:p>
          <w:p w14:paraId="27BCD58C" w14:textId="4C6A2A3D" w:rsidR="007C088A" w:rsidRPr="007C088A" w:rsidRDefault="00453F98" w:rsidP="00276AD6">
            <w:pPr>
              <w:numPr>
                <w:ilvl w:val="1"/>
                <w:numId w:val="20"/>
              </w:numPr>
              <w:contextualSpacing/>
              <w:jc w:val="both"/>
              <w:rPr>
                <w:iCs/>
                <w:lang w:val="en-GB"/>
              </w:rPr>
            </w:pPr>
            <w:r>
              <w:rPr>
                <w:iCs/>
                <w:lang w:val="en-GB"/>
              </w:rPr>
              <w:t>Antiretrovirals</w:t>
            </w:r>
            <w:r w:rsidR="007C088A" w:rsidRPr="007C088A">
              <w:rPr>
                <w:iCs/>
                <w:lang w:val="en-GB"/>
              </w:rPr>
              <w:t xml:space="preserve"> for both prevention and treatment of HIV</w:t>
            </w:r>
            <w:r w:rsidR="00E108CC">
              <w:rPr>
                <w:iCs/>
                <w:lang w:val="en-GB"/>
              </w:rPr>
              <w:t>;</w:t>
            </w:r>
          </w:p>
          <w:p w14:paraId="12592824" w14:textId="6D1DC608" w:rsidR="007C088A" w:rsidRPr="007C088A" w:rsidRDefault="00E108CC" w:rsidP="00276AD6">
            <w:pPr>
              <w:numPr>
                <w:ilvl w:val="1"/>
                <w:numId w:val="20"/>
              </w:numPr>
              <w:contextualSpacing/>
              <w:jc w:val="both"/>
              <w:rPr>
                <w:iCs/>
                <w:lang w:val="en-GB"/>
              </w:rPr>
            </w:pPr>
            <w:r>
              <w:rPr>
                <w:iCs/>
                <w:lang w:val="en-GB"/>
              </w:rPr>
              <w:t>c</w:t>
            </w:r>
            <w:r w:rsidR="007C088A" w:rsidRPr="007C088A">
              <w:rPr>
                <w:iCs/>
                <w:lang w:val="en-GB"/>
              </w:rPr>
              <w:t xml:space="preserve">omprehensive single-window services for </w:t>
            </w:r>
            <w:r w:rsidR="00D9235B">
              <w:rPr>
                <w:iCs/>
                <w:lang w:val="en-GB"/>
              </w:rPr>
              <w:t xml:space="preserve">transgender </w:t>
            </w:r>
            <w:r w:rsidR="00D713A3">
              <w:rPr>
                <w:iCs/>
                <w:lang w:val="en-GB"/>
              </w:rPr>
              <w:t>persons</w:t>
            </w:r>
            <w:r w:rsidR="007C088A" w:rsidRPr="007C088A">
              <w:rPr>
                <w:iCs/>
                <w:lang w:val="en-GB"/>
              </w:rPr>
              <w:t xml:space="preserve"> including gender</w:t>
            </w:r>
            <w:r>
              <w:rPr>
                <w:iCs/>
                <w:lang w:val="en-GB"/>
              </w:rPr>
              <w:t>-</w:t>
            </w:r>
            <w:r w:rsidR="007C088A" w:rsidRPr="007C088A">
              <w:rPr>
                <w:iCs/>
                <w:lang w:val="en-GB"/>
              </w:rPr>
              <w:t>affirming care, hormone replacement and mental health</w:t>
            </w:r>
            <w:r>
              <w:rPr>
                <w:iCs/>
                <w:lang w:val="en-GB"/>
              </w:rPr>
              <w:t>;</w:t>
            </w:r>
            <w:r w:rsidR="007C088A" w:rsidRPr="007C088A">
              <w:rPr>
                <w:iCs/>
                <w:lang w:val="en-GB"/>
              </w:rPr>
              <w:t xml:space="preserve"> </w:t>
            </w:r>
          </w:p>
          <w:p w14:paraId="01659D1C" w14:textId="6871ADEC" w:rsidR="007C088A" w:rsidRPr="007C088A" w:rsidRDefault="00E108CC" w:rsidP="00276AD6">
            <w:pPr>
              <w:numPr>
                <w:ilvl w:val="1"/>
                <w:numId w:val="20"/>
              </w:numPr>
              <w:contextualSpacing/>
              <w:jc w:val="both"/>
              <w:rPr>
                <w:iCs/>
                <w:lang w:val="en-GB"/>
              </w:rPr>
            </w:pPr>
            <w:r>
              <w:rPr>
                <w:iCs/>
                <w:lang w:val="en-GB"/>
              </w:rPr>
              <w:t>o</w:t>
            </w:r>
            <w:r w:rsidR="007C088A" w:rsidRPr="007C088A">
              <w:rPr>
                <w:iCs/>
                <w:lang w:val="en-GB"/>
              </w:rPr>
              <w:t xml:space="preserve">ther targeted </w:t>
            </w:r>
            <w:r w:rsidR="00973EFC">
              <w:rPr>
                <w:iCs/>
                <w:lang w:val="en-GB"/>
              </w:rPr>
              <w:t xml:space="preserve">programmes </w:t>
            </w:r>
            <w:r w:rsidR="007C088A" w:rsidRPr="007C088A">
              <w:rPr>
                <w:iCs/>
                <w:lang w:val="en-GB"/>
              </w:rPr>
              <w:t>for key populations, including MSM, transgender</w:t>
            </w:r>
            <w:r>
              <w:rPr>
                <w:iCs/>
                <w:lang w:val="en-GB"/>
              </w:rPr>
              <w:t>s</w:t>
            </w:r>
            <w:r w:rsidR="007C088A" w:rsidRPr="007C088A">
              <w:rPr>
                <w:iCs/>
                <w:lang w:val="en-GB"/>
              </w:rPr>
              <w:t>, sex workers and PWUD</w:t>
            </w:r>
            <w:r>
              <w:rPr>
                <w:iCs/>
                <w:lang w:val="en-GB"/>
              </w:rPr>
              <w:t>.</w:t>
            </w:r>
          </w:p>
          <w:p w14:paraId="3248FF35" w14:textId="6C2A25C7" w:rsidR="007C088A" w:rsidRPr="007C088A" w:rsidRDefault="007C088A" w:rsidP="00276AD6">
            <w:pPr>
              <w:numPr>
                <w:ilvl w:val="0"/>
                <w:numId w:val="20"/>
              </w:numPr>
              <w:contextualSpacing/>
              <w:jc w:val="both"/>
              <w:rPr>
                <w:iCs/>
                <w:lang w:val="en-GB"/>
              </w:rPr>
            </w:pPr>
            <w:r w:rsidRPr="007C088A">
              <w:rPr>
                <w:iCs/>
                <w:lang w:val="en-GB"/>
              </w:rPr>
              <w:t xml:space="preserve">National </w:t>
            </w:r>
            <w:r w:rsidR="00973EFC">
              <w:rPr>
                <w:iCs/>
                <w:lang w:val="en-GB"/>
              </w:rPr>
              <w:t xml:space="preserve">programmes </w:t>
            </w:r>
            <w:r w:rsidRPr="007C088A">
              <w:rPr>
                <w:iCs/>
                <w:lang w:val="en-GB"/>
              </w:rPr>
              <w:t>should take a human rights approach to intervention delivery, considering how to ensure delivery of commodities and services where key populations are criminalized (such as sex work) or access is blocked (such as in prisons)</w:t>
            </w:r>
            <w:r w:rsidR="00E108CC">
              <w:rPr>
                <w:iCs/>
                <w:lang w:val="en-GB"/>
              </w:rPr>
              <w:t>.</w:t>
            </w:r>
          </w:p>
          <w:p w14:paraId="35736B66" w14:textId="33DD31FE" w:rsidR="007C088A" w:rsidRPr="007C088A" w:rsidRDefault="007C088A" w:rsidP="00276AD6">
            <w:pPr>
              <w:numPr>
                <w:ilvl w:val="0"/>
                <w:numId w:val="20"/>
              </w:numPr>
              <w:contextualSpacing/>
              <w:jc w:val="both"/>
              <w:rPr>
                <w:iCs/>
                <w:lang w:val="en-GB"/>
              </w:rPr>
            </w:pPr>
            <w:r w:rsidRPr="007C088A">
              <w:rPr>
                <w:iCs/>
                <w:lang w:val="en-GB"/>
              </w:rPr>
              <w:t>A sustainable supply of commodities will be required to deliver intervention packages to key populations across the service continuum</w:t>
            </w:r>
            <w:r w:rsidR="00E108CC">
              <w:rPr>
                <w:iCs/>
                <w:lang w:val="en-GB"/>
              </w:rPr>
              <w:t>.</w:t>
            </w:r>
            <w:r w:rsidRPr="007C088A">
              <w:rPr>
                <w:iCs/>
                <w:lang w:val="en-GB"/>
              </w:rPr>
              <w:t xml:space="preserve"> </w:t>
            </w:r>
          </w:p>
          <w:p w14:paraId="27EBF08D" w14:textId="77777777" w:rsidR="007C088A" w:rsidRPr="007C088A" w:rsidRDefault="007C088A" w:rsidP="00276AD6">
            <w:pPr>
              <w:ind w:left="720"/>
              <w:contextualSpacing/>
              <w:jc w:val="both"/>
              <w:rPr>
                <w:sz w:val="20"/>
                <w:szCs w:val="20"/>
                <w:lang w:val="en-GB"/>
              </w:rPr>
            </w:pPr>
          </w:p>
        </w:tc>
      </w:tr>
      <w:tr w:rsidR="007C088A" w:rsidRPr="007C088A" w14:paraId="49E032FF" w14:textId="77777777" w:rsidTr="00B77040">
        <w:tc>
          <w:tcPr>
            <w:tcW w:w="756" w:type="dxa"/>
          </w:tcPr>
          <w:p w14:paraId="15B4E90E" w14:textId="38777890" w:rsidR="007C088A" w:rsidRPr="007C088A" w:rsidRDefault="004472E0" w:rsidP="00276AD6">
            <w:pPr>
              <w:jc w:val="both"/>
              <w:rPr>
                <w:b/>
                <w:bCs/>
                <w:lang w:val="en-GB"/>
              </w:rPr>
            </w:pPr>
            <w:r>
              <w:rPr>
                <w:b/>
                <w:bCs/>
                <w:lang w:val="en-GB"/>
              </w:rPr>
              <w:lastRenderedPageBreak/>
              <w:t>38</w:t>
            </w:r>
          </w:p>
        </w:tc>
        <w:tc>
          <w:tcPr>
            <w:tcW w:w="2783" w:type="dxa"/>
          </w:tcPr>
          <w:p w14:paraId="585D7130" w14:textId="77777777" w:rsidR="007C088A" w:rsidRPr="007C088A" w:rsidRDefault="007C088A" w:rsidP="00BD5104">
            <w:pPr>
              <w:keepNext/>
              <w:keepLines/>
              <w:spacing w:before="200"/>
              <w:outlineLvl w:val="3"/>
              <w:rPr>
                <w:rFonts w:asciiTheme="majorHAnsi" w:eastAsiaTheme="majorEastAsia" w:hAnsiTheme="majorHAnsi" w:cstheme="majorBidi"/>
                <w:b/>
                <w:bCs/>
                <w:iCs/>
                <w:color w:val="1F4E79" w:themeColor="accent5" w:themeShade="80"/>
                <w:lang w:val="en-GB"/>
              </w:rPr>
            </w:pPr>
            <w:r w:rsidRPr="007C088A">
              <w:rPr>
                <w:rFonts w:asciiTheme="majorHAnsi" w:eastAsiaTheme="majorEastAsia" w:hAnsiTheme="majorHAnsi" w:cstheme="majorBidi"/>
                <w:b/>
                <w:bCs/>
                <w:color w:val="1F4E79" w:themeColor="accent5" w:themeShade="80"/>
                <w:lang w:val="en-GB"/>
              </w:rPr>
              <w:t>Comprehensive HIV prevention</w:t>
            </w:r>
          </w:p>
        </w:tc>
        <w:tc>
          <w:tcPr>
            <w:tcW w:w="5959" w:type="dxa"/>
          </w:tcPr>
          <w:p w14:paraId="13CC13A2" w14:textId="027AEFBB" w:rsidR="007C088A" w:rsidRPr="007C088A" w:rsidRDefault="007C088A" w:rsidP="00276AD6">
            <w:pPr>
              <w:jc w:val="both"/>
              <w:rPr>
                <w:iCs/>
                <w:lang w:val="en-GB"/>
              </w:rPr>
            </w:pPr>
            <w:r w:rsidRPr="007C088A">
              <w:rPr>
                <w:iCs/>
                <w:lang w:val="en-GB"/>
              </w:rPr>
              <w:t xml:space="preserve">National </w:t>
            </w:r>
            <w:r w:rsidR="00973EFC">
              <w:rPr>
                <w:iCs/>
                <w:lang w:val="en-GB"/>
              </w:rPr>
              <w:t xml:space="preserve">programmes </w:t>
            </w:r>
            <w:r w:rsidRPr="007C088A">
              <w:rPr>
                <w:iCs/>
                <w:lang w:val="en-GB"/>
              </w:rPr>
              <w:t>should make available a strategic combination of biomedical, behavioural and structural interventions. Different prevention interventions may be suited to different populations at different times of life. Th</w:t>
            </w:r>
            <w:r w:rsidR="00E108CC">
              <w:rPr>
                <w:iCs/>
                <w:lang w:val="en-GB"/>
              </w:rPr>
              <w:t>e</w:t>
            </w:r>
            <w:r w:rsidRPr="007C088A">
              <w:rPr>
                <w:iCs/>
                <w:lang w:val="en-GB"/>
              </w:rPr>
              <w:t>s</w:t>
            </w:r>
            <w:r w:rsidR="00E108CC">
              <w:rPr>
                <w:iCs/>
                <w:lang w:val="en-GB"/>
              </w:rPr>
              <w:t>e</w:t>
            </w:r>
            <w:r w:rsidRPr="007C088A">
              <w:rPr>
                <w:iCs/>
                <w:lang w:val="en-GB"/>
              </w:rPr>
              <w:t xml:space="preserve"> include</w:t>
            </w:r>
            <w:r w:rsidR="00E108CC">
              <w:rPr>
                <w:iCs/>
                <w:lang w:val="en-GB"/>
              </w:rPr>
              <w:t xml:space="preserve"> t</w:t>
            </w:r>
            <w:r w:rsidR="005C4479">
              <w:rPr>
                <w:iCs/>
                <w:lang w:val="en-GB"/>
              </w:rPr>
              <w:t>he following</w:t>
            </w:r>
            <w:r w:rsidRPr="007C088A">
              <w:rPr>
                <w:iCs/>
                <w:lang w:val="en-GB"/>
              </w:rPr>
              <w:t xml:space="preserve">: </w:t>
            </w:r>
          </w:p>
          <w:p w14:paraId="1719F57C" w14:textId="77777777" w:rsidR="007C088A" w:rsidRPr="007C088A" w:rsidRDefault="007C088A" w:rsidP="00276AD6">
            <w:pPr>
              <w:jc w:val="both"/>
              <w:rPr>
                <w:iCs/>
                <w:lang w:val="en-GB"/>
              </w:rPr>
            </w:pPr>
          </w:p>
          <w:p w14:paraId="59EB6266" w14:textId="3B9F9A2B" w:rsidR="007C088A" w:rsidRPr="00513C78" w:rsidRDefault="00E108CC" w:rsidP="00276AD6">
            <w:pPr>
              <w:numPr>
                <w:ilvl w:val="0"/>
                <w:numId w:val="20"/>
              </w:numPr>
              <w:contextualSpacing/>
              <w:jc w:val="both"/>
              <w:rPr>
                <w:iCs/>
                <w:lang w:val="en-GB"/>
              </w:rPr>
            </w:pPr>
            <w:r>
              <w:rPr>
                <w:lang w:val="en-GB"/>
              </w:rPr>
              <w:t>o</w:t>
            </w:r>
            <w:r w:rsidR="007C088A" w:rsidRPr="007C088A">
              <w:rPr>
                <w:lang w:val="en-GB"/>
              </w:rPr>
              <w:t>ffer PrEP as an additional prevention choice for all individuals who request PrEP and ma</w:t>
            </w:r>
            <w:r w:rsidR="005F0508">
              <w:rPr>
                <w:lang w:val="en-GB"/>
              </w:rPr>
              <w:t>k</w:t>
            </w:r>
            <w:r w:rsidR="007C088A" w:rsidRPr="007C088A">
              <w:rPr>
                <w:lang w:val="en-GB"/>
              </w:rPr>
              <w:t>e available</w:t>
            </w:r>
            <w:r w:rsidR="005F0508">
              <w:rPr>
                <w:lang w:val="en-GB"/>
              </w:rPr>
              <w:t xml:space="preserve"> the same</w:t>
            </w:r>
            <w:r w:rsidR="007C088A" w:rsidRPr="007C088A">
              <w:rPr>
                <w:lang w:val="en-GB"/>
              </w:rPr>
              <w:t xml:space="preserve"> to those who are at substantial risk of acquiring HIV</w:t>
            </w:r>
            <w:r w:rsidR="005F0508">
              <w:rPr>
                <w:lang w:val="en-GB"/>
              </w:rPr>
              <w:t>;</w:t>
            </w:r>
            <w:r w:rsidR="007C088A" w:rsidRPr="007C088A">
              <w:rPr>
                <w:lang w:val="en-GB"/>
              </w:rPr>
              <w:t xml:space="preserve"> </w:t>
            </w:r>
          </w:p>
          <w:p w14:paraId="02C258ED" w14:textId="74EA30F2" w:rsidR="007878F6" w:rsidRPr="00513C78" w:rsidRDefault="005F0508" w:rsidP="00276AD6">
            <w:pPr>
              <w:numPr>
                <w:ilvl w:val="0"/>
                <w:numId w:val="20"/>
              </w:numPr>
              <w:contextualSpacing/>
              <w:jc w:val="both"/>
              <w:rPr>
                <w:iCs/>
                <w:lang w:val="en-GB"/>
              </w:rPr>
            </w:pPr>
            <w:r>
              <w:rPr>
                <w:iCs/>
                <w:lang w:val="en-GB"/>
              </w:rPr>
              <w:t>p</w:t>
            </w:r>
            <w:r w:rsidR="009702A3">
              <w:rPr>
                <w:iCs/>
                <w:lang w:val="en-GB"/>
              </w:rPr>
              <w:t>romote treatment as prevention and the concept of U=U</w:t>
            </w:r>
            <w:r>
              <w:rPr>
                <w:iCs/>
                <w:lang w:val="en-GB"/>
              </w:rPr>
              <w:t>;</w:t>
            </w:r>
          </w:p>
          <w:p w14:paraId="362AC06B" w14:textId="24242E13" w:rsidR="007C088A" w:rsidRPr="007C088A" w:rsidRDefault="005F0508" w:rsidP="00276AD6">
            <w:pPr>
              <w:numPr>
                <w:ilvl w:val="0"/>
                <w:numId w:val="20"/>
              </w:numPr>
              <w:contextualSpacing/>
              <w:jc w:val="both"/>
              <w:rPr>
                <w:iCs/>
                <w:lang w:val="en-GB"/>
              </w:rPr>
            </w:pPr>
            <w:r>
              <w:rPr>
                <w:lang w:val="en-GB"/>
              </w:rPr>
              <w:t>o</w:t>
            </w:r>
            <w:r w:rsidR="007C088A" w:rsidRPr="007C088A">
              <w:rPr>
                <w:lang w:val="en-GB"/>
              </w:rPr>
              <w:t>ffer PEP to all people who have had a significant exposure to HIV while not taking PrEP</w:t>
            </w:r>
            <w:r w:rsidR="00FC5306">
              <w:rPr>
                <w:lang w:val="en-GB"/>
              </w:rPr>
              <w:t>. This may include urgent contact tracing with delivery of PEP within 72</w:t>
            </w:r>
            <w:r>
              <w:rPr>
                <w:lang w:val="en-GB"/>
              </w:rPr>
              <w:t xml:space="preserve"> </w:t>
            </w:r>
            <w:r w:rsidR="00FC5306">
              <w:rPr>
                <w:lang w:val="en-GB"/>
              </w:rPr>
              <w:t>h</w:t>
            </w:r>
            <w:r>
              <w:rPr>
                <w:lang w:val="en-GB"/>
              </w:rPr>
              <w:t>ou</w:t>
            </w:r>
            <w:r w:rsidR="00FC5306">
              <w:rPr>
                <w:lang w:val="en-GB"/>
              </w:rPr>
              <w:t>rs</w:t>
            </w:r>
            <w:r>
              <w:rPr>
                <w:lang w:val="en-GB"/>
              </w:rPr>
              <w:t>;</w:t>
            </w:r>
          </w:p>
          <w:p w14:paraId="212488CA" w14:textId="2C4B16D6" w:rsidR="007C088A" w:rsidRPr="007C088A" w:rsidRDefault="005F0508" w:rsidP="00276AD6">
            <w:pPr>
              <w:numPr>
                <w:ilvl w:val="0"/>
                <w:numId w:val="20"/>
              </w:numPr>
              <w:contextualSpacing/>
              <w:jc w:val="both"/>
              <w:rPr>
                <w:iCs/>
                <w:lang w:val="en-GB"/>
              </w:rPr>
            </w:pPr>
            <w:r>
              <w:rPr>
                <w:lang w:val="en-GB"/>
              </w:rPr>
              <w:t>m</w:t>
            </w:r>
            <w:r w:rsidR="007C088A" w:rsidRPr="007C088A">
              <w:rPr>
                <w:lang w:val="en-GB"/>
              </w:rPr>
              <w:t>ake available and promote male and female condoms</w:t>
            </w:r>
            <w:r>
              <w:rPr>
                <w:lang w:val="en-GB"/>
              </w:rPr>
              <w:t xml:space="preserve"> and</w:t>
            </w:r>
            <w:r w:rsidR="007C088A" w:rsidRPr="007C088A">
              <w:rPr>
                <w:lang w:val="en-GB"/>
              </w:rPr>
              <w:t xml:space="preserve"> safe injecting equipment</w:t>
            </w:r>
            <w:r>
              <w:rPr>
                <w:lang w:val="en-GB"/>
              </w:rPr>
              <w:t>;</w:t>
            </w:r>
          </w:p>
          <w:p w14:paraId="11A05E8A" w14:textId="423BB0D3" w:rsidR="007C088A" w:rsidRDefault="005F0508" w:rsidP="00276AD6">
            <w:pPr>
              <w:numPr>
                <w:ilvl w:val="0"/>
                <w:numId w:val="20"/>
              </w:numPr>
              <w:contextualSpacing/>
              <w:jc w:val="both"/>
              <w:rPr>
                <w:iCs/>
                <w:lang w:val="en-GB"/>
              </w:rPr>
            </w:pPr>
            <w:r>
              <w:rPr>
                <w:iCs/>
                <w:lang w:val="en-GB"/>
              </w:rPr>
              <w:t>d</w:t>
            </w:r>
            <w:r w:rsidR="007C088A" w:rsidRPr="007C088A">
              <w:rPr>
                <w:iCs/>
                <w:lang w:val="en-GB"/>
              </w:rPr>
              <w:t>evelop primary prevention initiatives for key populations and</w:t>
            </w:r>
            <w:r>
              <w:rPr>
                <w:iCs/>
                <w:lang w:val="en-GB"/>
              </w:rPr>
              <w:t xml:space="preserve"> </w:t>
            </w:r>
            <w:r w:rsidR="007C088A" w:rsidRPr="007C088A">
              <w:rPr>
                <w:iCs/>
                <w:lang w:val="en-GB"/>
              </w:rPr>
              <w:t xml:space="preserve">implement and evaluate in collaboration with affected populations, community groups and </w:t>
            </w:r>
            <w:r w:rsidR="00E60F41">
              <w:rPr>
                <w:iCs/>
                <w:lang w:val="en-GB"/>
              </w:rPr>
              <w:t>nongovernmental organizations (</w:t>
            </w:r>
            <w:r w:rsidR="007C088A" w:rsidRPr="007C088A">
              <w:rPr>
                <w:iCs/>
                <w:lang w:val="en-GB"/>
              </w:rPr>
              <w:t>NGOs</w:t>
            </w:r>
            <w:r w:rsidR="00E60F41">
              <w:rPr>
                <w:iCs/>
                <w:lang w:val="en-GB"/>
              </w:rPr>
              <w:t>)</w:t>
            </w:r>
            <w:r>
              <w:rPr>
                <w:iCs/>
                <w:lang w:val="en-GB"/>
              </w:rPr>
              <w:t>.</w:t>
            </w:r>
          </w:p>
          <w:p w14:paraId="1476A4BC" w14:textId="77777777" w:rsidR="00FC5306" w:rsidRDefault="00FC5306" w:rsidP="00276AD6">
            <w:pPr>
              <w:ind w:left="720"/>
              <w:contextualSpacing/>
              <w:jc w:val="both"/>
              <w:rPr>
                <w:iCs/>
                <w:lang w:val="en-GB"/>
              </w:rPr>
            </w:pPr>
          </w:p>
          <w:p w14:paraId="6CFEF2F6" w14:textId="2EE12421" w:rsidR="00FC5306" w:rsidRDefault="00FC5306" w:rsidP="00276AD6">
            <w:pPr>
              <w:jc w:val="both"/>
            </w:pPr>
            <w:r w:rsidRPr="007C088A">
              <w:rPr>
                <w:iCs/>
                <w:lang w:val="en-GB"/>
              </w:rPr>
              <w:lastRenderedPageBreak/>
              <w:t xml:space="preserve">National </w:t>
            </w:r>
            <w:r w:rsidR="00973EFC">
              <w:rPr>
                <w:iCs/>
                <w:lang w:val="en-GB"/>
              </w:rPr>
              <w:t xml:space="preserve">programmes </w:t>
            </w:r>
            <w:r w:rsidRPr="007C088A">
              <w:rPr>
                <w:iCs/>
                <w:lang w:val="en-GB"/>
              </w:rPr>
              <w:t>should make available</w:t>
            </w:r>
            <w:r>
              <w:rPr>
                <w:iCs/>
                <w:lang w:val="en-GB"/>
              </w:rPr>
              <w:t xml:space="preserve"> </w:t>
            </w:r>
            <w:r w:rsidR="005C4479">
              <w:t>comprehensive</w:t>
            </w:r>
            <w:r>
              <w:t xml:space="preserve"> interventions for HIV prevention for </w:t>
            </w:r>
            <w:r w:rsidR="005C4479">
              <w:t>PWUD</w:t>
            </w:r>
            <w:r w:rsidR="005F0508">
              <w:t>,</w:t>
            </w:r>
            <w:r>
              <w:t xml:space="preserve"> including stimulants</w:t>
            </w:r>
            <w:r w:rsidR="005F0508">
              <w:t>. These are:</w:t>
            </w:r>
          </w:p>
          <w:p w14:paraId="0BBBBAE9" w14:textId="0E33CAC7" w:rsidR="00FC5306" w:rsidRDefault="005F0508" w:rsidP="00276AD6">
            <w:pPr>
              <w:pStyle w:val="ListParagraph"/>
              <w:numPr>
                <w:ilvl w:val="0"/>
                <w:numId w:val="73"/>
              </w:numPr>
              <w:jc w:val="both"/>
            </w:pPr>
            <w:r>
              <w:t>c</w:t>
            </w:r>
            <w:r w:rsidR="00FC5306">
              <w:t>ondoms, lubricants and safer sex programmes</w:t>
            </w:r>
            <w:r>
              <w:t>;</w:t>
            </w:r>
          </w:p>
          <w:p w14:paraId="3BFE33B8" w14:textId="73F6DE06" w:rsidR="00FC5306" w:rsidRDefault="005F0508" w:rsidP="00276AD6">
            <w:pPr>
              <w:pStyle w:val="ListParagraph"/>
              <w:numPr>
                <w:ilvl w:val="0"/>
                <w:numId w:val="73"/>
              </w:numPr>
              <w:jc w:val="both"/>
            </w:pPr>
            <w:r>
              <w:t>n</w:t>
            </w:r>
            <w:r w:rsidR="00FC5306">
              <w:t>eedle and syringe programmes and other commodities</w:t>
            </w:r>
            <w:r>
              <w:t>;</w:t>
            </w:r>
          </w:p>
          <w:p w14:paraId="2212E0BA" w14:textId="6735B6B3" w:rsidR="00FC5306" w:rsidRDefault="00FC5306" w:rsidP="00276AD6">
            <w:pPr>
              <w:pStyle w:val="ListParagraph"/>
              <w:numPr>
                <w:ilvl w:val="0"/>
                <w:numId w:val="73"/>
              </w:numPr>
              <w:jc w:val="both"/>
            </w:pPr>
            <w:r>
              <w:t>HIV testing services</w:t>
            </w:r>
            <w:r w:rsidR="005F0508">
              <w:t>;</w:t>
            </w:r>
            <w:r>
              <w:t xml:space="preserve"> </w:t>
            </w:r>
          </w:p>
          <w:p w14:paraId="494412F7" w14:textId="60B0930D" w:rsidR="00FC5306" w:rsidRDefault="00C65FD0" w:rsidP="00276AD6">
            <w:pPr>
              <w:pStyle w:val="ListParagraph"/>
              <w:numPr>
                <w:ilvl w:val="0"/>
                <w:numId w:val="73"/>
              </w:numPr>
              <w:jc w:val="both"/>
            </w:pPr>
            <w:r>
              <w:t>ART</w:t>
            </w:r>
            <w:r w:rsidR="005F0508">
              <w:t>;</w:t>
            </w:r>
            <w:r w:rsidR="00FC5306">
              <w:t xml:space="preserve"> </w:t>
            </w:r>
          </w:p>
          <w:p w14:paraId="53986DF0" w14:textId="710631C3" w:rsidR="00FC5306" w:rsidRDefault="005F0508" w:rsidP="00276AD6">
            <w:pPr>
              <w:pStyle w:val="ListParagraph"/>
              <w:numPr>
                <w:ilvl w:val="0"/>
                <w:numId w:val="73"/>
              </w:numPr>
              <w:jc w:val="both"/>
            </w:pPr>
            <w:r>
              <w:t>e</w:t>
            </w:r>
            <w:r w:rsidR="00FC5306">
              <w:t>vidence-based psychosocial interventions and drug dependence treatments</w:t>
            </w:r>
            <w:r>
              <w:t>;</w:t>
            </w:r>
          </w:p>
          <w:p w14:paraId="19BE72B9" w14:textId="199A6BB7" w:rsidR="00FC5306" w:rsidRDefault="005F0508" w:rsidP="00276AD6">
            <w:pPr>
              <w:pStyle w:val="ListParagraph"/>
              <w:numPr>
                <w:ilvl w:val="0"/>
                <w:numId w:val="73"/>
              </w:numPr>
              <w:jc w:val="both"/>
            </w:pPr>
            <w:r>
              <w:t>p</w:t>
            </w:r>
            <w:r w:rsidR="00FC5306">
              <w:t xml:space="preserve">revention, diagnosis and treatment of STIs, hepatitis and </w:t>
            </w:r>
            <w:r w:rsidR="004A6FAB">
              <w:t>TB</w:t>
            </w:r>
            <w:r>
              <w:t>;</w:t>
            </w:r>
          </w:p>
          <w:p w14:paraId="3A43D137" w14:textId="66D9CBF7" w:rsidR="00FC5306" w:rsidRDefault="005F0508" w:rsidP="00276AD6">
            <w:pPr>
              <w:pStyle w:val="ListParagraph"/>
              <w:numPr>
                <w:ilvl w:val="0"/>
                <w:numId w:val="73"/>
              </w:numPr>
              <w:jc w:val="both"/>
            </w:pPr>
            <w:r w:rsidRPr="005C4479">
              <w:t>t</w:t>
            </w:r>
            <w:r w:rsidR="00FC5306" w:rsidRPr="005C4479">
              <w:t>argeted information, education</w:t>
            </w:r>
            <w:r w:rsidR="00FC5306">
              <w:t xml:space="preserve"> and communication for people who use stimulant drugs and their sexual partners</w:t>
            </w:r>
            <w:r>
              <w:t>;</w:t>
            </w:r>
          </w:p>
          <w:p w14:paraId="2A9A28BC" w14:textId="68B027E0" w:rsidR="00FC5306" w:rsidRPr="00FC5306" w:rsidRDefault="005F0508" w:rsidP="00276AD6">
            <w:pPr>
              <w:pStyle w:val="ListParagraph"/>
              <w:numPr>
                <w:ilvl w:val="0"/>
                <w:numId w:val="73"/>
              </w:numPr>
              <w:jc w:val="both"/>
              <w:rPr>
                <w:iCs/>
                <w:lang w:val="en-GB"/>
              </w:rPr>
            </w:pPr>
            <w:r>
              <w:t>r</w:t>
            </w:r>
            <w:r w:rsidR="00FC5306">
              <w:t>isk mitigation including legal risk mitigation</w:t>
            </w:r>
            <w:r>
              <w:t>,</w:t>
            </w:r>
            <w:r w:rsidR="00FC5306">
              <w:t xml:space="preserve"> especially in countries which criminalize specific key populations to support access to services</w:t>
            </w:r>
            <w:r>
              <w:t>.</w:t>
            </w:r>
          </w:p>
          <w:p w14:paraId="50578D9A" w14:textId="77777777" w:rsidR="007C088A" w:rsidRPr="007C088A" w:rsidRDefault="007C088A" w:rsidP="00276AD6">
            <w:pPr>
              <w:jc w:val="both"/>
              <w:rPr>
                <w:iCs/>
                <w:lang w:val="en-GB"/>
              </w:rPr>
            </w:pPr>
          </w:p>
        </w:tc>
      </w:tr>
      <w:tr w:rsidR="007C088A" w:rsidRPr="007C088A" w14:paraId="7CB16F6D" w14:textId="77777777" w:rsidTr="00B77040">
        <w:tc>
          <w:tcPr>
            <w:tcW w:w="756" w:type="dxa"/>
          </w:tcPr>
          <w:p w14:paraId="3911499D" w14:textId="5A590B05" w:rsidR="007C088A" w:rsidRPr="007C088A" w:rsidRDefault="004472E0" w:rsidP="00276AD6">
            <w:pPr>
              <w:jc w:val="both"/>
              <w:rPr>
                <w:b/>
                <w:bCs/>
                <w:lang w:val="en-GB"/>
              </w:rPr>
            </w:pPr>
            <w:r>
              <w:rPr>
                <w:b/>
                <w:bCs/>
                <w:lang w:val="en-GB"/>
              </w:rPr>
              <w:lastRenderedPageBreak/>
              <w:t>39</w:t>
            </w:r>
          </w:p>
        </w:tc>
        <w:tc>
          <w:tcPr>
            <w:tcW w:w="2783" w:type="dxa"/>
          </w:tcPr>
          <w:p w14:paraId="6741D1DE" w14:textId="77777777" w:rsidR="007C088A" w:rsidRPr="007C088A" w:rsidRDefault="007C088A" w:rsidP="00BD5104">
            <w:pPr>
              <w:keepNext/>
              <w:keepLines/>
              <w:spacing w:before="200"/>
              <w:outlineLvl w:val="3"/>
              <w:rPr>
                <w:rFonts w:asciiTheme="majorHAnsi" w:eastAsiaTheme="majorEastAsia" w:hAnsiTheme="majorHAnsi" w:cstheme="majorBidi"/>
                <w:b/>
                <w:bCs/>
                <w:iCs/>
                <w:color w:val="1F4E79" w:themeColor="accent5" w:themeShade="80"/>
                <w:lang w:val="en-GB"/>
              </w:rPr>
            </w:pPr>
            <w:r w:rsidRPr="007C088A">
              <w:rPr>
                <w:rFonts w:asciiTheme="majorHAnsi" w:eastAsiaTheme="majorEastAsia" w:hAnsiTheme="majorHAnsi" w:cstheme="majorBidi"/>
                <w:b/>
                <w:bCs/>
                <w:color w:val="1F4E79" w:themeColor="accent5" w:themeShade="80"/>
                <w:lang w:val="en-GB"/>
              </w:rPr>
              <w:t xml:space="preserve">Expanded people-centred HIV testing/screening </w:t>
            </w:r>
          </w:p>
        </w:tc>
        <w:tc>
          <w:tcPr>
            <w:tcW w:w="5959" w:type="dxa"/>
          </w:tcPr>
          <w:p w14:paraId="631D1693" w14:textId="77777777" w:rsidR="007C088A" w:rsidRPr="007C088A" w:rsidRDefault="007C088A" w:rsidP="00276AD6">
            <w:pPr>
              <w:jc w:val="both"/>
              <w:rPr>
                <w:lang w:val="en-GB"/>
              </w:rPr>
            </w:pPr>
          </w:p>
          <w:p w14:paraId="6DF7F8F0" w14:textId="3977306D" w:rsidR="007C088A" w:rsidRPr="007C088A" w:rsidRDefault="007C088A" w:rsidP="00276AD6">
            <w:pPr>
              <w:jc w:val="both"/>
              <w:rPr>
                <w:lang w:val="en-GB"/>
              </w:rPr>
            </w:pPr>
            <w:r w:rsidRPr="007C088A">
              <w:rPr>
                <w:lang w:val="en-GB"/>
              </w:rPr>
              <w:t xml:space="preserve">National </w:t>
            </w:r>
            <w:r w:rsidR="00973EFC">
              <w:rPr>
                <w:lang w:val="en-GB"/>
              </w:rPr>
              <w:t xml:space="preserve">programmes </w:t>
            </w:r>
            <w:r w:rsidR="0011408A">
              <w:rPr>
                <w:lang w:val="en-GB"/>
              </w:rPr>
              <w:t>should</w:t>
            </w:r>
            <w:r w:rsidRPr="007C088A">
              <w:rPr>
                <w:lang w:val="en-GB"/>
              </w:rPr>
              <w:t xml:space="preserve"> include </w:t>
            </w:r>
            <w:r w:rsidR="005C4479">
              <w:rPr>
                <w:lang w:val="en-GB"/>
              </w:rPr>
              <w:t xml:space="preserve">an </w:t>
            </w:r>
            <w:r w:rsidRPr="007C088A">
              <w:rPr>
                <w:lang w:val="en-GB"/>
              </w:rPr>
              <w:t>optimal combination of HIV testing approaches, including through clinical settings, community-based approaches or self-testing</w:t>
            </w:r>
            <w:r w:rsidR="0011408A">
              <w:rPr>
                <w:lang w:val="en-GB"/>
              </w:rPr>
              <w:t>.</w:t>
            </w:r>
          </w:p>
          <w:p w14:paraId="5D1612D6" w14:textId="77777777" w:rsidR="007C088A" w:rsidRPr="007C088A" w:rsidRDefault="007C088A" w:rsidP="00276AD6">
            <w:pPr>
              <w:jc w:val="both"/>
              <w:rPr>
                <w:lang w:val="en-GB"/>
              </w:rPr>
            </w:pPr>
          </w:p>
          <w:p w14:paraId="32DD7B21" w14:textId="2C899459" w:rsidR="007C088A" w:rsidRPr="007C088A" w:rsidRDefault="007C088A" w:rsidP="00276AD6">
            <w:pPr>
              <w:jc w:val="both"/>
              <w:rPr>
                <w:iCs/>
                <w:lang w:val="en-GB"/>
              </w:rPr>
            </w:pPr>
            <w:r w:rsidRPr="007C088A">
              <w:rPr>
                <w:lang w:val="en-GB"/>
              </w:rPr>
              <w:t>Specific tasks</w:t>
            </w:r>
            <w:r w:rsidR="0011408A">
              <w:rPr>
                <w:lang w:val="en-GB"/>
              </w:rPr>
              <w:t xml:space="preserve"> are to</w:t>
            </w:r>
            <w:r w:rsidRPr="007C088A">
              <w:rPr>
                <w:lang w:val="en-GB"/>
              </w:rPr>
              <w:t>:</w:t>
            </w:r>
          </w:p>
          <w:p w14:paraId="75C95D3A" w14:textId="350CF080" w:rsidR="007C088A" w:rsidRPr="007C088A" w:rsidRDefault="0011408A" w:rsidP="00276AD6">
            <w:pPr>
              <w:numPr>
                <w:ilvl w:val="0"/>
                <w:numId w:val="20"/>
              </w:numPr>
              <w:contextualSpacing/>
              <w:jc w:val="both"/>
              <w:rPr>
                <w:iCs/>
                <w:lang w:val="en-GB"/>
              </w:rPr>
            </w:pPr>
            <w:r>
              <w:rPr>
                <w:iCs/>
                <w:lang w:val="en-GB"/>
              </w:rPr>
              <w:t>e</w:t>
            </w:r>
            <w:r w:rsidR="007C088A" w:rsidRPr="007C088A">
              <w:rPr>
                <w:iCs/>
                <w:lang w:val="en-GB"/>
              </w:rPr>
              <w:t>xpand HIV testing to meet coverage targets at national and subnational levels</w:t>
            </w:r>
            <w:r>
              <w:rPr>
                <w:iCs/>
                <w:lang w:val="en-GB"/>
              </w:rPr>
              <w:t>;</w:t>
            </w:r>
          </w:p>
          <w:p w14:paraId="490A7BC5" w14:textId="4C7333FE" w:rsidR="007C088A" w:rsidRPr="007C088A" w:rsidRDefault="0011408A" w:rsidP="00276AD6">
            <w:pPr>
              <w:numPr>
                <w:ilvl w:val="0"/>
                <w:numId w:val="20"/>
              </w:numPr>
              <w:contextualSpacing/>
              <w:jc w:val="both"/>
              <w:rPr>
                <w:iCs/>
                <w:lang w:val="en-GB"/>
              </w:rPr>
            </w:pPr>
            <w:r>
              <w:rPr>
                <w:iCs/>
                <w:lang w:val="en-GB"/>
              </w:rPr>
              <w:t>e</w:t>
            </w:r>
            <w:r w:rsidR="007C088A" w:rsidRPr="007C088A">
              <w:rPr>
                <w:iCs/>
                <w:lang w:val="en-GB"/>
              </w:rPr>
              <w:t>ngage in targeted HIV case finding among infants and children to increase HIV diagnosis coverage in these populations</w:t>
            </w:r>
            <w:r>
              <w:rPr>
                <w:iCs/>
                <w:lang w:val="en-GB"/>
              </w:rPr>
              <w:t>;</w:t>
            </w:r>
            <w:r w:rsidR="007C088A" w:rsidRPr="007C088A">
              <w:rPr>
                <w:iCs/>
                <w:lang w:val="en-GB"/>
              </w:rPr>
              <w:t xml:space="preserve"> </w:t>
            </w:r>
          </w:p>
          <w:p w14:paraId="323B1E97" w14:textId="7A9E7AC6" w:rsidR="007C088A" w:rsidRPr="007C088A" w:rsidRDefault="0011408A" w:rsidP="00276AD6">
            <w:pPr>
              <w:numPr>
                <w:ilvl w:val="0"/>
                <w:numId w:val="20"/>
              </w:numPr>
              <w:contextualSpacing/>
              <w:jc w:val="both"/>
              <w:rPr>
                <w:lang w:val="en-GB"/>
              </w:rPr>
            </w:pPr>
            <w:r>
              <w:rPr>
                <w:lang w:val="en-GB"/>
              </w:rPr>
              <w:t>e</w:t>
            </w:r>
            <w:r w:rsidR="007C088A" w:rsidRPr="007C088A">
              <w:rPr>
                <w:lang w:val="en-GB"/>
              </w:rPr>
              <w:t>xpand use of point-of-care testing for HIV in all health</w:t>
            </w:r>
            <w:r>
              <w:rPr>
                <w:lang w:val="en-GB"/>
              </w:rPr>
              <w:t>-</w:t>
            </w:r>
            <w:r w:rsidR="007C088A" w:rsidRPr="007C088A">
              <w:rPr>
                <w:lang w:val="en-GB"/>
              </w:rPr>
              <w:t>care contexts</w:t>
            </w:r>
            <w:r>
              <w:rPr>
                <w:lang w:val="en-GB"/>
              </w:rPr>
              <w:t>;</w:t>
            </w:r>
          </w:p>
          <w:p w14:paraId="21116185" w14:textId="1CDC219E" w:rsidR="007C088A" w:rsidRPr="007C088A" w:rsidRDefault="0011408A" w:rsidP="00276AD6">
            <w:pPr>
              <w:numPr>
                <w:ilvl w:val="0"/>
                <w:numId w:val="20"/>
              </w:numPr>
              <w:contextualSpacing/>
              <w:jc w:val="both"/>
              <w:rPr>
                <w:lang w:val="en-GB"/>
              </w:rPr>
            </w:pPr>
            <w:r>
              <w:rPr>
                <w:lang w:val="en-GB"/>
              </w:rPr>
              <w:t>t</w:t>
            </w:r>
            <w:r w:rsidR="007C088A" w:rsidRPr="007C088A">
              <w:rPr>
                <w:lang w:val="en-GB"/>
              </w:rPr>
              <w:t>rain health</w:t>
            </w:r>
            <w:r>
              <w:rPr>
                <w:lang w:val="en-GB"/>
              </w:rPr>
              <w:t>-</w:t>
            </w:r>
            <w:r w:rsidR="007C088A" w:rsidRPr="007C088A">
              <w:rPr>
                <w:lang w:val="en-GB"/>
              </w:rPr>
              <w:t>care workers to engage with key populations</w:t>
            </w:r>
            <w:r>
              <w:rPr>
                <w:lang w:val="en-GB"/>
              </w:rPr>
              <w:t>;</w:t>
            </w:r>
          </w:p>
          <w:p w14:paraId="3209C647" w14:textId="44026332" w:rsidR="007C088A" w:rsidRDefault="0011408A" w:rsidP="00276AD6">
            <w:pPr>
              <w:numPr>
                <w:ilvl w:val="0"/>
                <w:numId w:val="20"/>
              </w:numPr>
              <w:contextualSpacing/>
              <w:jc w:val="both"/>
              <w:rPr>
                <w:lang w:val="en-GB"/>
              </w:rPr>
            </w:pPr>
            <w:r>
              <w:rPr>
                <w:lang w:val="en-GB"/>
              </w:rPr>
              <w:t>o</w:t>
            </w:r>
            <w:r w:rsidR="007C088A" w:rsidRPr="007C088A">
              <w:rPr>
                <w:lang w:val="en-GB"/>
              </w:rPr>
              <w:t>ffer peer-led or self-testing for key populations where possible</w:t>
            </w:r>
            <w:r>
              <w:rPr>
                <w:lang w:val="en-GB"/>
              </w:rPr>
              <w:t>;</w:t>
            </w:r>
          </w:p>
          <w:p w14:paraId="32D6FCEA" w14:textId="7AA5FFFC" w:rsidR="003B0B3C" w:rsidRPr="007C088A" w:rsidRDefault="0011408A" w:rsidP="00276AD6">
            <w:pPr>
              <w:numPr>
                <w:ilvl w:val="0"/>
                <w:numId w:val="20"/>
              </w:numPr>
              <w:contextualSpacing/>
              <w:jc w:val="both"/>
              <w:rPr>
                <w:lang w:val="en-GB"/>
              </w:rPr>
            </w:pPr>
            <w:r>
              <w:t>c</w:t>
            </w:r>
            <w:r w:rsidR="003B0B3C" w:rsidRPr="003B0B3C">
              <w:t xml:space="preserve">onsider social network strategies </w:t>
            </w:r>
            <w:r w:rsidR="003B0B3C">
              <w:t xml:space="preserve">to reach </w:t>
            </w:r>
            <w:r w:rsidR="003B0B3C" w:rsidRPr="003B0B3C">
              <w:t>persons not routinely tested for HIV</w:t>
            </w:r>
            <w:r>
              <w:t>.</w:t>
            </w:r>
          </w:p>
        </w:tc>
      </w:tr>
      <w:tr w:rsidR="007C088A" w:rsidRPr="007C088A" w14:paraId="5A524D53" w14:textId="77777777" w:rsidTr="00B77040">
        <w:tc>
          <w:tcPr>
            <w:tcW w:w="756" w:type="dxa"/>
          </w:tcPr>
          <w:p w14:paraId="3E0CA14F" w14:textId="2508AF70" w:rsidR="007C088A" w:rsidRPr="007C088A" w:rsidRDefault="007C088A" w:rsidP="00276AD6">
            <w:pPr>
              <w:jc w:val="both"/>
              <w:rPr>
                <w:b/>
                <w:bCs/>
                <w:lang w:val="en-GB"/>
              </w:rPr>
            </w:pPr>
            <w:r w:rsidRPr="007C088A">
              <w:rPr>
                <w:b/>
                <w:bCs/>
                <w:lang w:val="en-GB"/>
              </w:rPr>
              <w:t>4</w:t>
            </w:r>
            <w:r w:rsidR="004472E0">
              <w:rPr>
                <w:b/>
                <w:bCs/>
                <w:lang w:val="en-GB"/>
              </w:rPr>
              <w:t>0</w:t>
            </w:r>
          </w:p>
        </w:tc>
        <w:tc>
          <w:tcPr>
            <w:tcW w:w="2783" w:type="dxa"/>
          </w:tcPr>
          <w:p w14:paraId="05951F28" w14:textId="4D5A4F5F" w:rsidR="007C088A" w:rsidRPr="007C088A" w:rsidRDefault="007C088A" w:rsidP="00BD5104">
            <w:pPr>
              <w:keepNext/>
              <w:keepLines/>
              <w:spacing w:before="200"/>
              <w:outlineLvl w:val="3"/>
              <w:rPr>
                <w:rFonts w:asciiTheme="majorHAnsi" w:eastAsiaTheme="majorEastAsia" w:hAnsiTheme="majorHAnsi" w:cstheme="majorBidi"/>
                <w:b/>
                <w:bCs/>
                <w:iCs/>
                <w:color w:val="1F4E79" w:themeColor="accent5" w:themeShade="80"/>
                <w:lang w:val="en-GB"/>
              </w:rPr>
            </w:pPr>
            <w:r w:rsidRPr="007C088A">
              <w:rPr>
                <w:rFonts w:asciiTheme="majorHAnsi" w:eastAsiaTheme="majorEastAsia" w:hAnsiTheme="majorHAnsi" w:cstheme="majorBidi"/>
                <w:b/>
                <w:bCs/>
                <w:color w:val="1F4E79" w:themeColor="accent5" w:themeShade="80"/>
                <w:lang w:val="en-GB"/>
              </w:rPr>
              <w:t>Safe, effective</w:t>
            </w:r>
            <w:r w:rsidR="0011408A">
              <w:rPr>
                <w:rFonts w:asciiTheme="majorHAnsi" w:eastAsiaTheme="majorEastAsia" w:hAnsiTheme="majorHAnsi" w:cstheme="majorBidi"/>
                <w:b/>
                <w:bCs/>
                <w:color w:val="1F4E79" w:themeColor="accent5" w:themeShade="80"/>
                <w:lang w:val="en-GB"/>
              </w:rPr>
              <w:t xml:space="preserve"> and</w:t>
            </w:r>
            <w:r w:rsidRPr="007C088A">
              <w:rPr>
                <w:rFonts w:asciiTheme="majorHAnsi" w:eastAsiaTheme="majorEastAsia" w:hAnsiTheme="majorHAnsi" w:cstheme="majorBidi"/>
                <w:b/>
                <w:bCs/>
                <w:color w:val="1F4E79" w:themeColor="accent5" w:themeShade="80"/>
                <w:lang w:val="en-GB"/>
              </w:rPr>
              <w:t xml:space="preserve"> responsive HIV treatment and care </w:t>
            </w:r>
          </w:p>
        </w:tc>
        <w:tc>
          <w:tcPr>
            <w:tcW w:w="5959" w:type="dxa"/>
          </w:tcPr>
          <w:p w14:paraId="44D8F1A3" w14:textId="1CA3CDD9" w:rsidR="007C088A" w:rsidRPr="007C088A" w:rsidRDefault="007C088A" w:rsidP="00276AD6">
            <w:pPr>
              <w:jc w:val="both"/>
              <w:rPr>
                <w:iCs/>
                <w:lang w:val="en-GB"/>
              </w:rPr>
            </w:pPr>
            <w:r w:rsidRPr="007C088A">
              <w:rPr>
                <w:iCs/>
                <w:lang w:val="en-GB"/>
              </w:rPr>
              <w:t>National HIV treatment should include rapid</w:t>
            </w:r>
            <w:r w:rsidR="005C4479">
              <w:rPr>
                <w:iCs/>
                <w:lang w:val="en-GB"/>
              </w:rPr>
              <w:t xml:space="preserve"> and</w:t>
            </w:r>
            <w:r w:rsidRPr="007C088A">
              <w:rPr>
                <w:iCs/>
                <w:lang w:val="en-GB"/>
              </w:rPr>
              <w:t xml:space="preserve"> effective ART with support to boost adherence, optimize clinical outcomes and minimize resistance</w:t>
            </w:r>
            <w:r w:rsidR="0011408A">
              <w:rPr>
                <w:iCs/>
                <w:lang w:val="en-GB"/>
              </w:rPr>
              <w:t>.</w:t>
            </w:r>
          </w:p>
          <w:p w14:paraId="51BAC538" w14:textId="77777777" w:rsidR="007C088A" w:rsidRPr="007C088A" w:rsidRDefault="007C088A" w:rsidP="00276AD6">
            <w:pPr>
              <w:jc w:val="both"/>
              <w:rPr>
                <w:iCs/>
                <w:lang w:val="en-GB"/>
              </w:rPr>
            </w:pPr>
          </w:p>
          <w:p w14:paraId="052CC85E" w14:textId="3E016151" w:rsidR="007C088A" w:rsidRPr="007C088A" w:rsidRDefault="0011408A" w:rsidP="00276AD6">
            <w:pPr>
              <w:numPr>
                <w:ilvl w:val="0"/>
                <w:numId w:val="20"/>
              </w:numPr>
              <w:contextualSpacing/>
              <w:jc w:val="both"/>
              <w:rPr>
                <w:iCs/>
                <w:lang w:val="en-GB"/>
              </w:rPr>
            </w:pPr>
            <w:r>
              <w:rPr>
                <w:iCs/>
                <w:lang w:val="en-GB"/>
              </w:rPr>
              <w:t>Ensure r</w:t>
            </w:r>
            <w:r w:rsidR="007C088A" w:rsidRPr="007C088A">
              <w:rPr>
                <w:iCs/>
                <w:lang w:val="en-GB"/>
              </w:rPr>
              <w:t xml:space="preserve">apid </w:t>
            </w:r>
            <w:r w:rsidR="007C088A" w:rsidRPr="007C088A">
              <w:rPr>
                <w:lang w:val="en-GB"/>
              </w:rPr>
              <w:t xml:space="preserve">initiation (within seven days of HIV diagnosis) of HIV treatment with WHO-recommended </w:t>
            </w:r>
            <w:r w:rsidR="005C4479" w:rsidRPr="007C088A">
              <w:rPr>
                <w:lang w:val="en-GB"/>
              </w:rPr>
              <w:t>treatment regimens</w:t>
            </w:r>
            <w:r w:rsidR="007C088A" w:rsidRPr="007C088A">
              <w:rPr>
                <w:lang w:val="en-GB"/>
              </w:rPr>
              <w:t xml:space="preserve"> for all </w:t>
            </w:r>
            <w:r w:rsidR="00A03402">
              <w:rPr>
                <w:lang w:val="en-GB"/>
              </w:rPr>
              <w:t>PLHIV</w:t>
            </w:r>
            <w:r>
              <w:rPr>
                <w:lang w:val="en-GB"/>
              </w:rPr>
              <w:t>,</w:t>
            </w:r>
            <w:r w:rsidR="007008A5">
              <w:rPr>
                <w:rStyle w:val="FootnoteReference"/>
                <w:lang w:val="en-GB"/>
              </w:rPr>
              <w:footnoteReference w:id="6"/>
            </w:r>
            <w:r w:rsidR="007C088A" w:rsidRPr="007C088A">
              <w:rPr>
                <w:lang w:val="en-GB"/>
              </w:rPr>
              <w:t xml:space="preserve"> </w:t>
            </w:r>
            <w:r w:rsidR="007C088A" w:rsidRPr="007C088A">
              <w:rPr>
                <w:lang w:val="en-GB"/>
              </w:rPr>
              <w:lastRenderedPageBreak/>
              <w:t>using agents with</w:t>
            </w:r>
            <w:r>
              <w:rPr>
                <w:lang w:val="en-GB"/>
              </w:rPr>
              <w:t xml:space="preserve"> a</w:t>
            </w:r>
            <w:r w:rsidR="007C088A" w:rsidRPr="007C088A">
              <w:rPr>
                <w:lang w:val="en-GB"/>
              </w:rPr>
              <w:t xml:space="preserve"> high barrier to resistance such as integrase inhibitors.</w:t>
            </w:r>
          </w:p>
          <w:p w14:paraId="220F7B84" w14:textId="3809DB4E" w:rsidR="007C088A" w:rsidRPr="007C088A" w:rsidRDefault="007C088A" w:rsidP="00276AD6">
            <w:pPr>
              <w:numPr>
                <w:ilvl w:val="0"/>
                <w:numId w:val="20"/>
              </w:numPr>
              <w:contextualSpacing/>
              <w:jc w:val="both"/>
              <w:rPr>
                <w:lang w:val="en-GB"/>
              </w:rPr>
            </w:pPr>
            <w:r w:rsidRPr="007C088A">
              <w:rPr>
                <w:lang w:val="en-GB"/>
              </w:rPr>
              <w:t xml:space="preserve">Offer treatment through delivery models that provide people-centred care, monitoring and support for adherence and retention and re-engagement in care, with service differentiation tailored to the country context.  </w:t>
            </w:r>
          </w:p>
          <w:p w14:paraId="470247BA" w14:textId="6D2EFF2C" w:rsidR="007C088A" w:rsidRPr="007C088A" w:rsidRDefault="007C088A" w:rsidP="00276AD6">
            <w:pPr>
              <w:numPr>
                <w:ilvl w:val="0"/>
                <w:numId w:val="20"/>
              </w:numPr>
              <w:contextualSpacing/>
              <w:jc w:val="both"/>
              <w:rPr>
                <w:lang w:val="en-GB"/>
              </w:rPr>
            </w:pPr>
            <w:r w:rsidRPr="007C088A">
              <w:rPr>
                <w:lang w:val="en-GB"/>
              </w:rPr>
              <w:t>Increase availability of viral load testing</w:t>
            </w:r>
            <w:r w:rsidR="00523F28">
              <w:rPr>
                <w:lang w:val="en-GB"/>
              </w:rPr>
              <w:t xml:space="preserve"> through standard means, </w:t>
            </w:r>
            <w:r w:rsidR="00470E59">
              <w:rPr>
                <w:lang w:val="en-GB"/>
              </w:rPr>
              <w:t xml:space="preserve">while also </w:t>
            </w:r>
            <w:r w:rsidR="00523F28">
              <w:rPr>
                <w:lang w:val="en-GB"/>
              </w:rPr>
              <w:t xml:space="preserve"> </w:t>
            </w:r>
            <w:r w:rsidRPr="007C088A">
              <w:rPr>
                <w:lang w:val="en-GB"/>
              </w:rPr>
              <w:t>including point-of-care viral load testing and laboratory-based testing for monitoring to promote optimal treatment outcomes</w:t>
            </w:r>
            <w:r w:rsidR="00470E59">
              <w:rPr>
                <w:lang w:val="en-GB"/>
              </w:rPr>
              <w:t>.</w:t>
            </w:r>
          </w:p>
          <w:p w14:paraId="3D867D11" w14:textId="36638348" w:rsidR="007C088A" w:rsidRDefault="007C088A" w:rsidP="00276AD6">
            <w:pPr>
              <w:numPr>
                <w:ilvl w:val="0"/>
                <w:numId w:val="20"/>
              </w:numPr>
              <w:contextualSpacing/>
              <w:jc w:val="both"/>
              <w:rPr>
                <w:lang w:val="en-GB"/>
              </w:rPr>
            </w:pPr>
            <w:r w:rsidRPr="007C088A">
              <w:rPr>
                <w:lang w:val="en-GB"/>
              </w:rPr>
              <w:t>Expand laboratory capacity to monitor HIV drug resistance</w:t>
            </w:r>
            <w:r w:rsidR="00470E59">
              <w:rPr>
                <w:lang w:val="en-GB"/>
              </w:rPr>
              <w:t>.</w:t>
            </w:r>
          </w:p>
          <w:p w14:paraId="43356A71" w14:textId="70380C1C" w:rsidR="00CB495B" w:rsidRPr="007C088A" w:rsidRDefault="00A64F22" w:rsidP="00276AD6">
            <w:pPr>
              <w:numPr>
                <w:ilvl w:val="0"/>
                <w:numId w:val="20"/>
              </w:numPr>
              <w:contextualSpacing/>
              <w:jc w:val="both"/>
              <w:rPr>
                <w:lang w:val="en-GB"/>
              </w:rPr>
            </w:pPr>
            <w:r w:rsidRPr="00A64F22">
              <w:t xml:space="preserve">Consider innovative solutions to address resistance including early </w:t>
            </w:r>
            <w:r>
              <w:t xml:space="preserve">or e-consultation </w:t>
            </w:r>
            <w:r w:rsidRPr="00A64F22">
              <w:t>referral mechanism</w:t>
            </w:r>
            <w:r>
              <w:t>s</w:t>
            </w:r>
            <w:r w:rsidR="00470E59">
              <w:t>,</w:t>
            </w:r>
            <w:r>
              <w:t xml:space="preserve"> </w:t>
            </w:r>
            <w:r w:rsidR="00BF31E9">
              <w:t>e.g.,</w:t>
            </w:r>
            <w:r>
              <w:t xml:space="preserve"> </w:t>
            </w:r>
            <w:r>
              <w:rPr>
                <w:rStyle w:val="cf01"/>
              </w:rPr>
              <w:t>e-SACEP</w:t>
            </w:r>
            <w:r>
              <w:rPr>
                <w:rStyle w:val="FootnoteReference"/>
                <w:rFonts w:ascii="Segoe UI" w:hAnsi="Segoe UI" w:cs="Segoe UI"/>
                <w:sz w:val="18"/>
                <w:szCs w:val="18"/>
              </w:rPr>
              <w:footnoteReference w:id="7"/>
            </w:r>
            <w:r w:rsidRPr="00A64F22">
              <w:t xml:space="preserve"> for second</w:t>
            </w:r>
            <w:r w:rsidR="00470E59">
              <w:t>-</w:t>
            </w:r>
            <w:r w:rsidRPr="00A64F22">
              <w:t xml:space="preserve"> and third</w:t>
            </w:r>
            <w:r w:rsidR="00470E59">
              <w:t>-</w:t>
            </w:r>
            <w:r w:rsidRPr="00A64F22">
              <w:t>line treatment</w:t>
            </w:r>
            <w:r w:rsidR="00470E59">
              <w:t>.</w:t>
            </w:r>
          </w:p>
          <w:p w14:paraId="6B78CE7D" w14:textId="77777777" w:rsidR="007C088A" w:rsidRPr="007C088A" w:rsidRDefault="007C088A" w:rsidP="00276AD6">
            <w:pPr>
              <w:numPr>
                <w:ilvl w:val="0"/>
                <w:numId w:val="20"/>
              </w:numPr>
              <w:contextualSpacing/>
              <w:jc w:val="both"/>
              <w:rPr>
                <w:iCs/>
                <w:lang w:val="en-GB"/>
              </w:rPr>
            </w:pPr>
            <w:r w:rsidRPr="007C088A">
              <w:rPr>
                <w:iCs/>
                <w:lang w:val="en-GB"/>
              </w:rPr>
              <w:t>Make available tailored adherence support to maximize retention in care including:</w:t>
            </w:r>
          </w:p>
          <w:p w14:paraId="14967F09" w14:textId="484ADC83" w:rsidR="007C088A" w:rsidRPr="007C088A" w:rsidRDefault="007C088A" w:rsidP="00276AD6">
            <w:pPr>
              <w:numPr>
                <w:ilvl w:val="1"/>
                <w:numId w:val="20"/>
              </w:numPr>
              <w:contextualSpacing/>
              <w:jc w:val="both"/>
              <w:rPr>
                <w:iCs/>
                <w:lang w:val="en-GB"/>
              </w:rPr>
            </w:pPr>
            <w:r w:rsidRPr="007C088A">
              <w:rPr>
                <w:iCs/>
                <w:lang w:val="en-GB"/>
              </w:rPr>
              <w:t>once a day fixed-dose WHO recommended regimens</w:t>
            </w:r>
            <w:r w:rsidR="00470E59">
              <w:rPr>
                <w:iCs/>
                <w:lang w:val="en-GB"/>
              </w:rPr>
              <w:t>;</w:t>
            </w:r>
          </w:p>
          <w:p w14:paraId="6C9425DA" w14:textId="148D8530" w:rsidR="007C088A" w:rsidRPr="007C088A" w:rsidRDefault="007C088A" w:rsidP="00276AD6">
            <w:pPr>
              <w:numPr>
                <w:ilvl w:val="1"/>
                <w:numId w:val="20"/>
              </w:numPr>
              <w:contextualSpacing/>
              <w:jc w:val="both"/>
              <w:rPr>
                <w:iCs/>
                <w:lang w:val="en-GB"/>
              </w:rPr>
            </w:pPr>
            <w:r w:rsidRPr="007C088A">
              <w:rPr>
                <w:iCs/>
                <w:lang w:val="en-GB"/>
              </w:rPr>
              <w:t>offering patients the option of multi-month dispensing</w:t>
            </w:r>
            <w:r w:rsidR="00470E59">
              <w:rPr>
                <w:iCs/>
                <w:lang w:val="en-GB"/>
              </w:rPr>
              <w:t>;</w:t>
            </w:r>
          </w:p>
          <w:p w14:paraId="0A7D1522" w14:textId="0A0262FF" w:rsidR="007C088A" w:rsidRPr="007C088A" w:rsidRDefault="007C088A" w:rsidP="00276AD6">
            <w:pPr>
              <w:numPr>
                <w:ilvl w:val="1"/>
                <w:numId w:val="20"/>
              </w:numPr>
              <w:contextualSpacing/>
              <w:jc w:val="both"/>
              <w:rPr>
                <w:iCs/>
                <w:lang w:val="en-GB"/>
              </w:rPr>
            </w:pPr>
            <w:r w:rsidRPr="007C088A">
              <w:rPr>
                <w:iCs/>
                <w:lang w:val="en-GB"/>
              </w:rPr>
              <w:t xml:space="preserve">expanding availability of long-acting injectable antiretrovirals </w:t>
            </w:r>
            <w:r w:rsidR="001350AC" w:rsidRPr="001350AC">
              <w:rPr>
                <w:iCs/>
              </w:rPr>
              <w:t>initia</w:t>
            </w:r>
            <w:r w:rsidR="001350AC">
              <w:rPr>
                <w:iCs/>
              </w:rPr>
              <w:t>ted</w:t>
            </w:r>
            <w:r w:rsidR="001350AC" w:rsidRPr="001350AC">
              <w:rPr>
                <w:iCs/>
              </w:rPr>
              <w:t xml:space="preserve"> through regulatory approval mechani</w:t>
            </w:r>
            <w:r w:rsidR="001350AC">
              <w:rPr>
                <w:iCs/>
              </w:rPr>
              <w:t>sms</w:t>
            </w:r>
            <w:r w:rsidR="00470E59">
              <w:rPr>
                <w:iCs/>
              </w:rPr>
              <w:t>.</w:t>
            </w:r>
          </w:p>
          <w:p w14:paraId="7BA0736B" w14:textId="1D4B744A" w:rsidR="007C088A" w:rsidRPr="007C088A" w:rsidRDefault="007C088A" w:rsidP="00276AD6">
            <w:pPr>
              <w:numPr>
                <w:ilvl w:val="0"/>
                <w:numId w:val="20"/>
              </w:numPr>
              <w:contextualSpacing/>
              <w:jc w:val="both"/>
              <w:rPr>
                <w:iCs/>
                <w:lang w:val="en-GB"/>
              </w:rPr>
            </w:pPr>
            <w:r w:rsidRPr="007C088A">
              <w:rPr>
                <w:bCs/>
                <w:iCs/>
                <w:lang w:val="en-GB"/>
              </w:rPr>
              <w:t>Optimize adherence in combination with supply chain integrity to ensure uninterrupted</w:t>
            </w:r>
            <w:r w:rsidR="00470E59">
              <w:rPr>
                <w:bCs/>
                <w:iCs/>
                <w:lang w:val="en-GB"/>
              </w:rPr>
              <w:t xml:space="preserve"> availability of</w:t>
            </w:r>
            <w:r w:rsidR="007008A5">
              <w:rPr>
                <w:bCs/>
                <w:iCs/>
                <w:lang w:val="en-GB"/>
              </w:rPr>
              <w:t xml:space="preserve"> test kit</w:t>
            </w:r>
            <w:r w:rsidR="00470E59">
              <w:rPr>
                <w:bCs/>
                <w:iCs/>
                <w:lang w:val="en-GB"/>
              </w:rPr>
              <w:t>s</w:t>
            </w:r>
            <w:r w:rsidR="007008A5">
              <w:rPr>
                <w:bCs/>
                <w:iCs/>
                <w:lang w:val="en-GB"/>
              </w:rPr>
              <w:t>,</w:t>
            </w:r>
            <w:r w:rsidR="00523F28">
              <w:rPr>
                <w:bCs/>
                <w:iCs/>
                <w:lang w:val="en-GB"/>
              </w:rPr>
              <w:t xml:space="preserve"> test reagents</w:t>
            </w:r>
            <w:r w:rsidR="00470E59">
              <w:rPr>
                <w:bCs/>
                <w:iCs/>
                <w:lang w:val="en-GB"/>
              </w:rPr>
              <w:t xml:space="preserve"> and</w:t>
            </w:r>
            <w:r w:rsidRPr="007C088A">
              <w:rPr>
                <w:bCs/>
                <w:iCs/>
                <w:lang w:val="en-GB"/>
              </w:rPr>
              <w:t xml:space="preserve"> drug supplies and minimize </w:t>
            </w:r>
            <w:r w:rsidR="00470E59">
              <w:rPr>
                <w:bCs/>
                <w:iCs/>
                <w:lang w:val="en-GB"/>
              </w:rPr>
              <w:t xml:space="preserve">the </w:t>
            </w:r>
            <w:r w:rsidRPr="007C088A">
              <w:rPr>
                <w:bCs/>
                <w:iCs/>
                <w:lang w:val="en-GB"/>
              </w:rPr>
              <w:t>public health impact of HIV treatment resistance.</w:t>
            </w:r>
          </w:p>
          <w:p w14:paraId="5578C74E" w14:textId="54E155DB" w:rsidR="007C088A" w:rsidRPr="007C088A" w:rsidRDefault="007C088A" w:rsidP="00276AD6">
            <w:pPr>
              <w:numPr>
                <w:ilvl w:val="0"/>
                <w:numId w:val="20"/>
              </w:numPr>
              <w:contextualSpacing/>
              <w:jc w:val="both"/>
              <w:rPr>
                <w:iCs/>
                <w:lang w:val="en-GB"/>
              </w:rPr>
            </w:pPr>
            <w:r w:rsidRPr="007C088A">
              <w:rPr>
                <w:iCs/>
                <w:lang w:val="en-GB"/>
              </w:rPr>
              <w:t>Implement combination approaches to monitor antiretroviral drug toxicity and promote patient safety</w:t>
            </w:r>
            <w:r w:rsidR="00470E59">
              <w:rPr>
                <w:iCs/>
                <w:lang w:val="en-GB"/>
              </w:rPr>
              <w:t>.</w:t>
            </w:r>
          </w:p>
          <w:p w14:paraId="1582E9DC" w14:textId="77777777" w:rsidR="007C088A" w:rsidRPr="007C088A" w:rsidRDefault="007C088A" w:rsidP="00276AD6">
            <w:pPr>
              <w:numPr>
                <w:ilvl w:val="0"/>
                <w:numId w:val="20"/>
              </w:numPr>
              <w:contextualSpacing/>
              <w:jc w:val="both"/>
              <w:rPr>
                <w:iCs/>
                <w:lang w:val="en-GB"/>
              </w:rPr>
            </w:pPr>
            <w:r w:rsidRPr="007C088A">
              <w:rPr>
                <w:iCs/>
                <w:lang w:val="en-GB"/>
              </w:rPr>
              <w:t>Make available interventions to trace people who have disengaged from care and support their re-engagement.</w:t>
            </w:r>
          </w:p>
        </w:tc>
      </w:tr>
      <w:tr w:rsidR="007C088A" w:rsidRPr="007C088A" w14:paraId="098A61B6" w14:textId="77777777" w:rsidTr="00B77040">
        <w:tc>
          <w:tcPr>
            <w:tcW w:w="756" w:type="dxa"/>
          </w:tcPr>
          <w:p w14:paraId="226D5008" w14:textId="633E2F8A" w:rsidR="007C088A" w:rsidRPr="007C088A" w:rsidRDefault="007C088A" w:rsidP="00276AD6">
            <w:pPr>
              <w:jc w:val="both"/>
              <w:rPr>
                <w:b/>
                <w:bCs/>
                <w:lang w:val="en-GB"/>
              </w:rPr>
            </w:pPr>
            <w:r w:rsidRPr="007C088A">
              <w:rPr>
                <w:b/>
                <w:bCs/>
                <w:lang w:val="en-GB"/>
              </w:rPr>
              <w:lastRenderedPageBreak/>
              <w:t>4</w:t>
            </w:r>
            <w:r w:rsidR="004472E0">
              <w:rPr>
                <w:b/>
                <w:bCs/>
                <w:lang w:val="en-GB"/>
              </w:rPr>
              <w:t>1</w:t>
            </w:r>
          </w:p>
        </w:tc>
        <w:tc>
          <w:tcPr>
            <w:tcW w:w="2783" w:type="dxa"/>
          </w:tcPr>
          <w:p w14:paraId="56A40571" w14:textId="77777777" w:rsidR="007C088A" w:rsidRPr="007C088A" w:rsidRDefault="007C088A" w:rsidP="00BD5104">
            <w:pPr>
              <w:keepNext/>
              <w:keepLines/>
              <w:spacing w:before="200"/>
              <w:outlineLvl w:val="3"/>
              <w:rPr>
                <w:rFonts w:asciiTheme="majorHAnsi" w:eastAsiaTheme="majorEastAsia" w:hAnsiTheme="majorHAnsi" w:cstheme="majorBidi"/>
                <w:b/>
                <w:bCs/>
                <w:iCs/>
                <w:color w:val="1F4E79" w:themeColor="accent5" w:themeShade="80"/>
                <w:lang w:val="en-GB"/>
              </w:rPr>
            </w:pPr>
            <w:r w:rsidRPr="007C088A">
              <w:rPr>
                <w:rFonts w:asciiTheme="majorHAnsi" w:eastAsiaTheme="majorEastAsia" w:hAnsiTheme="majorHAnsi" w:cstheme="majorBidi"/>
                <w:b/>
                <w:bCs/>
                <w:color w:val="1F4E79" w:themeColor="accent5" w:themeShade="80"/>
                <w:lang w:val="en-GB"/>
              </w:rPr>
              <w:t>Reduce prevalence and impact of advanced HIV disease</w:t>
            </w:r>
          </w:p>
        </w:tc>
        <w:tc>
          <w:tcPr>
            <w:tcW w:w="5959" w:type="dxa"/>
          </w:tcPr>
          <w:p w14:paraId="6D71A547" w14:textId="77777777" w:rsidR="007C088A" w:rsidRPr="007C088A" w:rsidRDefault="007C088A" w:rsidP="00276AD6">
            <w:pPr>
              <w:jc w:val="both"/>
              <w:rPr>
                <w:lang w:val="en-GB"/>
              </w:rPr>
            </w:pPr>
            <w:r w:rsidRPr="007C088A">
              <w:rPr>
                <w:lang w:val="en-GB"/>
              </w:rPr>
              <w:t>Late HIV diagnosis is universally associated with poorer clinical outcomes, poorer quality of life and substantially increased mortality. Late diagnoses are often made through other services such as NCD clinics.</w:t>
            </w:r>
          </w:p>
          <w:p w14:paraId="3BDE7DD8" w14:textId="3BC26F6A" w:rsidR="007C088A" w:rsidRPr="007C088A" w:rsidRDefault="007C088A" w:rsidP="00276AD6">
            <w:pPr>
              <w:numPr>
                <w:ilvl w:val="0"/>
                <w:numId w:val="20"/>
              </w:numPr>
              <w:contextualSpacing/>
              <w:jc w:val="both"/>
              <w:rPr>
                <w:iCs/>
                <w:lang w:val="en-GB"/>
              </w:rPr>
            </w:pPr>
            <w:r w:rsidRPr="007C088A">
              <w:rPr>
                <w:iCs/>
                <w:lang w:val="en-GB"/>
              </w:rPr>
              <w:t xml:space="preserve">National </w:t>
            </w:r>
            <w:r w:rsidR="00973EFC">
              <w:rPr>
                <w:iCs/>
                <w:lang w:val="en-GB"/>
              </w:rPr>
              <w:t xml:space="preserve">programmes </w:t>
            </w:r>
            <w:r w:rsidRPr="007C088A">
              <w:rPr>
                <w:iCs/>
                <w:lang w:val="en-GB"/>
              </w:rPr>
              <w:t>should include efforts to further i</w:t>
            </w:r>
            <w:r w:rsidR="00470E59">
              <w:rPr>
                <w:iCs/>
                <w:lang w:val="en-GB"/>
              </w:rPr>
              <w:t>mprove</w:t>
            </w:r>
            <w:r w:rsidRPr="007C088A">
              <w:rPr>
                <w:iCs/>
                <w:lang w:val="en-GB"/>
              </w:rPr>
              <w:t xml:space="preserve"> early identification of HIV infection</w:t>
            </w:r>
            <w:r w:rsidR="00470E59">
              <w:rPr>
                <w:iCs/>
                <w:lang w:val="en-GB"/>
              </w:rPr>
              <w:t>.</w:t>
            </w:r>
          </w:p>
          <w:p w14:paraId="618E946B" w14:textId="0F274580" w:rsidR="007C088A" w:rsidRPr="007C088A" w:rsidRDefault="007C088A" w:rsidP="00276AD6">
            <w:pPr>
              <w:numPr>
                <w:ilvl w:val="0"/>
                <w:numId w:val="20"/>
              </w:numPr>
              <w:contextualSpacing/>
              <w:jc w:val="both"/>
              <w:rPr>
                <w:iCs/>
                <w:lang w:val="en-GB"/>
              </w:rPr>
            </w:pPr>
            <w:r w:rsidRPr="007C088A">
              <w:rPr>
                <w:lang w:val="en-GB"/>
              </w:rPr>
              <w:t xml:space="preserve">National </w:t>
            </w:r>
            <w:r w:rsidR="00973EFC">
              <w:rPr>
                <w:lang w:val="en-GB"/>
              </w:rPr>
              <w:t xml:space="preserve">programmes </w:t>
            </w:r>
            <w:r w:rsidRPr="007C088A">
              <w:rPr>
                <w:lang w:val="en-GB"/>
              </w:rPr>
              <w:t xml:space="preserve">should design and offer a specific care package for advanced HIV disease including diagnostic workup, treatment and/or </w:t>
            </w:r>
            <w:r w:rsidRPr="007C088A">
              <w:rPr>
                <w:lang w:val="en-GB"/>
              </w:rPr>
              <w:lastRenderedPageBreak/>
              <w:t xml:space="preserve">prophylaxis for major causes of morbidity and mortality among </w:t>
            </w:r>
            <w:r w:rsidR="00A03402">
              <w:rPr>
                <w:lang w:val="en-GB"/>
              </w:rPr>
              <w:t>PLHIV</w:t>
            </w:r>
            <w:r w:rsidRPr="007C088A">
              <w:rPr>
                <w:lang w:val="en-GB"/>
              </w:rPr>
              <w:t xml:space="preserve">, </w:t>
            </w:r>
            <w:r w:rsidR="00470E59">
              <w:rPr>
                <w:lang w:val="en-GB"/>
              </w:rPr>
              <w:t xml:space="preserve">as also for </w:t>
            </w:r>
            <w:r w:rsidRPr="007C088A">
              <w:rPr>
                <w:lang w:val="en-GB"/>
              </w:rPr>
              <w:t>TB</w:t>
            </w:r>
            <w:r w:rsidR="00470E59">
              <w:rPr>
                <w:lang w:val="en-GB"/>
              </w:rPr>
              <w:t xml:space="preserve"> patients.</w:t>
            </w:r>
          </w:p>
          <w:p w14:paraId="35E0BB9E" w14:textId="3FEC0562" w:rsidR="007C088A" w:rsidRPr="007C088A" w:rsidRDefault="007C088A" w:rsidP="00276AD6">
            <w:pPr>
              <w:numPr>
                <w:ilvl w:val="0"/>
                <w:numId w:val="20"/>
              </w:numPr>
              <w:contextualSpacing/>
              <w:jc w:val="both"/>
              <w:rPr>
                <w:iCs/>
                <w:lang w:val="en-GB"/>
              </w:rPr>
            </w:pPr>
            <w:r w:rsidRPr="007C088A">
              <w:rPr>
                <w:iCs/>
                <w:lang w:val="en-GB"/>
              </w:rPr>
              <w:t>Laboratory capacity for CD4 monitoring will be required as part of this package</w:t>
            </w:r>
            <w:r w:rsidR="00470E59">
              <w:rPr>
                <w:iCs/>
                <w:lang w:val="en-GB"/>
              </w:rPr>
              <w:t>.</w:t>
            </w:r>
          </w:p>
        </w:tc>
      </w:tr>
      <w:tr w:rsidR="007C088A" w:rsidRPr="007C088A" w14:paraId="3059323D" w14:textId="77777777" w:rsidTr="00B77040">
        <w:tc>
          <w:tcPr>
            <w:tcW w:w="756" w:type="dxa"/>
          </w:tcPr>
          <w:p w14:paraId="1CD33745" w14:textId="63B2B485" w:rsidR="007C088A" w:rsidRPr="007C088A" w:rsidRDefault="007C088A" w:rsidP="00276AD6">
            <w:pPr>
              <w:jc w:val="both"/>
              <w:rPr>
                <w:b/>
                <w:bCs/>
                <w:lang w:val="en-GB"/>
              </w:rPr>
            </w:pPr>
            <w:r w:rsidRPr="007C088A">
              <w:rPr>
                <w:b/>
                <w:bCs/>
                <w:lang w:val="en-GB"/>
              </w:rPr>
              <w:lastRenderedPageBreak/>
              <w:t>4</w:t>
            </w:r>
            <w:r w:rsidR="004472E0">
              <w:rPr>
                <w:b/>
                <w:bCs/>
                <w:lang w:val="en-GB"/>
              </w:rPr>
              <w:t>2</w:t>
            </w:r>
          </w:p>
        </w:tc>
        <w:tc>
          <w:tcPr>
            <w:tcW w:w="2783" w:type="dxa"/>
          </w:tcPr>
          <w:p w14:paraId="6DFC15B9" w14:textId="70A1E63C" w:rsidR="007C088A" w:rsidRPr="007C088A" w:rsidRDefault="007C088A" w:rsidP="00BD5104">
            <w:pPr>
              <w:keepNext/>
              <w:keepLines/>
              <w:spacing w:before="200"/>
              <w:outlineLvl w:val="3"/>
              <w:rPr>
                <w:rFonts w:asciiTheme="majorHAnsi" w:eastAsiaTheme="majorEastAsia" w:hAnsiTheme="majorHAnsi" w:cstheme="majorBidi"/>
                <w:b/>
                <w:bCs/>
                <w:iCs/>
                <w:color w:val="1F4E79" w:themeColor="accent5" w:themeShade="80"/>
                <w:lang w:val="en-GB"/>
              </w:rPr>
            </w:pPr>
            <w:r w:rsidRPr="007C088A">
              <w:rPr>
                <w:rFonts w:asciiTheme="majorHAnsi" w:eastAsiaTheme="majorEastAsia" w:hAnsiTheme="majorHAnsi" w:cstheme="majorBidi"/>
                <w:b/>
                <w:color w:val="1F4E79" w:themeColor="accent5" w:themeShade="80"/>
                <w:lang w:val="en-GB"/>
              </w:rPr>
              <w:t xml:space="preserve">Holistic care to improve quality of life in </w:t>
            </w:r>
            <w:r w:rsidR="0067327C">
              <w:rPr>
                <w:rFonts w:asciiTheme="majorHAnsi" w:eastAsiaTheme="majorEastAsia" w:hAnsiTheme="majorHAnsi" w:cstheme="majorBidi"/>
                <w:b/>
                <w:color w:val="1F4E79" w:themeColor="accent5" w:themeShade="80"/>
                <w:lang w:val="en-GB"/>
              </w:rPr>
              <w:t>PLHIV</w:t>
            </w:r>
          </w:p>
        </w:tc>
        <w:tc>
          <w:tcPr>
            <w:tcW w:w="5959" w:type="dxa"/>
          </w:tcPr>
          <w:p w14:paraId="7ADA5B3B" w14:textId="22BF3E12" w:rsidR="007C088A" w:rsidRPr="007C088A" w:rsidRDefault="007C088A" w:rsidP="00276AD6">
            <w:pPr>
              <w:jc w:val="both"/>
              <w:rPr>
                <w:bCs/>
                <w:iCs/>
                <w:lang w:val="en-GB"/>
              </w:rPr>
            </w:pPr>
            <w:r w:rsidRPr="007C088A">
              <w:rPr>
                <w:lang w:val="en-GB"/>
              </w:rPr>
              <w:t>Well</w:t>
            </w:r>
            <w:r w:rsidR="007B1672">
              <w:rPr>
                <w:lang w:val="en-GB"/>
              </w:rPr>
              <w:t>-</w:t>
            </w:r>
            <w:r w:rsidRPr="007C088A">
              <w:rPr>
                <w:lang w:val="en-GB"/>
              </w:rPr>
              <w:t>managed HIV is increasingly a chronic infection and associated with noncommunicable (chronic) disease impacting quality of life over the longer term. M</w:t>
            </w:r>
            <w:r w:rsidRPr="007C088A">
              <w:rPr>
                <w:bCs/>
              </w:rPr>
              <w:t>any populations that are affected by HIV also have high levels of mental health disorders</w:t>
            </w:r>
            <w:r w:rsidR="007B1672">
              <w:rPr>
                <w:bCs/>
              </w:rPr>
              <w:t>.</w:t>
            </w:r>
            <w:r w:rsidRPr="007C088A">
              <w:rPr>
                <w:bCs/>
              </w:rPr>
              <w:t xml:space="preserve"> </w:t>
            </w:r>
            <w:r w:rsidR="007B1672">
              <w:rPr>
                <w:bCs/>
              </w:rPr>
              <w:t>C</w:t>
            </w:r>
            <w:r w:rsidRPr="007C088A">
              <w:rPr>
                <w:bCs/>
              </w:rPr>
              <w:t>hronic diseases including HIV can also be associated with poor mental health.</w:t>
            </w:r>
            <w:r w:rsidRPr="007C088A">
              <w:rPr>
                <w:iCs/>
                <w:lang w:val="en-GB"/>
              </w:rPr>
              <w:t xml:space="preserve"> </w:t>
            </w:r>
            <w:r w:rsidRPr="007C088A">
              <w:rPr>
                <w:bCs/>
                <w:iCs/>
                <w:lang w:val="en-GB"/>
              </w:rPr>
              <w:t xml:space="preserve">Disability in the context of HIV includes physical, cognitive and mental health related disability. </w:t>
            </w:r>
          </w:p>
          <w:p w14:paraId="25EADE8C" w14:textId="77777777" w:rsidR="007C088A" w:rsidRPr="007C088A" w:rsidRDefault="007C088A" w:rsidP="00276AD6">
            <w:pPr>
              <w:jc w:val="both"/>
              <w:rPr>
                <w:iCs/>
                <w:lang w:val="en-GB"/>
              </w:rPr>
            </w:pPr>
          </w:p>
          <w:p w14:paraId="3E685AEE" w14:textId="3FCB6CFD" w:rsidR="007C088A" w:rsidRPr="007C088A" w:rsidRDefault="00A7228C" w:rsidP="00276AD6">
            <w:pPr>
              <w:jc w:val="both"/>
              <w:rPr>
                <w:iCs/>
                <w:lang w:val="en-GB"/>
              </w:rPr>
            </w:pPr>
            <w:r>
              <w:rPr>
                <w:iCs/>
                <w:lang w:val="en-GB"/>
              </w:rPr>
              <w:t>The k</w:t>
            </w:r>
            <w:r w:rsidR="007C088A" w:rsidRPr="007C088A">
              <w:rPr>
                <w:iCs/>
                <w:lang w:val="en-GB"/>
              </w:rPr>
              <w:t xml:space="preserve">ey areas of focus for national </w:t>
            </w:r>
            <w:r w:rsidR="00973EFC">
              <w:rPr>
                <w:iCs/>
                <w:lang w:val="en-GB"/>
              </w:rPr>
              <w:t xml:space="preserve">programmes </w:t>
            </w:r>
            <w:r w:rsidR="007B1672">
              <w:rPr>
                <w:iCs/>
                <w:lang w:val="en-GB"/>
              </w:rPr>
              <w:t>are</w:t>
            </w:r>
            <w:r w:rsidR="007C088A" w:rsidRPr="007C088A">
              <w:rPr>
                <w:iCs/>
                <w:lang w:val="en-GB"/>
              </w:rPr>
              <w:t>:</w:t>
            </w:r>
          </w:p>
          <w:p w14:paraId="44752D89" w14:textId="7A20EA2B" w:rsidR="007C088A" w:rsidRPr="007C088A" w:rsidRDefault="007B1672" w:rsidP="00276AD6">
            <w:pPr>
              <w:numPr>
                <w:ilvl w:val="0"/>
                <w:numId w:val="63"/>
              </w:numPr>
              <w:contextualSpacing/>
              <w:jc w:val="both"/>
              <w:rPr>
                <w:iCs/>
                <w:lang w:val="en-GB"/>
              </w:rPr>
            </w:pPr>
            <w:r>
              <w:rPr>
                <w:bCs/>
                <w:iCs/>
              </w:rPr>
              <w:t>s</w:t>
            </w:r>
            <w:r w:rsidR="007C088A" w:rsidRPr="007C088A">
              <w:rPr>
                <w:bCs/>
                <w:iCs/>
              </w:rPr>
              <w:t>creening and integrated care for mental health</w:t>
            </w:r>
            <w:r>
              <w:rPr>
                <w:bCs/>
                <w:iCs/>
              </w:rPr>
              <w:t>;</w:t>
            </w:r>
            <w:r w:rsidR="007C088A" w:rsidRPr="007C088A">
              <w:rPr>
                <w:bCs/>
                <w:iCs/>
              </w:rPr>
              <w:t xml:space="preserve"> </w:t>
            </w:r>
          </w:p>
          <w:p w14:paraId="5E60A8C6" w14:textId="5BC45FAB" w:rsidR="007C088A" w:rsidRPr="007C088A" w:rsidRDefault="007B1672" w:rsidP="00276AD6">
            <w:pPr>
              <w:numPr>
                <w:ilvl w:val="0"/>
                <w:numId w:val="20"/>
              </w:numPr>
              <w:contextualSpacing/>
              <w:jc w:val="both"/>
              <w:rPr>
                <w:iCs/>
                <w:lang w:val="en-GB"/>
              </w:rPr>
            </w:pPr>
            <w:r>
              <w:rPr>
                <w:lang w:val="en-GB"/>
              </w:rPr>
              <w:t>t</w:t>
            </w:r>
            <w:r w:rsidR="007C088A" w:rsidRPr="007C088A">
              <w:rPr>
                <w:lang w:val="en-GB"/>
              </w:rPr>
              <w:t>he quality of life of adults and children living with HIV should be monitored and their health and well-being needs addressed holistically over the</w:t>
            </w:r>
            <w:r>
              <w:rPr>
                <w:lang w:val="en-GB"/>
              </w:rPr>
              <w:t>ir</w:t>
            </w:r>
            <w:r w:rsidR="007C088A" w:rsidRPr="007C088A">
              <w:rPr>
                <w:lang w:val="en-GB"/>
              </w:rPr>
              <w:t xml:space="preserve"> lifetime.</w:t>
            </w:r>
          </w:p>
          <w:p w14:paraId="3D37A320" w14:textId="25CFADA9" w:rsidR="007C088A" w:rsidRPr="007C088A" w:rsidRDefault="007C088A" w:rsidP="00276AD6">
            <w:pPr>
              <w:numPr>
                <w:ilvl w:val="0"/>
                <w:numId w:val="20"/>
              </w:numPr>
              <w:contextualSpacing/>
              <w:jc w:val="both"/>
              <w:rPr>
                <w:iCs/>
                <w:lang w:val="en-GB"/>
              </w:rPr>
            </w:pPr>
            <w:r w:rsidRPr="007C088A">
              <w:rPr>
                <w:iCs/>
                <w:lang w:val="en-GB"/>
              </w:rPr>
              <w:t>Provide rehabilitation services</w:t>
            </w:r>
            <w:r w:rsidR="005801B5">
              <w:rPr>
                <w:iCs/>
                <w:lang w:val="en-GB"/>
              </w:rPr>
              <w:t>, including physical, cognitive and emotional,</w:t>
            </w:r>
            <w:r w:rsidRPr="007C088A">
              <w:rPr>
                <w:iCs/>
                <w:lang w:val="en-GB"/>
              </w:rPr>
              <w:t xml:space="preserve"> as part of comprehensive HIV services</w:t>
            </w:r>
            <w:r w:rsidR="00E35F40">
              <w:rPr>
                <w:iCs/>
                <w:lang w:val="en-GB"/>
              </w:rPr>
              <w:t>.</w:t>
            </w:r>
            <w:r w:rsidRPr="007C088A">
              <w:rPr>
                <w:iCs/>
                <w:lang w:val="en-GB"/>
              </w:rPr>
              <w:t xml:space="preserve"> </w:t>
            </w:r>
          </w:p>
          <w:p w14:paraId="11A12C9A" w14:textId="5D818440" w:rsidR="00523F28" w:rsidRDefault="00523F28" w:rsidP="00276AD6">
            <w:pPr>
              <w:numPr>
                <w:ilvl w:val="0"/>
                <w:numId w:val="20"/>
              </w:numPr>
              <w:contextualSpacing/>
              <w:jc w:val="both"/>
              <w:rPr>
                <w:iCs/>
                <w:lang w:val="en-GB"/>
              </w:rPr>
            </w:pPr>
            <w:r>
              <w:rPr>
                <w:iCs/>
              </w:rPr>
              <w:t>Ensure</w:t>
            </w:r>
            <w:r w:rsidRPr="00523F28">
              <w:rPr>
                <w:iCs/>
              </w:rPr>
              <w:t xml:space="preserve"> </w:t>
            </w:r>
            <w:r w:rsidR="00E35F40">
              <w:rPr>
                <w:iCs/>
              </w:rPr>
              <w:t xml:space="preserve">that </w:t>
            </w:r>
            <w:r w:rsidRPr="00523F28">
              <w:rPr>
                <w:iCs/>
              </w:rPr>
              <w:t xml:space="preserve">there are linkages from other medical </w:t>
            </w:r>
            <w:r w:rsidR="00973EFC">
              <w:rPr>
                <w:iCs/>
              </w:rPr>
              <w:t xml:space="preserve">programmes </w:t>
            </w:r>
            <w:r w:rsidRPr="00523F28">
              <w:rPr>
                <w:iCs/>
              </w:rPr>
              <w:t>to HIV services where HIV diagnos</w:t>
            </w:r>
            <w:r>
              <w:rPr>
                <w:iCs/>
              </w:rPr>
              <w:t>e</w:t>
            </w:r>
            <w:r w:rsidRPr="00523F28">
              <w:rPr>
                <w:iCs/>
              </w:rPr>
              <w:t xml:space="preserve">s have been made </w:t>
            </w:r>
            <w:r>
              <w:rPr>
                <w:iCs/>
              </w:rPr>
              <w:t>during</w:t>
            </w:r>
            <w:r w:rsidRPr="00523F28">
              <w:rPr>
                <w:iCs/>
              </w:rPr>
              <w:t xml:space="preserve"> the provision of non</w:t>
            </w:r>
            <w:r>
              <w:rPr>
                <w:iCs/>
              </w:rPr>
              <w:t>-</w:t>
            </w:r>
            <w:r w:rsidRPr="00523F28">
              <w:rPr>
                <w:iCs/>
              </w:rPr>
              <w:t>HIV care</w:t>
            </w:r>
            <w:r w:rsidR="006C5F66">
              <w:rPr>
                <w:iCs/>
              </w:rPr>
              <w:t>.</w:t>
            </w:r>
          </w:p>
          <w:p w14:paraId="1A79CB62" w14:textId="4CBB641D" w:rsidR="007C088A" w:rsidRPr="007C088A" w:rsidRDefault="007C088A" w:rsidP="00276AD6">
            <w:pPr>
              <w:numPr>
                <w:ilvl w:val="0"/>
                <w:numId w:val="20"/>
              </w:numPr>
              <w:contextualSpacing/>
              <w:jc w:val="both"/>
              <w:rPr>
                <w:iCs/>
                <w:lang w:val="en-GB"/>
              </w:rPr>
            </w:pPr>
            <w:r w:rsidRPr="007C088A">
              <w:rPr>
                <w:iCs/>
                <w:lang w:val="en-GB"/>
              </w:rPr>
              <w:t>Integrate rehabilitation services into clinical guidance and protocols for people-</w:t>
            </w:r>
            <w:r w:rsidR="00B40588">
              <w:rPr>
                <w:iCs/>
                <w:lang w:val="en-GB"/>
              </w:rPr>
              <w:t>centred</w:t>
            </w:r>
            <w:r w:rsidRPr="007C088A">
              <w:rPr>
                <w:iCs/>
                <w:lang w:val="en-GB"/>
              </w:rPr>
              <w:t xml:space="preserve"> HIV care for early identification of rehabilitation needs, referrals and delivery of appropriate interventions using multidisciplinary teams.</w:t>
            </w:r>
          </w:p>
          <w:p w14:paraId="4D7C3063" w14:textId="342E865B" w:rsidR="007C088A" w:rsidRPr="007C088A" w:rsidRDefault="007C088A" w:rsidP="00276AD6">
            <w:pPr>
              <w:numPr>
                <w:ilvl w:val="0"/>
                <w:numId w:val="20"/>
              </w:numPr>
              <w:contextualSpacing/>
              <w:jc w:val="both"/>
              <w:rPr>
                <w:iCs/>
                <w:lang w:val="en-GB"/>
              </w:rPr>
            </w:pPr>
            <w:r w:rsidRPr="007C088A">
              <w:rPr>
                <w:iCs/>
                <w:lang w:val="en-GB"/>
              </w:rPr>
              <w:t>The provision of palliative care</w:t>
            </w:r>
            <w:r w:rsidR="006C5F66">
              <w:rPr>
                <w:iCs/>
                <w:lang w:val="en-GB"/>
              </w:rPr>
              <w:t xml:space="preserve"> must be included</w:t>
            </w:r>
            <w:r w:rsidRPr="007C088A">
              <w:rPr>
                <w:iCs/>
                <w:lang w:val="en-GB"/>
              </w:rPr>
              <w:t xml:space="preserve"> as an essential component of comprehensive clinical management for </w:t>
            </w:r>
            <w:r w:rsidR="00A03402">
              <w:rPr>
                <w:iCs/>
                <w:lang w:val="en-GB"/>
              </w:rPr>
              <w:t>PLHIV</w:t>
            </w:r>
            <w:r w:rsidRPr="007C088A">
              <w:rPr>
                <w:iCs/>
                <w:lang w:val="en-GB"/>
              </w:rPr>
              <w:t>.</w:t>
            </w:r>
          </w:p>
        </w:tc>
      </w:tr>
      <w:tr w:rsidR="007C088A" w:rsidRPr="007C088A" w14:paraId="4666F047" w14:textId="77777777" w:rsidTr="00B77040">
        <w:tc>
          <w:tcPr>
            <w:tcW w:w="756" w:type="dxa"/>
          </w:tcPr>
          <w:p w14:paraId="68E913B1" w14:textId="59C44807" w:rsidR="007C088A" w:rsidRPr="007C088A" w:rsidRDefault="007C088A" w:rsidP="00276AD6">
            <w:pPr>
              <w:jc w:val="both"/>
              <w:rPr>
                <w:b/>
                <w:bCs/>
                <w:lang w:val="en-GB"/>
              </w:rPr>
            </w:pPr>
            <w:r w:rsidRPr="007C088A">
              <w:rPr>
                <w:b/>
                <w:bCs/>
                <w:lang w:val="en-GB"/>
              </w:rPr>
              <w:t>4</w:t>
            </w:r>
            <w:r w:rsidR="004472E0">
              <w:rPr>
                <w:b/>
                <w:bCs/>
                <w:lang w:val="en-GB"/>
              </w:rPr>
              <w:t>3</w:t>
            </w:r>
          </w:p>
        </w:tc>
        <w:tc>
          <w:tcPr>
            <w:tcW w:w="2783" w:type="dxa"/>
          </w:tcPr>
          <w:p w14:paraId="50A55CB8" w14:textId="77777777" w:rsidR="007C088A" w:rsidRPr="007C088A" w:rsidRDefault="007C088A" w:rsidP="00BD5104">
            <w:pPr>
              <w:keepNext/>
              <w:keepLines/>
              <w:spacing w:before="200"/>
              <w:outlineLvl w:val="3"/>
              <w:rPr>
                <w:rFonts w:asciiTheme="majorHAnsi" w:eastAsiaTheme="majorEastAsia" w:hAnsiTheme="majorHAnsi" w:cstheme="majorBidi"/>
                <w:b/>
                <w:bCs/>
                <w:color w:val="1F4E79" w:themeColor="accent5" w:themeShade="80"/>
                <w:lang w:val="en-GB"/>
              </w:rPr>
            </w:pPr>
            <w:r w:rsidRPr="007C088A">
              <w:rPr>
                <w:rFonts w:asciiTheme="majorHAnsi" w:eastAsiaTheme="majorEastAsia" w:hAnsiTheme="majorHAnsi" w:cstheme="majorBidi"/>
                <w:b/>
                <w:bCs/>
                <w:color w:val="1F4E79" w:themeColor="accent5" w:themeShade="80"/>
                <w:lang w:val="en-GB"/>
              </w:rPr>
              <w:t xml:space="preserve">Reduce and eliminate vertical HIV transmission </w:t>
            </w:r>
          </w:p>
        </w:tc>
        <w:tc>
          <w:tcPr>
            <w:tcW w:w="5959" w:type="dxa"/>
          </w:tcPr>
          <w:p w14:paraId="72E2DC80" w14:textId="77E51A69" w:rsidR="007C088A" w:rsidRPr="007C088A" w:rsidRDefault="007C088A" w:rsidP="00276AD6">
            <w:pPr>
              <w:numPr>
                <w:ilvl w:val="0"/>
                <w:numId w:val="20"/>
              </w:numPr>
              <w:jc w:val="both"/>
              <w:rPr>
                <w:iCs/>
                <w:lang w:val="en-GB"/>
              </w:rPr>
            </w:pPr>
            <w:r w:rsidRPr="007C088A">
              <w:rPr>
                <w:iCs/>
              </w:rPr>
              <w:t>Promot</w:t>
            </w:r>
            <w:r w:rsidR="006C5F66">
              <w:rPr>
                <w:iCs/>
              </w:rPr>
              <w:t>e</w:t>
            </w:r>
            <w:r w:rsidRPr="007C088A">
              <w:rPr>
                <w:iCs/>
              </w:rPr>
              <w:t xml:space="preserve"> integrated approaches with sexual and reproductive health programmes for HIV prevention and family planning</w:t>
            </w:r>
            <w:r w:rsidR="006C5F66">
              <w:rPr>
                <w:iCs/>
              </w:rPr>
              <w:t>.</w:t>
            </w:r>
          </w:p>
          <w:p w14:paraId="04321CA8" w14:textId="2B3327AE" w:rsidR="007C088A" w:rsidRPr="007C088A" w:rsidRDefault="007C088A" w:rsidP="00276AD6">
            <w:pPr>
              <w:numPr>
                <w:ilvl w:val="0"/>
                <w:numId w:val="20"/>
              </w:numPr>
              <w:jc w:val="both"/>
              <w:rPr>
                <w:iCs/>
                <w:lang w:val="en-GB"/>
              </w:rPr>
            </w:pPr>
            <w:r w:rsidRPr="007C088A">
              <w:rPr>
                <w:iCs/>
                <w:lang w:val="en-GB"/>
              </w:rPr>
              <w:t xml:space="preserve">Screen all pregnant women for HIV, syphilis and hepatitis B. Incorporate </w:t>
            </w:r>
            <w:r w:rsidR="006C5F66">
              <w:rPr>
                <w:iCs/>
                <w:lang w:val="en-GB"/>
              </w:rPr>
              <w:t xml:space="preserve">the </w:t>
            </w:r>
            <w:r w:rsidRPr="007C088A">
              <w:rPr>
                <w:iCs/>
                <w:lang w:val="en-GB"/>
              </w:rPr>
              <w:t xml:space="preserve">use of multiplex </w:t>
            </w:r>
            <w:r w:rsidR="002A7818">
              <w:rPr>
                <w:iCs/>
                <w:lang w:val="en-GB"/>
              </w:rPr>
              <w:t>point-of-care</w:t>
            </w:r>
            <w:r w:rsidRPr="007C088A">
              <w:rPr>
                <w:iCs/>
                <w:lang w:val="en-GB"/>
              </w:rPr>
              <w:t xml:space="preserve"> testing where possible</w:t>
            </w:r>
            <w:r w:rsidR="006C5F66">
              <w:rPr>
                <w:iCs/>
                <w:lang w:val="en-GB"/>
              </w:rPr>
              <w:t>.</w:t>
            </w:r>
          </w:p>
          <w:p w14:paraId="1181F9C7" w14:textId="052D953B" w:rsidR="007C088A" w:rsidRPr="007C088A" w:rsidRDefault="007C088A" w:rsidP="00276AD6">
            <w:pPr>
              <w:numPr>
                <w:ilvl w:val="0"/>
                <w:numId w:val="20"/>
              </w:numPr>
              <w:jc w:val="both"/>
              <w:rPr>
                <w:iCs/>
                <w:lang w:val="en-GB"/>
              </w:rPr>
            </w:pPr>
            <w:r w:rsidRPr="007C088A">
              <w:rPr>
                <w:iCs/>
              </w:rPr>
              <w:t xml:space="preserve">Link HIV and </w:t>
            </w:r>
            <w:r w:rsidR="003F4ECE">
              <w:rPr>
                <w:iCs/>
              </w:rPr>
              <w:t>ANC</w:t>
            </w:r>
            <w:r w:rsidRPr="007C088A">
              <w:rPr>
                <w:iCs/>
              </w:rPr>
              <w:t xml:space="preserve"> programmes to ensure treatment continuity between service delivery points for preventing </w:t>
            </w:r>
            <w:r w:rsidR="00B83C4B">
              <w:rPr>
                <w:iCs/>
              </w:rPr>
              <w:t>MTCT</w:t>
            </w:r>
            <w:r w:rsidR="006C5F66">
              <w:rPr>
                <w:iCs/>
              </w:rPr>
              <w:t>.</w:t>
            </w:r>
            <w:r w:rsidRPr="007C088A">
              <w:rPr>
                <w:iCs/>
              </w:rPr>
              <w:t xml:space="preserve"> </w:t>
            </w:r>
          </w:p>
          <w:p w14:paraId="4258093B" w14:textId="77777777" w:rsidR="007C088A" w:rsidRPr="007C088A" w:rsidRDefault="007C088A" w:rsidP="00276AD6">
            <w:pPr>
              <w:numPr>
                <w:ilvl w:val="0"/>
                <w:numId w:val="20"/>
              </w:numPr>
              <w:jc w:val="both"/>
              <w:rPr>
                <w:iCs/>
                <w:lang w:val="en-GB"/>
              </w:rPr>
            </w:pPr>
            <w:r w:rsidRPr="007C088A">
              <w:rPr>
                <w:iCs/>
              </w:rPr>
              <w:t>Make available a package of care for HIV-exposed infants including infant testing and prophylaxis.</w:t>
            </w:r>
          </w:p>
        </w:tc>
      </w:tr>
    </w:tbl>
    <w:p w14:paraId="761CB772" w14:textId="77777777" w:rsidR="007C088A" w:rsidRPr="007C088A" w:rsidRDefault="007C088A" w:rsidP="00276AD6">
      <w:pPr>
        <w:jc w:val="both"/>
        <w:rPr>
          <w:b/>
          <w:u w:val="single"/>
          <w:lang w:val="en-GB"/>
        </w:rPr>
      </w:pPr>
    </w:p>
    <w:p w14:paraId="46B68095" w14:textId="77777777" w:rsidR="007C088A" w:rsidRPr="007C088A" w:rsidRDefault="007C088A" w:rsidP="00276AD6">
      <w:pPr>
        <w:pBdr>
          <w:bottom w:val="single" w:sz="4" w:space="1" w:color="auto"/>
        </w:pBdr>
        <w:jc w:val="both"/>
        <w:rPr>
          <w:b/>
          <w:sz w:val="28"/>
          <w:szCs w:val="28"/>
          <w:lang w:val="en-GB"/>
        </w:rPr>
      </w:pPr>
    </w:p>
    <w:p w14:paraId="626FAAD2" w14:textId="0510B4ED" w:rsidR="007C088A" w:rsidRPr="00B77040" w:rsidRDefault="007C088A" w:rsidP="003B083F">
      <w:pPr>
        <w:pStyle w:val="Heading2"/>
        <w:rPr>
          <w:lang w:val="en-GB"/>
        </w:rPr>
      </w:pPr>
      <w:bookmarkStart w:id="161" w:name="_Toc104051636"/>
      <w:r w:rsidRPr="00B77040">
        <w:rPr>
          <w:lang w:val="en-GB"/>
        </w:rPr>
        <w:lastRenderedPageBreak/>
        <w:t xml:space="preserve">Strategic </w:t>
      </w:r>
      <w:r w:rsidR="006C5F66">
        <w:rPr>
          <w:lang w:val="en-GB"/>
        </w:rPr>
        <w:t>D</w:t>
      </w:r>
      <w:r w:rsidRPr="00B77040">
        <w:rPr>
          <w:lang w:val="en-GB"/>
        </w:rPr>
        <w:t xml:space="preserve">irection 2: </w:t>
      </w:r>
      <w:r w:rsidR="006C5F66">
        <w:rPr>
          <w:lang w:val="en-GB"/>
        </w:rPr>
        <w:t>o</w:t>
      </w:r>
      <w:r w:rsidRPr="00B77040">
        <w:rPr>
          <w:lang w:val="en-GB"/>
        </w:rPr>
        <w:t>ptimize systems, sectors and partnerships for impact</w:t>
      </w:r>
      <w:bookmarkEnd w:id="161"/>
    </w:p>
    <w:p w14:paraId="70F91A32" w14:textId="77777777" w:rsidR="007C088A" w:rsidRPr="007C088A" w:rsidRDefault="007C088A" w:rsidP="00276AD6">
      <w:pPr>
        <w:jc w:val="both"/>
        <w:rPr>
          <w:lang w:val="en-GB"/>
        </w:rPr>
      </w:pPr>
      <w:r w:rsidRPr="007C088A">
        <w:rPr>
          <w:lang w:val="en-GB"/>
        </w:rPr>
        <w:t xml:space="preserve">This section describes HIV-specific priority actions to strengthen health service delivery and other health system functions including multisectoral collaboration. </w:t>
      </w:r>
    </w:p>
    <w:tbl>
      <w:tblPr>
        <w:tblStyle w:val="RAPSEARO22style1"/>
        <w:tblW w:w="949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uto"/>
        </w:tblBorders>
        <w:tblLook w:val="06A0" w:firstRow="1" w:lastRow="0" w:firstColumn="1" w:lastColumn="0" w:noHBand="1" w:noVBand="1"/>
      </w:tblPr>
      <w:tblGrid>
        <w:gridCol w:w="824"/>
        <w:gridCol w:w="2084"/>
        <w:gridCol w:w="6590"/>
      </w:tblGrid>
      <w:tr w:rsidR="007C088A" w:rsidRPr="007C088A" w14:paraId="46919391" w14:textId="77777777" w:rsidTr="00B77040">
        <w:trPr>
          <w:trHeight w:val="354"/>
        </w:trPr>
        <w:tc>
          <w:tcPr>
            <w:tcW w:w="824" w:type="dxa"/>
            <w:shd w:val="clear" w:color="auto" w:fill="D9D9D9" w:themeFill="background1" w:themeFillShade="D9"/>
          </w:tcPr>
          <w:p w14:paraId="1F6EDD30" w14:textId="77777777" w:rsidR="007C088A" w:rsidRPr="007C088A" w:rsidRDefault="007C088A" w:rsidP="00276AD6">
            <w:pPr>
              <w:jc w:val="both"/>
              <w:rPr>
                <w:b/>
                <w:bCs/>
                <w:iCs/>
                <w:color w:val="000000" w:themeColor="text1"/>
                <w:lang w:val="en-GB"/>
              </w:rPr>
            </w:pPr>
            <w:r w:rsidRPr="007C088A">
              <w:rPr>
                <w:b/>
                <w:bCs/>
                <w:iCs/>
                <w:color w:val="000000" w:themeColor="text1"/>
                <w:lang w:val="en-GB"/>
              </w:rPr>
              <w:t>#</w:t>
            </w:r>
          </w:p>
        </w:tc>
        <w:tc>
          <w:tcPr>
            <w:tcW w:w="2084" w:type="dxa"/>
            <w:shd w:val="clear" w:color="auto" w:fill="D9D9D9" w:themeFill="background1" w:themeFillShade="D9"/>
          </w:tcPr>
          <w:p w14:paraId="7B283900" w14:textId="77777777" w:rsidR="007C088A" w:rsidRPr="007C088A" w:rsidRDefault="007C088A" w:rsidP="003B083F">
            <w:pPr>
              <w:rPr>
                <w:b/>
                <w:bCs/>
                <w:iCs/>
                <w:color w:val="000000" w:themeColor="text1"/>
                <w:sz w:val="20"/>
                <w:szCs w:val="20"/>
                <w:lang w:val="en-GB"/>
              </w:rPr>
            </w:pPr>
            <w:r w:rsidRPr="007C088A">
              <w:rPr>
                <w:b/>
                <w:bCs/>
                <w:iCs/>
                <w:color w:val="000000" w:themeColor="text1"/>
                <w:sz w:val="20"/>
                <w:szCs w:val="20"/>
                <w:lang w:val="en-GB"/>
              </w:rPr>
              <w:t>Areas of implementation</w:t>
            </w:r>
          </w:p>
        </w:tc>
        <w:tc>
          <w:tcPr>
            <w:tcW w:w="6590" w:type="dxa"/>
            <w:shd w:val="clear" w:color="auto" w:fill="D9D9D9" w:themeFill="background1" w:themeFillShade="D9"/>
          </w:tcPr>
          <w:p w14:paraId="511FA88A" w14:textId="6CF9A576" w:rsidR="007C088A" w:rsidRPr="007C088A" w:rsidRDefault="00446DBC" w:rsidP="003B083F">
            <w:pPr>
              <w:jc w:val="center"/>
              <w:rPr>
                <w:b/>
                <w:bCs/>
                <w:iCs/>
                <w:color w:val="000000" w:themeColor="text1"/>
                <w:sz w:val="20"/>
                <w:szCs w:val="20"/>
                <w:lang w:val="en-GB"/>
              </w:rPr>
            </w:pPr>
            <w:r>
              <w:rPr>
                <w:b/>
                <w:bCs/>
                <w:iCs/>
                <w:color w:val="000000" w:themeColor="text1"/>
                <w:sz w:val="20"/>
                <w:szCs w:val="20"/>
                <w:lang w:val="en-GB"/>
              </w:rPr>
              <w:t>Country actions</w:t>
            </w:r>
          </w:p>
        </w:tc>
      </w:tr>
      <w:tr w:rsidR="007C088A" w:rsidRPr="007C088A" w14:paraId="0C4EACAC" w14:textId="77777777" w:rsidTr="00B77040">
        <w:tc>
          <w:tcPr>
            <w:tcW w:w="824" w:type="dxa"/>
          </w:tcPr>
          <w:p w14:paraId="59D70EEC" w14:textId="5A0C1C18" w:rsidR="007C088A" w:rsidRPr="007C088A" w:rsidRDefault="007C088A" w:rsidP="00276AD6">
            <w:pPr>
              <w:jc w:val="both"/>
              <w:rPr>
                <w:b/>
                <w:bCs/>
                <w:lang w:val="en-GB"/>
              </w:rPr>
            </w:pPr>
            <w:r w:rsidRPr="007C088A">
              <w:rPr>
                <w:b/>
                <w:bCs/>
                <w:lang w:val="en-GB"/>
              </w:rPr>
              <w:t>4</w:t>
            </w:r>
            <w:r w:rsidR="004472E0">
              <w:rPr>
                <w:b/>
                <w:bCs/>
                <w:lang w:val="en-GB"/>
              </w:rPr>
              <w:t>4</w:t>
            </w:r>
          </w:p>
        </w:tc>
        <w:tc>
          <w:tcPr>
            <w:tcW w:w="2084" w:type="dxa"/>
          </w:tcPr>
          <w:p w14:paraId="2A644722" w14:textId="404D9701" w:rsidR="007C088A" w:rsidRPr="007C088A" w:rsidRDefault="007C088A" w:rsidP="00BD5104">
            <w:pPr>
              <w:keepNext/>
              <w:keepLines/>
              <w:spacing w:before="200"/>
              <w:outlineLvl w:val="3"/>
              <w:rPr>
                <w:rFonts w:asciiTheme="majorHAnsi" w:eastAsiaTheme="majorEastAsia" w:hAnsiTheme="majorHAnsi" w:cstheme="majorBidi"/>
                <w:b/>
                <w:bCs/>
                <w:color w:val="1F4E79" w:themeColor="accent5" w:themeShade="80"/>
                <w:lang w:val="en-GB"/>
              </w:rPr>
            </w:pPr>
            <w:r w:rsidRPr="007C088A">
              <w:rPr>
                <w:rFonts w:asciiTheme="majorHAnsi" w:eastAsiaTheme="majorEastAsia" w:hAnsiTheme="majorHAnsi" w:cstheme="majorBidi"/>
                <w:b/>
                <w:bCs/>
                <w:color w:val="1F4E79" w:themeColor="accent5" w:themeShade="80"/>
                <w:lang w:val="en-GB"/>
              </w:rPr>
              <w:t>People centred, decentrali</w:t>
            </w:r>
            <w:r w:rsidR="00945C0F">
              <w:rPr>
                <w:rFonts w:asciiTheme="majorHAnsi" w:eastAsiaTheme="majorEastAsia" w:hAnsiTheme="majorHAnsi" w:cstheme="majorBidi"/>
                <w:b/>
                <w:bCs/>
                <w:color w:val="1F4E79" w:themeColor="accent5" w:themeShade="80"/>
                <w:lang w:val="en-GB"/>
              </w:rPr>
              <w:t>z</w:t>
            </w:r>
            <w:r w:rsidRPr="007C088A">
              <w:rPr>
                <w:rFonts w:asciiTheme="majorHAnsi" w:eastAsiaTheme="majorEastAsia" w:hAnsiTheme="majorHAnsi" w:cstheme="majorBidi"/>
                <w:b/>
                <w:bCs/>
                <w:color w:val="1F4E79" w:themeColor="accent5" w:themeShade="80"/>
                <w:lang w:val="en-GB"/>
              </w:rPr>
              <w:t xml:space="preserve">ed and integrated services </w:t>
            </w:r>
          </w:p>
        </w:tc>
        <w:tc>
          <w:tcPr>
            <w:tcW w:w="6590" w:type="dxa"/>
          </w:tcPr>
          <w:p w14:paraId="4F981CF7" w14:textId="77777777" w:rsidR="006C5F66" w:rsidRDefault="006C5F66" w:rsidP="00276AD6">
            <w:pPr>
              <w:jc w:val="both"/>
              <w:rPr>
                <w:b/>
                <w:bCs/>
                <w:iCs/>
                <w:lang w:val="en-GB"/>
              </w:rPr>
            </w:pPr>
          </w:p>
          <w:p w14:paraId="64099D32" w14:textId="32B47277" w:rsidR="007C088A" w:rsidRPr="007C088A" w:rsidRDefault="007C088A" w:rsidP="00276AD6">
            <w:pPr>
              <w:jc w:val="both"/>
              <w:rPr>
                <w:b/>
                <w:bCs/>
                <w:iCs/>
                <w:lang w:val="en-GB"/>
              </w:rPr>
            </w:pPr>
            <w:r w:rsidRPr="007C088A">
              <w:rPr>
                <w:b/>
                <w:bCs/>
                <w:iCs/>
                <w:lang w:val="en-GB"/>
              </w:rPr>
              <w:t>Integration with primary care</w:t>
            </w:r>
          </w:p>
          <w:p w14:paraId="5FE069B1" w14:textId="22E07ABD" w:rsidR="007C088A" w:rsidRPr="007C088A" w:rsidRDefault="007C088A" w:rsidP="00276AD6">
            <w:pPr>
              <w:jc w:val="both"/>
              <w:rPr>
                <w:lang w:val="en-GB"/>
              </w:rPr>
            </w:pPr>
            <w:r w:rsidRPr="007C088A">
              <w:rPr>
                <w:lang w:val="en-GB"/>
              </w:rPr>
              <w:t xml:space="preserve">The goal of the </w:t>
            </w:r>
            <w:r w:rsidR="00D500CD">
              <w:rPr>
                <w:lang w:val="en-GB"/>
              </w:rPr>
              <w:t>SE</w:t>
            </w:r>
            <w:r w:rsidRPr="007C088A">
              <w:rPr>
                <w:lang w:val="en-GB"/>
              </w:rPr>
              <w:t xml:space="preserve"> Asia Regional Strategy for </w:t>
            </w:r>
            <w:r w:rsidR="00446DBC">
              <w:rPr>
                <w:lang w:val="en-GB"/>
              </w:rPr>
              <w:t>PHC</w:t>
            </w:r>
            <w:r w:rsidRPr="007C088A">
              <w:rPr>
                <w:lang w:val="en-GB"/>
              </w:rPr>
              <w:t xml:space="preserve"> 2022</w:t>
            </w:r>
            <w:r w:rsidR="006C5F66">
              <w:rPr>
                <w:lang w:val="en-GB"/>
              </w:rPr>
              <w:t>–</w:t>
            </w:r>
            <w:r w:rsidRPr="007C088A">
              <w:rPr>
                <w:lang w:val="en-GB"/>
              </w:rPr>
              <w:t>2030</w:t>
            </w:r>
            <w:r w:rsidR="006C5F66">
              <w:rPr>
                <w:lang w:val="en-GB"/>
              </w:rPr>
              <w:t xml:space="preserve"> is to</w:t>
            </w:r>
            <w:r w:rsidRPr="007C088A">
              <w:rPr>
                <w:lang w:val="en-GB"/>
              </w:rPr>
              <w:t xml:space="preserve"> achieve </w:t>
            </w:r>
            <w:r w:rsidR="006C5F66">
              <w:rPr>
                <w:lang w:val="en-GB"/>
              </w:rPr>
              <w:t>UHC</w:t>
            </w:r>
            <w:r w:rsidRPr="007C088A">
              <w:rPr>
                <w:lang w:val="en-GB"/>
              </w:rPr>
              <w:t xml:space="preserve">, health security and the health-related SDG targets by 2030 through a </w:t>
            </w:r>
            <w:r w:rsidR="00C52F34">
              <w:rPr>
                <w:lang w:val="en-GB"/>
              </w:rPr>
              <w:t>PHC</w:t>
            </w:r>
            <w:r w:rsidRPr="007C088A">
              <w:rPr>
                <w:lang w:val="en-GB"/>
              </w:rPr>
              <w:t xml:space="preserve">-oriented health system. </w:t>
            </w:r>
            <w:r w:rsidR="003B0B3C">
              <w:rPr>
                <w:lang w:val="en-GB"/>
              </w:rPr>
              <w:t xml:space="preserve"> This includes</w:t>
            </w:r>
            <w:r w:rsidR="004364E0">
              <w:rPr>
                <w:lang w:val="en-GB"/>
              </w:rPr>
              <w:t xml:space="preserve"> actions as below.</w:t>
            </w:r>
          </w:p>
          <w:p w14:paraId="3F43A609" w14:textId="4EC09E25" w:rsidR="007C088A" w:rsidRPr="007C088A" w:rsidRDefault="004364E0" w:rsidP="00276AD6">
            <w:pPr>
              <w:numPr>
                <w:ilvl w:val="0"/>
                <w:numId w:val="63"/>
              </w:numPr>
              <w:contextualSpacing/>
              <w:jc w:val="both"/>
              <w:rPr>
                <w:lang w:val="en-GB"/>
              </w:rPr>
            </w:pPr>
            <w:r>
              <w:rPr>
                <w:lang w:val="en-GB"/>
              </w:rPr>
              <w:t>D</w:t>
            </w:r>
            <w:r w:rsidR="007C088A" w:rsidRPr="007C088A">
              <w:rPr>
                <w:lang w:val="en-GB"/>
              </w:rPr>
              <w:t>evelop</w:t>
            </w:r>
            <w:r>
              <w:rPr>
                <w:lang w:val="en-GB"/>
              </w:rPr>
              <w:t xml:space="preserve"> a</w:t>
            </w:r>
            <w:r w:rsidR="007C088A" w:rsidRPr="007C088A">
              <w:rPr>
                <w:lang w:val="en-GB"/>
              </w:rPr>
              <w:t xml:space="preserve"> package of HIV services which can be delivered </w:t>
            </w:r>
            <w:r>
              <w:rPr>
                <w:lang w:val="en-GB"/>
              </w:rPr>
              <w:t>as part of</w:t>
            </w:r>
            <w:r w:rsidR="007C088A" w:rsidRPr="007C088A">
              <w:rPr>
                <w:lang w:val="en-GB"/>
              </w:rPr>
              <w:t xml:space="preserve"> primary care, including in areas of low HIV prevalence. This could include dual HIV and syphilis </w:t>
            </w:r>
            <w:r w:rsidR="002A7818">
              <w:rPr>
                <w:lang w:val="en-GB"/>
              </w:rPr>
              <w:t>point-of-care</w:t>
            </w:r>
            <w:r w:rsidR="007C088A" w:rsidRPr="007C088A">
              <w:rPr>
                <w:lang w:val="en-GB"/>
              </w:rPr>
              <w:t xml:space="preserve"> testing</w:t>
            </w:r>
            <w:r>
              <w:rPr>
                <w:lang w:val="en-GB"/>
              </w:rPr>
              <w:t>,</w:t>
            </w:r>
            <w:r w:rsidR="007C088A" w:rsidRPr="007C088A">
              <w:rPr>
                <w:lang w:val="en-GB"/>
              </w:rPr>
              <w:t xml:space="preserve"> hepatitis B vaccination and a syndromic approach to STI treatment</w:t>
            </w:r>
            <w:r w:rsidR="00945C0F">
              <w:rPr>
                <w:lang w:val="en-GB"/>
              </w:rPr>
              <w:t>.</w:t>
            </w:r>
          </w:p>
          <w:p w14:paraId="21456EFA" w14:textId="1963E6C9" w:rsidR="007C088A" w:rsidRPr="007C088A" w:rsidRDefault="004364E0" w:rsidP="00276AD6">
            <w:pPr>
              <w:numPr>
                <w:ilvl w:val="0"/>
                <w:numId w:val="63"/>
              </w:numPr>
              <w:contextualSpacing/>
              <w:jc w:val="both"/>
              <w:rPr>
                <w:lang w:val="en-GB"/>
              </w:rPr>
            </w:pPr>
            <w:r>
              <w:rPr>
                <w:lang w:val="en-GB"/>
              </w:rPr>
              <w:t>E</w:t>
            </w:r>
            <w:r w:rsidR="007C088A" w:rsidRPr="007C088A">
              <w:rPr>
                <w:lang w:val="en-GB"/>
              </w:rPr>
              <w:t>xpand sexual health and HIV education and training of all health</w:t>
            </w:r>
            <w:r>
              <w:rPr>
                <w:lang w:val="en-GB"/>
              </w:rPr>
              <w:t>-</w:t>
            </w:r>
            <w:r w:rsidR="007C088A" w:rsidRPr="007C088A">
              <w:rPr>
                <w:lang w:val="en-GB"/>
              </w:rPr>
              <w:t xml:space="preserve">care workers to ensure </w:t>
            </w:r>
            <w:r>
              <w:rPr>
                <w:lang w:val="en-GB"/>
              </w:rPr>
              <w:t xml:space="preserve">that </w:t>
            </w:r>
            <w:r w:rsidR="007C088A" w:rsidRPr="007C088A">
              <w:rPr>
                <w:lang w:val="en-GB"/>
              </w:rPr>
              <w:t>all individuals who seek sexual health services can do so in an environment free from stigma and discrimination and receive high quality, acceptable care</w:t>
            </w:r>
            <w:r>
              <w:rPr>
                <w:lang w:val="en-GB"/>
              </w:rPr>
              <w:t>.</w:t>
            </w:r>
            <w:r w:rsidR="007C088A" w:rsidRPr="007C088A">
              <w:rPr>
                <w:lang w:val="en-GB"/>
              </w:rPr>
              <w:t xml:space="preserve"> </w:t>
            </w:r>
          </w:p>
          <w:p w14:paraId="7FBF4023" w14:textId="71D5A2AC" w:rsidR="007C088A" w:rsidRPr="007C088A" w:rsidRDefault="004364E0" w:rsidP="00276AD6">
            <w:pPr>
              <w:numPr>
                <w:ilvl w:val="0"/>
                <w:numId w:val="63"/>
              </w:numPr>
              <w:contextualSpacing/>
              <w:jc w:val="both"/>
              <w:rPr>
                <w:lang w:val="en-GB"/>
              </w:rPr>
            </w:pPr>
            <w:r>
              <w:rPr>
                <w:lang w:val="en-GB"/>
              </w:rPr>
              <w:t>P</w:t>
            </w:r>
            <w:r w:rsidR="007C088A" w:rsidRPr="007C088A">
              <w:rPr>
                <w:lang w:val="en-GB"/>
              </w:rPr>
              <w:t>rovid</w:t>
            </w:r>
            <w:r w:rsidR="00945C0F">
              <w:rPr>
                <w:lang w:val="en-GB"/>
              </w:rPr>
              <w:t>e</w:t>
            </w:r>
            <w:r w:rsidR="007C088A" w:rsidRPr="007C088A">
              <w:rPr>
                <w:lang w:val="en-GB"/>
              </w:rPr>
              <w:t xml:space="preserve"> non-stigmatizing, rights-based, high quality HIV services in a range of settings including primary care </w:t>
            </w:r>
            <w:r w:rsidR="00945C0F">
              <w:rPr>
                <w:lang w:val="en-GB"/>
              </w:rPr>
              <w:t>to</w:t>
            </w:r>
            <w:r w:rsidR="007C088A" w:rsidRPr="007C088A">
              <w:rPr>
                <w:lang w:val="en-GB"/>
              </w:rPr>
              <w:t xml:space="preserve"> improve coverage</w:t>
            </w:r>
            <w:r>
              <w:rPr>
                <w:lang w:val="en-GB"/>
              </w:rPr>
              <w:t>.</w:t>
            </w:r>
          </w:p>
          <w:p w14:paraId="670C7E51" w14:textId="4A7ABEB0" w:rsidR="007C088A" w:rsidRPr="007C088A" w:rsidRDefault="004364E0" w:rsidP="00276AD6">
            <w:pPr>
              <w:numPr>
                <w:ilvl w:val="0"/>
                <w:numId w:val="63"/>
              </w:numPr>
              <w:contextualSpacing/>
              <w:jc w:val="both"/>
              <w:rPr>
                <w:lang w:val="en-GB"/>
              </w:rPr>
            </w:pPr>
            <w:r>
              <w:rPr>
                <w:lang w:val="en-GB"/>
              </w:rPr>
              <w:t>S</w:t>
            </w:r>
            <w:r w:rsidR="007C088A" w:rsidRPr="007C088A">
              <w:rPr>
                <w:lang w:val="en-GB"/>
              </w:rPr>
              <w:t>tigma in health</w:t>
            </w:r>
            <w:r>
              <w:rPr>
                <w:lang w:val="en-GB"/>
              </w:rPr>
              <w:t>-</w:t>
            </w:r>
            <w:r w:rsidR="007C088A" w:rsidRPr="007C088A">
              <w:rPr>
                <w:lang w:val="en-GB"/>
              </w:rPr>
              <w:t>care settings</w:t>
            </w:r>
            <w:r w:rsidR="00945C0F">
              <w:rPr>
                <w:lang w:val="en-GB"/>
              </w:rPr>
              <w:t xml:space="preserve"> and</w:t>
            </w:r>
            <w:r w:rsidR="007C088A" w:rsidRPr="007C088A">
              <w:rPr>
                <w:lang w:val="en-GB"/>
              </w:rPr>
              <w:t xml:space="preserve"> communities and </w:t>
            </w:r>
            <w:r w:rsidR="00945C0F" w:rsidRPr="007C088A">
              <w:rPr>
                <w:lang w:val="en-GB"/>
              </w:rPr>
              <w:t>self-stigma</w:t>
            </w:r>
            <w:r w:rsidR="007C088A" w:rsidRPr="007C088A">
              <w:rPr>
                <w:lang w:val="en-GB"/>
              </w:rPr>
              <w:t xml:space="preserve"> must be addressed to enable access to care in a range of settings</w:t>
            </w:r>
            <w:r>
              <w:rPr>
                <w:lang w:val="en-GB"/>
              </w:rPr>
              <w:t>.</w:t>
            </w:r>
            <w:r w:rsidR="007C088A" w:rsidRPr="007C088A">
              <w:rPr>
                <w:lang w:val="en-GB"/>
              </w:rPr>
              <w:t xml:space="preserve"> </w:t>
            </w:r>
          </w:p>
          <w:p w14:paraId="6556D027" w14:textId="27545225" w:rsidR="007C088A" w:rsidRPr="007C088A" w:rsidRDefault="004364E0" w:rsidP="00276AD6">
            <w:pPr>
              <w:numPr>
                <w:ilvl w:val="0"/>
                <w:numId w:val="63"/>
              </w:numPr>
              <w:contextualSpacing/>
              <w:jc w:val="both"/>
              <w:rPr>
                <w:lang w:val="en-GB"/>
              </w:rPr>
            </w:pPr>
            <w:r>
              <w:rPr>
                <w:lang w:val="en-GB"/>
              </w:rPr>
              <w:t>P</w:t>
            </w:r>
            <w:r w:rsidR="007C088A" w:rsidRPr="007C088A">
              <w:rPr>
                <w:lang w:val="en-GB"/>
              </w:rPr>
              <w:t>eer-led services for marginali</w:t>
            </w:r>
            <w:r>
              <w:rPr>
                <w:lang w:val="en-GB"/>
              </w:rPr>
              <w:t>z</w:t>
            </w:r>
            <w:r w:rsidR="007C088A" w:rsidRPr="007C088A">
              <w:rPr>
                <w:lang w:val="en-GB"/>
              </w:rPr>
              <w:t>ed key populations remain an important component of HIV services</w:t>
            </w:r>
            <w:r>
              <w:rPr>
                <w:lang w:val="en-GB"/>
              </w:rPr>
              <w:t>.</w:t>
            </w:r>
          </w:p>
          <w:p w14:paraId="4E7C4321" w14:textId="77777777" w:rsidR="007C088A" w:rsidRPr="007C088A" w:rsidRDefault="007C088A" w:rsidP="00276AD6">
            <w:pPr>
              <w:ind w:left="720"/>
              <w:contextualSpacing/>
              <w:jc w:val="both"/>
              <w:rPr>
                <w:sz w:val="20"/>
                <w:szCs w:val="20"/>
                <w:lang w:val="en-GB"/>
              </w:rPr>
            </w:pPr>
          </w:p>
          <w:p w14:paraId="10283676" w14:textId="77777777" w:rsidR="007C088A" w:rsidRPr="007C088A" w:rsidRDefault="007C088A" w:rsidP="00276AD6">
            <w:pPr>
              <w:jc w:val="both"/>
              <w:rPr>
                <w:b/>
                <w:bCs/>
                <w:lang w:val="en-GB"/>
              </w:rPr>
            </w:pPr>
            <w:r w:rsidRPr="007C088A">
              <w:rPr>
                <w:b/>
                <w:bCs/>
                <w:lang w:val="en-GB"/>
              </w:rPr>
              <w:t xml:space="preserve">Integration of HIV with viral hepatitis and STIs </w:t>
            </w:r>
          </w:p>
          <w:p w14:paraId="71BE0ECD" w14:textId="3E4AE392" w:rsidR="007C088A" w:rsidRPr="007C088A" w:rsidRDefault="007C088A" w:rsidP="00276AD6">
            <w:pPr>
              <w:jc w:val="both"/>
              <w:rPr>
                <w:iCs/>
                <w:lang w:val="en-GB"/>
              </w:rPr>
            </w:pPr>
            <w:r w:rsidRPr="007C088A">
              <w:rPr>
                <w:iCs/>
                <w:lang w:val="en-GB"/>
              </w:rPr>
              <w:t>Integration of HIV, hepatitis and STIs at a programme level and through integration of services is a core component of planning</w:t>
            </w:r>
            <w:r w:rsidR="00F624F4">
              <w:rPr>
                <w:lang w:val="en-GB"/>
              </w:rPr>
              <w:t>, n</w:t>
            </w:r>
            <w:r w:rsidRPr="007C088A">
              <w:rPr>
                <w:lang w:val="en-GB"/>
              </w:rPr>
              <w:t>oting that in some countries, structures of programmes and services differ. For example</w:t>
            </w:r>
            <w:r w:rsidR="00F624F4">
              <w:rPr>
                <w:lang w:val="en-GB"/>
              </w:rPr>
              <w:t>,</w:t>
            </w:r>
            <w:r w:rsidRPr="007C088A">
              <w:rPr>
                <w:lang w:val="en-GB"/>
              </w:rPr>
              <w:t xml:space="preserve"> in India, HIV is a vertical programme while hepatitis is rolled out through </w:t>
            </w:r>
            <w:r w:rsidR="00F624F4">
              <w:rPr>
                <w:lang w:val="en-GB"/>
              </w:rPr>
              <w:t xml:space="preserve">a </w:t>
            </w:r>
            <w:r w:rsidRPr="007C088A">
              <w:rPr>
                <w:lang w:val="en-GB"/>
              </w:rPr>
              <w:t xml:space="preserve">health services approach. </w:t>
            </w:r>
          </w:p>
          <w:p w14:paraId="234AC8AF" w14:textId="5A09382C" w:rsidR="007C088A" w:rsidRPr="007C088A" w:rsidRDefault="007C088A" w:rsidP="00276AD6">
            <w:pPr>
              <w:numPr>
                <w:ilvl w:val="0"/>
                <w:numId w:val="63"/>
              </w:numPr>
              <w:contextualSpacing/>
              <w:jc w:val="both"/>
              <w:rPr>
                <w:lang w:val="en-GB"/>
              </w:rPr>
            </w:pPr>
            <w:r w:rsidRPr="007C088A">
              <w:rPr>
                <w:lang w:val="en-GB"/>
              </w:rPr>
              <w:t>Link prevention and case management for HIV with STI and hepatitis prevention, screening and treatment including in community</w:t>
            </w:r>
            <w:r w:rsidR="00F624F4">
              <w:rPr>
                <w:lang w:val="en-GB"/>
              </w:rPr>
              <w:t>-</w:t>
            </w:r>
            <w:r w:rsidRPr="007C088A">
              <w:rPr>
                <w:lang w:val="en-GB"/>
              </w:rPr>
              <w:t>based and outreach services for HIV key populations including</w:t>
            </w:r>
            <w:r w:rsidR="00F624F4">
              <w:rPr>
                <w:lang w:val="en-GB"/>
              </w:rPr>
              <w:t>:</w:t>
            </w:r>
          </w:p>
          <w:p w14:paraId="07019EF2" w14:textId="2EBCCB8C" w:rsidR="007C088A" w:rsidRPr="007C088A" w:rsidRDefault="007C088A" w:rsidP="00276AD6">
            <w:pPr>
              <w:numPr>
                <w:ilvl w:val="1"/>
                <w:numId w:val="63"/>
              </w:numPr>
              <w:contextualSpacing/>
              <w:jc w:val="both"/>
              <w:rPr>
                <w:lang w:val="en-GB"/>
              </w:rPr>
            </w:pPr>
            <w:r w:rsidRPr="007C088A">
              <w:rPr>
                <w:lang w:val="en-GB"/>
              </w:rPr>
              <w:t>hepatitis B vaccination for those susceptible</w:t>
            </w:r>
            <w:r w:rsidR="00F624F4">
              <w:rPr>
                <w:lang w:val="en-GB"/>
              </w:rPr>
              <w:t>;</w:t>
            </w:r>
          </w:p>
          <w:p w14:paraId="643B5452" w14:textId="733EA63B" w:rsidR="007C088A" w:rsidRPr="007C088A" w:rsidRDefault="007C088A" w:rsidP="00276AD6">
            <w:pPr>
              <w:numPr>
                <w:ilvl w:val="1"/>
                <w:numId w:val="63"/>
              </w:numPr>
              <w:contextualSpacing/>
              <w:jc w:val="both"/>
              <w:rPr>
                <w:lang w:val="en-GB"/>
              </w:rPr>
            </w:pPr>
            <w:r w:rsidRPr="007C088A">
              <w:rPr>
                <w:lang w:val="en-GB"/>
              </w:rPr>
              <w:t>HPV vaccination and cervical screening for women living with HIV</w:t>
            </w:r>
            <w:r w:rsidR="00F624F4">
              <w:rPr>
                <w:lang w:val="en-GB"/>
              </w:rPr>
              <w:t>.</w:t>
            </w:r>
          </w:p>
          <w:p w14:paraId="531EC6A6" w14:textId="77777777" w:rsidR="007C088A" w:rsidRPr="007C088A" w:rsidRDefault="007C088A" w:rsidP="00276AD6">
            <w:pPr>
              <w:ind w:left="720"/>
              <w:contextualSpacing/>
              <w:jc w:val="both"/>
              <w:rPr>
                <w:lang w:val="en-GB"/>
              </w:rPr>
            </w:pPr>
          </w:p>
          <w:p w14:paraId="5EB7A79E" w14:textId="77777777" w:rsidR="007C088A" w:rsidRPr="007C088A" w:rsidRDefault="007C088A" w:rsidP="00276AD6">
            <w:pPr>
              <w:jc w:val="both"/>
              <w:rPr>
                <w:b/>
                <w:bCs/>
                <w:lang w:val="en-GB"/>
              </w:rPr>
            </w:pPr>
            <w:r w:rsidRPr="007C088A">
              <w:rPr>
                <w:b/>
                <w:bCs/>
                <w:lang w:val="en-GB"/>
              </w:rPr>
              <w:t>Other integration considerations</w:t>
            </w:r>
          </w:p>
          <w:p w14:paraId="46A64605" w14:textId="1BD9925A" w:rsidR="007C088A" w:rsidRPr="007C088A" w:rsidRDefault="007C088A" w:rsidP="00276AD6">
            <w:pPr>
              <w:numPr>
                <w:ilvl w:val="0"/>
                <w:numId w:val="63"/>
              </w:numPr>
              <w:contextualSpacing/>
              <w:jc w:val="both"/>
              <w:rPr>
                <w:lang w:val="en-GB"/>
              </w:rPr>
            </w:pPr>
            <w:r w:rsidRPr="007C088A">
              <w:rPr>
                <w:lang w:val="en-GB"/>
              </w:rPr>
              <w:t xml:space="preserve">Integrated person-centred HIV care </w:t>
            </w:r>
            <w:r w:rsidR="00F624F4">
              <w:rPr>
                <w:lang w:val="en-GB"/>
              </w:rPr>
              <w:t>also encompasses</w:t>
            </w:r>
            <w:r w:rsidRPr="007C088A">
              <w:rPr>
                <w:lang w:val="en-GB"/>
              </w:rPr>
              <w:t xml:space="preserve"> addressing reproductive health needs including contraception and fertility</w:t>
            </w:r>
            <w:r w:rsidR="00F624F4">
              <w:rPr>
                <w:lang w:val="en-GB"/>
              </w:rPr>
              <w:t>.</w:t>
            </w:r>
          </w:p>
          <w:p w14:paraId="73D8FDB0" w14:textId="77777777" w:rsidR="007C088A" w:rsidRPr="007C088A" w:rsidRDefault="007C088A" w:rsidP="00276AD6">
            <w:pPr>
              <w:numPr>
                <w:ilvl w:val="0"/>
                <w:numId w:val="63"/>
              </w:numPr>
              <w:contextualSpacing/>
              <w:jc w:val="both"/>
              <w:rPr>
                <w:lang w:val="en-GB"/>
              </w:rPr>
            </w:pPr>
            <w:r w:rsidRPr="007C088A">
              <w:rPr>
                <w:lang w:val="en-GB"/>
              </w:rPr>
              <w:lastRenderedPageBreak/>
              <w:t>Countries should develop appropriate models for integration and linkage based on their context and health system characteristics.</w:t>
            </w:r>
          </w:p>
          <w:p w14:paraId="66893AE7" w14:textId="04D04E08" w:rsidR="007C088A" w:rsidRPr="007C088A" w:rsidRDefault="007C088A" w:rsidP="00276AD6">
            <w:pPr>
              <w:numPr>
                <w:ilvl w:val="0"/>
                <w:numId w:val="63"/>
              </w:numPr>
              <w:contextualSpacing/>
              <w:jc w:val="both"/>
              <w:rPr>
                <w:iCs/>
                <w:lang w:val="en-GB"/>
              </w:rPr>
            </w:pPr>
            <w:r w:rsidRPr="007C088A">
              <w:rPr>
                <w:lang w:val="en-GB"/>
              </w:rPr>
              <w:t>NCD/</w:t>
            </w:r>
            <w:r w:rsidR="00F624F4">
              <w:rPr>
                <w:lang w:val="en-GB"/>
              </w:rPr>
              <w:t>communicable disease</w:t>
            </w:r>
            <w:r w:rsidRPr="007C088A">
              <w:rPr>
                <w:lang w:val="en-GB"/>
              </w:rPr>
              <w:t xml:space="preserve"> linkages: </w:t>
            </w:r>
            <w:r w:rsidRPr="007C088A">
              <w:rPr>
                <w:iCs/>
                <w:lang w:val="en-GB"/>
              </w:rPr>
              <w:t>Provide linkages for care of people with chronic HIV to NCD services for early diagnosis, care and effective and timely management of these comorbidities</w:t>
            </w:r>
            <w:r w:rsidR="00F624F4">
              <w:rPr>
                <w:iCs/>
                <w:lang w:val="en-GB"/>
              </w:rPr>
              <w:t>.</w:t>
            </w:r>
          </w:p>
          <w:p w14:paraId="39A59466" w14:textId="77777777" w:rsidR="007C088A" w:rsidRPr="007C088A" w:rsidRDefault="007C088A" w:rsidP="00276AD6">
            <w:pPr>
              <w:ind w:left="720"/>
              <w:jc w:val="both"/>
              <w:rPr>
                <w:iCs/>
                <w:lang w:val="en-GB"/>
              </w:rPr>
            </w:pPr>
          </w:p>
          <w:p w14:paraId="203AD6C9" w14:textId="77777777" w:rsidR="007C088A" w:rsidRPr="007C088A" w:rsidRDefault="007C088A" w:rsidP="00276AD6">
            <w:pPr>
              <w:jc w:val="both"/>
              <w:rPr>
                <w:lang w:val="en-GB"/>
              </w:rPr>
            </w:pPr>
          </w:p>
        </w:tc>
      </w:tr>
      <w:tr w:rsidR="007C088A" w:rsidRPr="007C088A" w14:paraId="707F33E8" w14:textId="77777777" w:rsidTr="00B77040">
        <w:tc>
          <w:tcPr>
            <w:tcW w:w="824" w:type="dxa"/>
          </w:tcPr>
          <w:p w14:paraId="4142F92F" w14:textId="1D9E9F9C" w:rsidR="007C088A" w:rsidRPr="007C088A" w:rsidRDefault="007878F6" w:rsidP="00276AD6">
            <w:pPr>
              <w:jc w:val="both"/>
              <w:rPr>
                <w:b/>
                <w:bCs/>
                <w:lang w:val="en-GB"/>
              </w:rPr>
            </w:pPr>
            <w:r>
              <w:rPr>
                <w:b/>
                <w:bCs/>
                <w:lang w:val="en-GB"/>
              </w:rPr>
              <w:lastRenderedPageBreak/>
              <w:t>4</w:t>
            </w:r>
            <w:r w:rsidR="004472E0">
              <w:rPr>
                <w:b/>
                <w:bCs/>
                <w:lang w:val="en-GB"/>
              </w:rPr>
              <w:t>5</w:t>
            </w:r>
          </w:p>
        </w:tc>
        <w:tc>
          <w:tcPr>
            <w:tcW w:w="2084" w:type="dxa"/>
          </w:tcPr>
          <w:p w14:paraId="415E4A7A" w14:textId="464E3963" w:rsidR="007C088A" w:rsidRPr="00752A22" w:rsidRDefault="007C088A" w:rsidP="00BD5104">
            <w:pPr>
              <w:keepNext/>
              <w:keepLines/>
              <w:spacing w:before="200"/>
              <w:outlineLvl w:val="3"/>
              <w:rPr>
                <w:rFonts w:asciiTheme="majorHAnsi" w:eastAsiaTheme="majorEastAsia" w:hAnsiTheme="majorHAnsi" w:cstheme="majorBidi"/>
                <w:b/>
                <w:bCs/>
                <w:color w:val="1F4E79" w:themeColor="accent5" w:themeShade="80"/>
                <w:lang w:val="en-GB"/>
              </w:rPr>
            </w:pPr>
            <w:r w:rsidRPr="00752A22">
              <w:rPr>
                <w:rFonts w:asciiTheme="majorHAnsi" w:eastAsiaTheme="majorEastAsia" w:hAnsiTheme="majorHAnsi" w:cstheme="majorBidi"/>
                <w:b/>
                <w:bCs/>
                <w:color w:val="1F4E79" w:themeColor="accent5" w:themeShade="80"/>
                <w:lang w:val="en-GB"/>
              </w:rPr>
              <w:t xml:space="preserve">HIV and </w:t>
            </w:r>
            <w:r w:rsidR="004A6FAB">
              <w:rPr>
                <w:rFonts w:asciiTheme="majorHAnsi" w:eastAsiaTheme="majorEastAsia" w:hAnsiTheme="majorHAnsi" w:cstheme="majorBidi"/>
                <w:b/>
                <w:bCs/>
                <w:color w:val="1F4E79" w:themeColor="accent5" w:themeShade="80"/>
                <w:lang w:val="en-GB"/>
              </w:rPr>
              <w:t>TB</w:t>
            </w:r>
          </w:p>
        </w:tc>
        <w:tc>
          <w:tcPr>
            <w:tcW w:w="6590" w:type="dxa"/>
          </w:tcPr>
          <w:p w14:paraId="595C1252" w14:textId="649D61F2" w:rsidR="007C088A" w:rsidRPr="007C088A" w:rsidRDefault="007C088A" w:rsidP="00276AD6">
            <w:pPr>
              <w:numPr>
                <w:ilvl w:val="0"/>
                <w:numId w:val="20"/>
              </w:numPr>
              <w:contextualSpacing/>
              <w:jc w:val="both"/>
              <w:rPr>
                <w:iCs/>
                <w:lang w:val="en-GB"/>
              </w:rPr>
            </w:pPr>
            <w:r w:rsidRPr="007C088A">
              <w:rPr>
                <w:lang w:val="en-GB"/>
              </w:rPr>
              <w:t xml:space="preserve">Implement systematic screening for </w:t>
            </w:r>
            <w:r w:rsidR="004A6FAB">
              <w:rPr>
                <w:lang w:val="en-GB"/>
              </w:rPr>
              <w:t>TB</w:t>
            </w:r>
            <w:r w:rsidRPr="007C088A">
              <w:rPr>
                <w:lang w:val="en-GB"/>
              </w:rPr>
              <w:t xml:space="preserve"> symptoms among </w:t>
            </w:r>
            <w:r w:rsidR="00A03402">
              <w:rPr>
                <w:lang w:val="en-GB"/>
              </w:rPr>
              <w:t>PLHIV</w:t>
            </w:r>
            <w:r w:rsidR="007447E3">
              <w:rPr>
                <w:lang w:val="en-GB"/>
              </w:rPr>
              <w:t xml:space="preserve"> and provide</w:t>
            </w:r>
            <w:r w:rsidRPr="007C088A">
              <w:rPr>
                <w:lang w:val="en-GB"/>
              </w:rPr>
              <w:t xml:space="preserve"> </w:t>
            </w:r>
            <w:r w:rsidR="004A6FAB">
              <w:rPr>
                <w:lang w:val="en-GB"/>
              </w:rPr>
              <w:t>TB</w:t>
            </w:r>
            <w:r w:rsidRPr="007C088A">
              <w:rPr>
                <w:lang w:val="en-GB"/>
              </w:rPr>
              <w:t xml:space="preserve"> preventive treatment (particularly with short regimens)</w:t>
            </w:r>
            <w:r w:rsidR="007447E3">
              <w:rPr>
                <w:lang w:val="en-GB"/>
              </w:rPr>
              <w:t>.</w:t>
            </w:r>
          </w:p>
          <w:p w14:paraId="3C37B220" w14:textId="35BF8625" w:rsidR="007C088A" w:rsidRPr="007C088A" w:rsidRDefault="007C088A" w:rsidP="00276AD6">
            <w:pPr>
              <w:numPr>
                <w:ilvl w:val="0"/>
                <w:numId w:val="20"/>
              </w:numPr>
              <w:contextualSpacing/>
              <w:jc w:val="both"/>
              <w:rPr>
                <w:iCs/>
                <w:lang w:val="en-GB"/>
              </w:rPr>
            </w:pPr>
            <w:r w:rsidRPr="007C088A">
              <w:rPr>
                <w:lang w:val="en-GB"/>
              </w:rPr>
              <w:t xml:space="preserve">Undertake, with national TB </w:t>
            </w:r>
            <w:r w:rsidR="008273E2">
              <w:rPr>
                <w:lang w:val="en-GB"/>
              </w:rPr>
              <w:t>programmes</w:t>
            </w:r>
            <w:r w:rsidRPr="007C088A">
              <w:rPr>
                <w:lang w:val="en-GB"/>
              </w:rPr>
              <w:t xml:space="preserve">, HIV testing of all people diagnosed or </w:t>
            </w:r>
            <w:r w:rsidR="00945C0F" w:rsidRPr="007C088A">
              <w:rPr>
                <w:lang w:val="en-GB"/>
              </w:rPr>
              <w:t xml:space="preserve">presumed </w:t>
            </w:r>
            <w:r w:rsidR="00945C0F">
              <w:rPr>
                <w:lang w:val="en-GB"/>
              </w:rPr>
              <w:t>to</w:t>
            </w:r>
            <w:r w:rsidR="007447E3">
              <w:rPr>
                <w:lang w:val="en-GB"/>
              </w:rPr>
              <w:t xml:space="preserve"> be having </w:t>
            </w:r>
            <w:r w:rsidR="004A6FAB">
              <w:rPr>
                <w:lang w:val="en-GB"/>
              </w:rPr>
              <w:t>TB</w:t>
            </w:r>
            <w:r w:rsidR="007447E3">
              <w:rPr>
                <w:lang w:val="en-GB"/>
              </w:rPr>
              <w:t>.</w:t>
            </w:r>
            <w:r w:rsidRPr="007C088A">
              <w:rPr>
                <w:lang w:val="en-GB"/>
              </w:rPr>
              <w:t xml:space="preserve"> </w:t>
            </w:r>
          </w:p>
          <w:p w14:paraId="3FB94367" w14:textId="074A68B8" w:rsidR="007C088A" w:rsidRPr="007C088A" w:rsidRDefault="007C088A" w:rsidP="00276AD6">
            <w:pPr>
              <w:numPr>
                <w:ilvl w:val="0"/>
                <w:numId w:val="20"/>
              </w:numPr>
              <w:contextualSpacing/>
              <w:jc w:val="both"/>
              <w:rPr>
                <w:iCs/>
                <w:lang w:val="en-GB"/>
              </w:rPr>
            </w:pPr>
            <w:r w:rsidRPr="007C088A">
              <w:rPr>
                <w:lang w:val="en-GB"/>
              </w:rPr>
              <w:t xml:space="preserve">Implement timely initiation of </w:t>
            </w:r>
            <w:r w:rsidR="00C65FD0">
              <w:rPr>
                <w:lang w:val="en-GB"/>
              </w:rPr>
              <w:t>ART</w:t>
            </w:r>
            <w:r w:rsidRPr="007C088A">
              <w:rPr>
                <w:lang w:val="en-GB"/>
              </w:rPr>
              <w:t xml:space="preserve"> and WHO-recommended chemoprophylaxis for people with </w:t>
            </w:r>
            <w:r w:rsidR="004A6FAB">
              <w:rPr>
                <w:lang w:val="en-GB"/>
              </w:rPr>
              <w:t>TB</w:t>
            </w:r>
            <w:r w:rsidRPr="007C088A">
              <w:rPr>
                <w:lang w:val="en-GB"/>
              </w:rPr>
              <w:t xml:space="preserve"> </w:t>
            </w:r>
            <w:r w:rsidR="009B2307">
              <w:rPr>
                <w:lang w:val="en-GB"/>
              </w:rPr>
              <w:t>coinfection</w:t>
            </w:r>
            <w:r w:rsidR="007447E3">
              <w:rPr>
                <w:lang w:val="en-GB"/>
              </w:rPr>
              <w:t>.</w:t>
            </w:r>
          </w:p>
          <w:p w14:paraId="415B8EB9" w14:textId="56536779" w:rsidR="007C088A" w:rsidRPr="007C088A" w:rsidRDefault="007C088A" w:rsidP="00276AD6">
            <w:pPr>
              <w:ind w:left="360"/>
              <w:contextualSpacing/>
              <w:jc w:val="both"/>
              <w:rPr>
                <w:lang w:val="en-GB"/>
              </w:rPr>
            </w:pPr>
          </w:p>
        </w:tc>
      </w:tr>
      <w:tr w:rsidR="007C088A" w:rsidRPr="007C088A" w14:paraId="6FA6FD64" w14:textId="77777777" w:rsidTr="00B77040">
        <w:tc>
          <w:tcPr>
            <w:tcW w:w="824" w:type="dxa"/>
          </w:tcPr>
          <w:p w14:paraId="5AF75047" w14:textId="695DE3CF" w:rsidR="007C088A" w:rsidRPr="007C088A" w:rsidRDefault="007878F6" w:rsidP="00276AD6">
            <w:pPr>
              <w:jc w:val="both"/>
              <w:rPr>
                <w:b/>
                <w:bCs/>
                <w:lang w:val="en-GB"/>
              </w:rPr>
            </w:pPr>
            <w:r>
              <w:rPr>
                <w:b/>
                <w:bCs/>
                <w:lang w:val="en-GB"/>
              </w:rPr>
              <w:t>4</w:t>
            </w:r>
            <w:r w:rsidR="004472E0">
              <w:rPr>
                <w:b/>
                <w:bCs/>
                <w:lang w:val="en-GB"/>
              </w:rPr>
              <w:t>6</w:t>
            </w:r>
          </w:p>
        </w:tc>
        <w:tc>
          <w:tcPr>
            <w:tcW w:w="2084" w:type="dxa"/>
          </w:tcPr>
          <w:p w14:paraId="5CCF9D84" w14:textId="77777777" w:rsidR="007C088A" w:rsidRPr="00752A22" w:rsidRDefault="007C088A" w:rsidP="00BD5104">
            <w:pPr>
              <w:keepNext/>
              <w:keepLines/>
              <w:spacing w:before="200"/>
              <w:outlineLvl w:val="3"/>
              <w:rPr>
                <w:rFonts w:asciiTheme="majorHAnsi" w:eastAsiaTheme="majorEastAsia" w:hAnsiTheme="majorHAnsi" w:cstheme="majorBidi"/>
                <w:b/>
                <w:bCs/>
                <w:color w:val="1F4E79" w:themeColor="accent5" w:themeShade="80"/>
                <w:lang w:val="en-GB"/>
              </w:rPr>
            </w:pPr>
            <w:r w:rsidRPr="00752A22">
              <w:rPr>
                <w:rFonts w:asciiTheme="majorHAnsi" w:eastAsiaTheme="majorEastAsia" w:hAnsiTheme="majorHAnsi" w:cstheme="majorBidi"/>
                <w:b/>
                <w:bCs/>
                <w:color w:val="1F4E79" w:themeColor="accent5" w:themeShade="80"/>
                <w:lang w:val="en-GB"/>
              </w:rPr>
              <w:t>Essential HIV health commodities</w:t>
            </w:r>
          </w:p>
        </w:tc>
        <w:tc>
          <w:tcPr>
            <w:tcW w:w="6590" w:type="dxa"/>
          </w:tcPr>
          <w:p w14:paraId="23DAB61C" w14:textId="4CA00C98" w:rsidR="007C088A" w:rsidRPr="007C088A" w:rsidRDefault="007C088A" w:rsidP="00276AD6">
            <w:pPr>
              <w:numPr>
                <w:ilvl w:val="0"/>
                <w:numId w:val="20"/>
              </w:numPr>
              <w:contextualSpacing/>
              <w:jc w:val="both"/>
              <w:rPr>
                <w:lang w:val="en-GB"/>
              </w:rPr>
            </w:pPr>
            <w:r w:rsidRPr="007C088A">
              <w:rPr>
                <w:lang w:val="en-GB"/>
              </w:rPr>
              <w:t>Ensure equitable and reliable access to quality-assured and affordable commodities</w:t>
            </w:r>
            <w:r w:rsidR="007447E3">
              <w:rPr>
                <w:lang w:val="en-GB"/>
              </w:rPr>
              <w:t>.</w:t>
            </w:r>
            <w:r w:rsidRPr="007C088A">
              <w:rPr>
                <w:lang w:val="en-GB"/>
              </w:rPr>
              <w:t xml:space="preserve"> </w:t>
            </w:r>
            <w:r w:rsidR="007447E3">
              <w:rPr>
                <w:lang w:val="en-GB"/>
              </w:rPr>
              <w:t>T</w:t>
            </w:r>
            <w:r w:rsidRPr="007C088A">
              <w:rPr>
                <w:lang w:val="en-GB"/>
              </w:rPr>
              <w:t xml:space="preserve">his includes: </w:t>
            </w:r>
          </w:p>
          <w:p w14:paraId="3270F884" w14:textId="3A385E8A" w:rsidR="007447E3" w:rsidRDefault="007447E3" w:rsidP="00276AD6">
            <w:pPr>
              <w:numPr>
                <w:ilvl w:val="1"/>
                <w:numId w:val="20"/>
              </w:numPr>
              <w:contextualSpacing/>
              <w:jc w:val="both"/>
              <w:rPr>
                <w:lang w:val="en-GB"/>
              </w:rPr>
            </w:pPr>
            <w:r>
              <w:rPr>
                <w:lang w:val="en-GB"/>
              </w:rPr>
              <w:t>m</w:t>
            </w:r>
            <w:r w:rsidR="007C088A" w:rsidRPr="007C088A">
              <w:rPr>
                <w:lang w:val="en-GB"/>
              </w:rPr>
              <w:t>edicines for ART including for children</w:t>
            </w:r>
            <w:r>
              <w:rPr>
                <w:lang w:val="en-GB"/>
              </w:rPr>
              <w:t>;</w:t>
            </w:r>
            <w:r w:rsidR="007C088A" w:rsidRPr="007C088A">
              <w:rPr>
                <w:lang w:val="en-GB"/>
              </w:rPr>
              <w:t xml:space="preserve"> </w:t>
            </w:r>
          </w:p>
          <w:p w14:paraId="18890BE4" w14:textId="7C004C03" w:rsidR="007C088A" w:rsidRPr="007C088A" w:rsidRDefault="007C088A" w:rsidP="00276AD6">
            <w:pPr>
              <w:numPr>
                <w:ilvl w:val="1"/>
                <w:numId w:val="20"/>
              </w:numPr>
              <w:contextualSpacing/>
              <w:jc w:val="both"/>
              <w:rPr>
                <w:lang w:val="en-GB"/>
              </w:rPr>
            </w:pPr>
            <w:r w:rsidRPr="007C088A">
              <w:rPr>
                <w:lang w:val="en-GB"/>
              </w:rPr>
              <w:t>PrEP and PEP</w:t>
            </w:r>
            <w:r w:rsidR="007447E3">
              <w:rPr>
                <w:lang w:val="en-GB"/>
              </w:rPr>
              <w:t>;</w:t>
            </w:r>
          </w:p>
          <w:p w14:paraId="5C99FAC0" w14:textId="1F8FA429" w:rsidR="007C088A" w:rsidRPr="007C088A" w:rsidRDefault="007447E3" w:rsidP="00276AD6">
            <w:pPr>
              <w:numPr>
                <w:ilvl w:val="1"/>
                <w:numId w:val="20"/>
              </w:numPr>
              <w:contextualSpacing/>
              <w:jc w:val="both"/>
              <w:rPr>
                <w:lang w:val="en-GB"/>
              </w:rPr>
            </w:pPr>
            <w:r>
              <w:rPr>
                <w:lang w:val="en-GB"/>
              </w:rPr>
              <w:t>d</w:t>
            </w:r>
            <w:r w:rsidR="007C088A" w:rsidRPr="007C088A">
              <w:rPr>
                <w:lang w:val="en-GB"/>
              </w:rPr>
              <w:t>iagnostic testing supplies</w:t>
            </w:r>
            <w:r>
              <w:rPr>
                <w:lang w:val="en-GB"/>
              </w:rPr>
              <w:t>;</w:t>
            </w:r>
          </w:p>
          <w:p w14:paraId="1A35782F" w14:textId="6CD3CAB3" w:rsidR="007C088A" w:rsidRPr="007C088A" w:rsidRDefault="007447E3" w:rsidP="00276AD6">
            <w:pPr>
              <w:numPr>
                <w:ilvl w:val="1"/>
                <w:numId w:val="20"/>
              </w:numPr>
              <w:contextualSpacing/>
              <w:jc w:val="both"/>
              <w:rPr>
                <w:lang w:val="en-GB"/>
              </w:rPr>
            </w:pPr>
            <w:r>
              <w:rPr>
                <w:lang w:val="en-GB"/>
              </w:rPr>
              <w:t>o</w:t>
            </w:r>
            <w:r w:rsidR="007C088A" w:rsidRPr="007C088A">
              <w:rPr>
                <w:lang w:val="en-GB"/>
              </w:rPr>
              <w:t>ther health products including male and female condoms, lubricants, commodities for voluntary medical male circumcision and needles and syringes for harm reduction and opioid substitution treatment</w:t>
            </w:r>
            <w:r>
              <w:rPr>
                <w:lang w:val="en-GB"/>
              </w:rPr>
              <w:t>.</w:t>
            </w:r>
          </w:p>
          <w:p w14:paraId="79849DCF" w14:textId="14141EE7" w:rsidR="007C088A" w:rsidRPr="007C088A" w:rsidRDefault="007C088A" w:rsidP="00276AD6">
            <w:pPr>
              <w:numPr>
                <w:ilvl w:val="0"/>
                <w:numId w:val="20"/>
              </w:numPr>
              <w:contextualSpacing/>
              <w:jc w:val="both"/>
              <w:rPr>
                <w:lang w:val="en-GB"/>
              </w:rPr>
            </w:pPr>
            <w:r w:rsidRPr="007C088A">
              <w:rPr>
                <w:lang w:val="en-GB"/>
              </w:rPr>
              <w:t xml:space="preserve">Expedite the availability of new products </w:t>
            </w:r>
            <w:r w:rsidRPr="007C088A">
              <w:rPr>
                <w:iCs/>
                <w:lang w:val="en-GB"/>
              </w:rPr>
              <w:t>such as HIV rapid point-of-care tests and HIV self-tests and new antiretroviral drugs and long-acting preparations, where available.</w:t>
            </w:r>
          </w:p>
        </w:tc>
      </w:tr>
    </w:tbl>
    <w:p w14:paraId="7453D472" w14:textId="77777777" w:rsidR="007C088A" w:rsidRPr="007C088A" w:rsidRDefault="007C088A" w:rsidP="00276AD6">
      <w:pPr>
        <w:jc w:val="both"/>
        <w:rPr>
          <w:bCs/>
          <w:lang w:val="en-GB"/>
        </w:rPr>
      </w:pPr>
    </w:p>
    <w:p w14:paraId="4F0A01A4" w14:textId="28AA84D1" w:rsidR="007C088A" w:rsidRDefault="007C088A" w:rsidP="00276AD6">
      <w:pPr>
        <w:pStyle w:val="Heading3"/>
        <w:jc w:val="both"/>
        <w:rPr>
          <w:lang w:val="en-GB"/>
        </w:rPr>
      </w:pPr>
      <w:bookmarkStart w:id="162" w:name="_Toc104051637"/>
      <w:r w:rsidRPr="007C088A">
        <w:rPr>
          <w:lang w:val="en-GB"/>
        </w:rPr>
        <w:t>Tuberculosis and HIV</w:t>
      </w:r>
      <w:bookmarkEnd w:id="162"/>
    </w:p>
    <w:p w14:paraId="56BCD0A8" w14:textId="77777777" w:rsidR="004472E0" w:rsidRPr="004472E0" w:rsidRDefault="004472E0" w:rsidP="00276AD6">
      <w:pPr>
        <w:jc w:val="both"/>
        <w:rPr>
          <w:lang w:val="en-GB"/>
        </w:rPr>
      </w:pPr>
    </w:p>
    <w:tbl>
      <w:tblPr>
        <w:tblStyle w:val="TableGrid1"/>
        <w:tblW w:w="0" w:type="auto"/>
        <w:shd w:val="clear" w:color="auto" w:fill="EDEDED" w:themeFill="accent3" w:themeFillTint="33"/>
        <w:tblLook w:val="04A0" w:firstRow="1" w:lastRow="0" w:firstColumn="1" w:lastColumn="0" w:noHBand="0" w:noVBand="1"/>
      </w:tblPr>
      <w:tblGrid>
        <w:gridCol w:w="10360"/>
      </w:tblGrid>
      <w:tr w:rsidR="007C088A" w:rsidRPr="007C088A" w14:paraId="44E0E4D0" w14:textId="77777777" w:rsidTr="00752A22">
        <w:trPr>
          <w:trHeight w:val="1266"/>
        </w:trPr>
        <w:tc>
          <w:tcPr>
            <w:tcW w:w="10360" w:type="dxa"/>
            <w:shd w:val="clear" w:color="auto" w:fill="EDEDED" w:themeFill="accent3" w:themeFillTint="33"/>
          </w:tcPr>
          <w:p w14:paraId="4DEDBD87" w14:textId="6A944B6D" w:rsidR="007C088A" w:rsidRPr="007C088A" w:rsidRDefault="007C088A" w:rsidP="00276AD6">
            <w:pPr>
              <w:jc w:val="both"/>
              <w:rPr>
                <w:bCs/>
                <w:iCs/>
                <w:lang w:val="en-GB"/>
              </w:rPr>
            </w:pPr>
            <w:r w:rsidRPr="007C088A">
              <w:rPr>
                <w:bCs/>
                <w:iCs/>
                <w:lang w:val="en-GB"/>
              </w:rPr>
              <w:t xml:space="preserve"> TB is the leading cause of death among </w:t>
            </w:r>
            <w:r w:rsidR="00A03402">
              <w:rPr>
                <w:bCs/>
                <w:iCs/>
                <w:lang w:val="en-GB"/>
              </w:rPr>
              <w:t>PLHIV</w:t>
            </w:r>
            <w:r w:rsidRPr="007C088A">
              <w:rPr>
                <w:bCs/>
                <w:iCs/>
                <w:lang w:val="en-GB"/>
              </w:rPr>
              <w:t xml:space="preserve">. Although the number of TB deaths among PLHIV in </w:t>
            </w:r>
            <w:r w:rsidR="00D500CD">
              <w:rPr>
                <w:bCs/>
                <w:iCs/>
                <w:lang w:val="en-GB"/>
              </w:rPr>
              <w:t>SE</w:t>
            </w:r>
            <w:r w:rsidRPr="007C088A">
              <w:rPr>
                <w:bCs/>
                <w:iCs/>
                <w:lang w:val="en-GB"/>
              </w:rPr>
              <w:t xml:space="preserve"> Asia has seen a 74% reduction from 76 100 in 201</w:t>
            </w:r>
            <w:r w:rsidR="00087DEE">
              <w:rPr>
                <w:bCs/>
                <w:iCs/>
                <w:lang w:val="en-GB"/>
              </w:rPr>
              <w:t>0</w:t>
            </w:r>
            <w:r w:rsidRPr="007C088A">
              <w:rPr>
                <w:bCs/>
                <w:iCs/>
                <w:lang w:val="en-GB"/>
              </w:rPr>
              <w:t xml:space="preserve"> to 19 600 in 2019, less than one</w:t>
            </w:r>
            <w:r w:rsidR="00043386">
              <w:rPr>
                <w:bCs/>
                <w:iCs/>
                <w:lang w:val="en-GB"/>
              </w:rPr>
              <w:t xml:space="preserve"> </w:t>
            </w:r>
            <w:r w:rsidRPr="007C088A">
              <w:rPr>
                <w:bCs/>
                <w:iCs/>
                <w:lang w:val="en-GB"/>
              </w:rPr>
              <w:t>third of the estimated number of people coinfected with HIV and TB were reported to be receiving both HIV and TB treatment in 2019</w:t>
            </w:r>
            <w:r w:rsidR="00CF5CDC">
              <w:rPr>
                <w:bCs/>
                <w:iCs/>
                <w:lang w:val="en-GB"/>
              </w:rPr>
              <w:t>.</w:t>
            </w:r>
            <w:r w:rsidR="001F039A">
              <w:rPr>
                <w:bCs/>
                <w:iCs/>
                <w:lang w:val="en-GB"/>
              </w:rPr>
              <w:fldChar w:fldCharType="begin"/>
            </w:r>
            <w:r w:rsidR="001F039A">
              <w:rPr>
                <w:bCs/>
                <w:iCs/>
                <w:lang w:val="en-GB"/>
              </w:rPr>
              <w:instrText xml:space="preserve"> ADDIN EN.CITE &lt;EndNote&gt;&lt;Cite&gt;&lt;Author&gt;WHO&lt;/Author&gt;&lt;Year&gt;2020&lt;/Year&gt;&lt;RecNum&gt;32263&lt;/RecNum&gt;&lt;DisplayText&gt;&lt;style face="superscript"&gt;28&lt;/style&gt;&lt;/DisplayText&gt;&lt;record&gt;&lt;rec-number&gt;32263&lt;/rec-number&gt;&lt;foreign-keys&gt;&lt;key app="EN" db-id="29drwaap4axw9tetsv25f5vcz959faz9prsv" timestamp="1653576201"&gt;32263&lt;/key&gt;&lt;/foreign-keys&gt;&lt;ref-type name="Report"&gt;27&lt;/ref-type&gt;&lt;contributors&gt;&lt;authors&gt;&lt;author&gt;WHO&lt;/author&gt;&lt;/authors&gt;&lt;/contributors&gt;&lt;titles&gt;&lt;title&gt;Global TB Report&lt;/title&gt;&lt;/titles&gt;&lt;dates&gt;&lt;year&gt;2020&lt;/year&gt;&lt;/dates&gt;&lt;pub-location&gt;Geneva&lt;/pub-location&gt;&lt;publisher&gt;World Health Organization. &lt;/publisher&gt;&lt;urls&gt;&lt;related-urls&gt;&lt;url&gt;https://www.who.int/teams/global-tuberculosis-programme/data&lt;/url&gt;&lt;/related-urls&gt;&lt;/urls&gt;&lt;/record&gt;&lt;/Cite&gt;&lt;/EndNote&gt;</w:instrText>
            </w:r>
            <w:r w:rsidR="001F039A">
              <w:rPr>
                <w:bCs/>
                <w:iCs/>
                <w:lang w:val="en-GB"/>
              </w:rPr>
              <w:fldChar w:fldCharType="separate"/>
            </w:r>
            <w:r w:rsidR="001F039A" w:rsidRPr="001F039A">
              <w:rPr>
                <w:bCs/>
                <w:iCs/>
                <w:noProof/>
                <w:vertAlign w:val="superscript"/>
                <w:lang w:val="en-GB"/>
              </w:rPr>
              <w:t>28</w:t>
            </w:r>
            <w:r w:rsidR="001F039A">
              <w:rPr>
                <w:bCs/>
                <w:iCs/>
                <w:lang w:val="en-GB"/>
              </w:rPr>
              <w:fldChar w:fldCharType="end"/>
            </w:r>
            <w:r w:rsidRPr="007C088A">
              <w:rPr>
                <w:bCs/>
                <w:iCs/>
                <w:lang w:val="en-GB"/>
              </w:rPr>
              <w:t xml:space="preserve"> The global End TB Strateg</w:t>
            </w:r>
            <w:r w:rsidR="00CF5CDC">
              <w:rPr>
                <w:bCs/>
                <w:iCs/>
                <w:lang w:val="en-GB"/>
              </w:rPr>
              <w:t>y</w:t>
            </w:r>
            <w:r w:rsidR="001F039A">
              <w:rPr>
                <w:bCs/>
                <w:iCs/>
                <w:lang w:val="en-GB"/>
              </w:rPr>
              <w:fldChar w:fldCharType="begin"/>
            </w:r>
            <w:r w:rsidR="001F039A">
              <w:rPr>
                <w:bCs/>
                <w:iCs/>
                <w:lang w:val="en-GB"/>
              </w:rPr>
              <w:instrText xml:space="preserve"> ADDIN EN.CITE &lt;EndNote&gt;&lt;Cite&gt;&lt;Author&gt;WHO&lt;/Author&gt;&lt;Year&gt;2015&lt;/Year&gt;&lt;RecNum&gt;32262&lt;/RecNum&gt;&lt;DisplayText&gt;&lt;style face="superscript"&gt;29&lt;/style&gt;&lt;/DisplayText&gt;&lt;record&gt;&lt;rec-number&gt;32262&lt;/rec-number&gt;&lt;foreign-keys&gt;&lt;key app="EN" db-id="29drwaap4axw9tetsv25f5vcz959faz9prsv" timestamp="1653575801"&gt;32262&lt;/key&gt;&lt;/foreign-keys&gt;&lt;ref-type name="Report"&gt;27&lt;/ref-type&gt;&lt;contributors&gt;&lt;authors&gt;&lt;author&gt;WHO&lt;/author&gt;&lt;/authors&gt;&lt;/contributors&gt;&lt;titles&gt;&lt;title&gt;The end TB strategy. Geneva: World Health Organization; 2015 &lt;/title&gt;&lt;/titles&gt;&lt;dates&gt;&lt;year&gt;2015&lt;/year&gt;&lt;/dates&gt;&lt;pub-location&gt;Geneva&lt;/pub-location&gt;&lt;publisher&gt;World Health Organization&lt;/publisher&gt;&lt;urls&gt;&lt;related-urls&gt;&lt;url&gt;(https://apps.who.int/iris/handle/10665/331326, &lt;/url&gt;&lt;/related-urls&gt;&lt;/urls&gt;&lt;/record&gt;&lt;/Cite&gt;&lt;/EndNote&gt;</w:instrText>
            </w:r>
            <w:r w:rsidR="001F039A">
              <w:rPr>
                <w:bCs/>
                <w:iCs/>
                <w:lang w:val="en-GB"/>
              </w:rPr>
              <w:fldChar w:fldCharType="separate"/>
            </w:r>
            <w:r w:rsidR="001F039A" w:rsidRPr="001F039A">
              <w:rPr>
                <w:bCs/>
                <w:iCs/>
                <w:noProof/>
                <w:vertAlign w:val="superscript"/>
                <w:lang w:val="en-GB"/>
              </w:rPr>
              <w:t>29</w:t>
            </w:r>
            <w:r w:rsidR="001F039A">
              <w:rPr>
                <w:bCs/>
                <w:iCs/>
                <w:lang w:val="en-GB"/>
              </w:rPr>
              <w:fldChar w:fldCharType="end"/>
            </w:r>
            <w:r w:rsidRPr="007C088A">
              <w:rPr>
                <w:bCs/>
                <w:iCs/>
                <w:lang w:val="en-GB"/>
              </w:rPr>
              <w:t xml:space="preserve"> gives priority to collaborative activities to jointly address TB and HIV through integrated people-centred care</w:t>
            </w:r>
            <w:r w:rsidR="00043386">
              <w:rPr>
                <w:bCs/>
                <w:iCs/>
                <w:lang w:val="en-GB"/>
              </w:rPr>
              <w:t xml:space="preserve">. This </w:t>
            </w:r>
            <w:r w:rsidRPr="007C088A">
              <w:rPr>
                <w:bCs/>
                <w:iCs/>
                <w:lang w:val="en-GB"/>
              </w:rPr>
              <w:t xml:space="preserve">includes systematic screening for TB symptoms among </w:t>
            </w:r>
            <w:r w:rsidR="00A03402">
              <w:rPr>
                <w:bCs/>
                <w:iCs/>
                <w:lang w:val="en-GB"/>
              </w:rPr>
              <w:t>PLHIV</w:t>
            </w:r>
            <w:r w:rsidRPr="007C088A">
              <w:rPr>
                <w:bCs/>
                <w:iCs/>
                <w:lang w:val="en-GB"/>
              </w:rPr>
              <w:t xml:space="preserve">, TB preventive treatment, HIV testing of all people diagnosed </w:t>
            </w:r>
            <w:r w:rsidR="00043386">
              <w:rPr>
                <w:bCs/>
                <w:iCs/>
                <w:lang w:val="en-GB"/>
              </w:rPr>
              <w:t xml:space="preserve">with </w:t>
            </w:r>
            <w:r w:rsidRPr="007C088A">
              <w:rPr>
                <w:bCs/>
                <w:iCs/>
                <w:lang w:val="en-GB"/>
              </w:rPr>
              <w:t xml:space="preserve">or presumed </w:t>
            </w:r>
            <w:r w:rsidR="00043386" w:rsidRPr="00D86795">
              <w:rPr>
                <w:bCs/>
                <w:iCs/>
                <w:lang w:val="en-GB"/>
              </w:rPr>
              <w:t>to be having</w:t>
            </w:r>
            <w:r w:rsidR="00043386">
              <w:rPr>
                <w:bCs/>
                <w:iCs/>
                <w:lang w:val="en-GB"/>
              </w:rPr>
              <w:t xml:space="preserve"> </w:t>
            </w:r>
            <w:r w:rsidRPr="007C088A">
              <w:rPr>
                <w:bCs/>
                <w:iCs/>
                <w:lang w:val="en-GB"/>
              </w:rPr>
              <w:t xml:space="preserve">TB, timely initiation of </w:t>
            </w:r>
            <w:r w:rsidR="00C65FD0">
              <w:rPr>
                <w:bCs/>
                <w:iCs/>
                <w:lang w:val="en-GB"/>
              </w:rPr>
              <w:t>ART</w:t>
            </w:r>
            <w:r w:rsidRPr="007C088A">
              <w:rPr>
                <w:bCs/>
                <w:iCs/>
                <w:lang w:val="en-GB"/>
              </w:rPr>
              <w:t xml:space="preserve"> for people with TB, WHO-approved chemoprophylaxis and the treatment of drug-susceptible and drug-resistant TB. The </w:t>
            </w:r>
            <w:r w:rsidR="009D0A82">
              <w:rPr>
                <w:bCs/>
                <w:iCs/>
                <w:lang w:val="en-GB"/>
              </w:rPr>
              <w:t>R</w:t>
            </w:r>
            <w:r w:rsidR="009D0A82" w:rsidRPr="007C088A">
              <w:rPr>
                <w:bCs/>
                <w:iCs/>
                <w:lang w:val="en-GB"/>
              </w:rPr>
              <w:t xml:space="preserve">egional Strategic Plan </w:t>
            </w:r>
            <w:r w:rsidRPr="007C088A">
              <w:rPr>
                <w:bCs/>
                <w:iCs/>
                <w:lang w:val="en-GB"/>
              </w:rPr>
              <w:t xml:space="preserve">towards ending TB in the WHO </w:t>
            </w:r>
            <w:r w:rsidR="00D500CD">
              <w:rPr>
                <w:bCs/>
                <w:iCs/>
                <w:lang w:val="en-GB"/>
              </w:rPr>
              <w:t>SE</w:t>
            </w:r>
            <w:r w:rsidRPr="007C088A">
              <w:rPr>
                <w:bCs/>
                <w:iCs/>
                <w:lang w:val="en-GB"/>
              </w:rPr>
              <w:t xml:space="preserve"> Asia Region: 2021–2025 is in line with the global targets of the End TB Strategy, which calls upon Member States </w:t>
            </w:r>
            <w:r w:rsidR="009D0A82">
              <w:rPr>
                <w:bCs/>
                <w:iCs/>
                <w:lang w:val="en-GB"/>
              </w:rPr>
              <w:t>to achieve</w:t>
            </w:r>
            <w:r w:rsidRPr="007C088A">
              <w:rPr>
                <w:bCs/>
                <w:iCs/>
                <w:lang w:val="en-GB"/>
              </w:rPr>
              <w:t xml:space="preserve"> an 80% reduction in the TB incidence rate by 2030 (compared with the 2015 baseline)</w:t>
            </w:r>
            <w:r w:rsidR="009D0A82">
              <w:rPr>
                <w:bCs/>
                <w:iCs/>
                <w:lang w:val="en-GB"/>
              </w:rPr>
              <w:t>,</w:t>
            </w:r>
            <w:r w:rsidRPr="007C088A">
              <w:rPr>
                <w:bCs/>
                <w:iCs/>
                <w:lang w:val="en-GB"/>
              </w:rPr>
              <w:t xml:space="preserve"> 90% reduction in TB deaths by 2030 (compared with 2015) and 100% TB-affected families protected from facing catastrophic costs due to disease from 2020 onwards.</w:t>
            </w:r>
          </w:p>
          <w:p w14:paraId="348CD2CA" w14:textId="66863F44" w:rsidR="007C088A" w:rsidRPr="007C088A" w:rsidRDefault="007C088A" w:rsidP="00276AD6">
            <w:pPr>
              <w:jc w:val="both"/>
              <w:rPr>
                <w:bCs/>
                <w:iCs/>
                <w:lang w:val="en-GB"/>
              </w:rPr>
            </w:pPr>
            <w:r w:rsidRPr="007C088A">
              <w:rPr>
                <w:bCs/>
                <w:iCs/>
                <w:lang w:val="en-GB"/>
              </w:rPr>
              <w:t>The Regional TB Strategy has the goal that</w:t>
            </w:r>
            <w:r w:rsidR="00861039">
              <w:rPr>
                <w:bCs/>
                <w:iCs/>
                <w:lang w:val="en-GB"/>
              </w:rPr>
              <w:t xml:space="preserve"> </w:t>
            </w:r>
            <w:r w:rsidRPr="007C088A">
              <w:rPr>
                <w:bCs/>
                <w:iCs/>
                <w:lang w:val="en-GB"/>
              </w:rPr>
              <w:t xml:space="preserve">≥90% of </w:t>
            </w:r>
            <w:r w:rsidR="0067327C">
              <w:rPr>
                <w:bCs/>
                <w:iCs/>
                <w:lang w:val="en-GB"/>
              </w:rPr>
              <w:t>PLHIV</w:t>
            </w:r>
            <w:r w:rsidR="004A6FAB">
              <w:rPr>
                <w:bCs/>
                <w:iCs/>
                <w:lang w:val="en-GB"/>
              </w:rPr>
              <w:t xml:space="preserve"> </w:t>
            </w:r>
            <w:r w:rsidRPr="007C088A">
              <w:rPr>
                <w:bCs/>
                <w:iCs/>
                <w:lang w:val="en-GB"/>
              </w:rPr>
              <w:t xml:space="preserve">newly enrolled in care will have treatment for latent TB. </w:t>
            </w:r>
          </w:p>
          <w:p w14:paraId="197F54B2" w14:textId="798E2117" w:rsidR="007C088A" w:rsidRPr="007C088A" w:rsidRDefault="007C088A" w:rsidP="00276AD6">
            <w:pPr>
              <w:jc w:val="both"/>
              <w:rPr>
                <w:bCs/>
                <w:iCs/>
                <w:lang w:val="en-GB"/>
              </w:rPr>
            </w:pPr>
            <w:r w:rsidRPr="007C088A">
              <w:rPr>
                <w:bCs/>
                <w:iCs/>
                <w:lang w:val="en-GB"/>
              </w:rPr>
              <w:lastRenderedPageBreak/>
              <w:t>There are opportunities for programme collaboration, such as joint planning, surveillance and financing</w:t>
            </w:r>
            <w:r w:rsidR="007E2F2A">
              <w:rPr>
                <w:bCs/>
                <w:iCs/>
                <w:lang w:val="en-GB"/>
              </w:rPr>
              <w:t>.</w:t>
            </w:r>
            <w:r w:rsidRPr="007C088A">
              <w:rPr>
                <w:bCs/>
                <w:iCs/>
                <w:lang w:val="en-GB"/>
              </w:rPr>
              <w:t xml:space="preserve"> </w:t>
            </w:r>
            <w:r w:rsidR="007E2F2A">
              <w:rPr>
                <w:bCs/>
                <w:iCs/>
                <w:lang w:val="en-GB"/>
              </w:rPr>
              <w:t>C</w:t>
            </w:r>
            <w:r w:rsidRPr="007C088A">
              <w:rPr>
                <w:bCs/>
                <w:iCs/>
                <w:lang w:val="en-GB"/>
              </w:rPr>
              <w:t>ommon approaches to address the inequalities that drive both HIV and TB are also important to prevent and manage HIV-associated TB.</w:t>
            </w:r>
            <w:r w:rsidR="00861039">
              <w:rPr>
                <w:bCs/>
                <w:iCs/>
                <w:lang w:val="en-GB"/>
              </w:rPr>
              <w:t xml:space="preserve"> </w:t>
            </w:r>
            <w:r w:rsidR="00861039" w:rsidRPr="00861039">
              <w:rPr>
                <w:bCs/>
                <w:iCs/>
              </w:rPr>
              <w:t>This includes the use of new points of care diagnostics and innovative treatment</w:t>
            </w:r>
            <w:r w:rsidR="007E2F2A">
              <w:rPr>
                <w:bCs/>
                <w:iCs/>
              </w:rPr>
              <w:t xml:space="preserve">, </w:t>
            </w:r>
            <w:r w:rsidR="00BF31E9">
              <w:rPr>
                <w:bCs/>
                <w:iCs/>
              </w:rPr>
              <w:t>e.g.,</w:t>
            </w:r>
            <w:r w:rsidR="007E2F2A">
              <w:rPr>
                <w:bCs/>
                <w:iCs/>
              </w:rPr>
              <w:t xml:space="preserve"> </w:t>
            </w:r>
            <w:r w:rsidR="00861039" w:rsidRPr="00861039">
              <w:rPr>
                <w:bCs/>
                <w:iCs/>
              </w:rPr>
              <w:t>newer short course therapy</w:t>
            </w:r>
            <w:r w:rsidR="00861039">
              <w:rPr>
                <w:bCs/>
                <w:iCs/>
              </w:rPr>
              <w:t xml:space="preserve"> for </w:t>
            </w:r>
            <w:r w:rsidR="007E2F2A">
              <w:rPr>
                <w:bCs/>
                <w:iCs/>
              </w:rPr>
              <w:t>tuberculosis preventive treatment (</w:t>
            </w:r>
            <w:r w:rsidR="00861039">
              <w:rPr>
                <w:bCs/>
                <w:iCs/>
              </w:rPr>
              <w:t>TPT</w:t>
            </w:r>
            <w:r w:rsidR="007E2F2A">
              <w:rPr>
                <w:bCs/>
                <w:iCs/>
              </w:rPr>
              <w:t>)</w:t>
            </w:r>
            <w:r w:rsidR="00861039">
              <w:rPr>
                <w:bCs/>
                <w:iCs/>
              </w:rPr>
              <w:t xml:space="preserve">. </w:t>
            </w:r>
          </w:p>
        </w:tc>
      </w:tr>
    </w:tbl>
    <w:p w14:paraId="02B6E997" w14:textId="77777777" w:rsidR="007C088A" w:rsidRPr="007C088A" w:rsidRDefault="007C088A" w:rsidP="00276AD6">
      <w:pPr>
        <w:pBdr>
          <w:bottom w:val="single" w:sz="4" w:space="1" w:color="auto"/>
        </w:pBdr>
        <w:jc w:val="both"/>
        <w:rPr>
          <w:b/>
          <w:sz w:val="28"/>
          <w:szCs w:val="28"/>
          <w:lang w:val="en-GB"/>
        </w:rPr>
      </w:pPr>
    </w:p>
    <w:p w14:paraId="3E2BFA28" w14:textId="77777777" w:rsidR="007C088A" w:rsidRPr="007C088A" w:rsidRDefault="007C088A" w:rsidP="00276AD6">
      <w:pPr>
        <w:jc w:val="both"/>
        <w:rPr>
          <w:bCs/>
          <w:lang w:val="en-GB"/>
        </w:rPr>
      </w:pPr>
    </w:p>
    <w:p w14:paraId="12D4FD93" w14:textId="48FBAB70" w:rsidR="00361D79" w:rsidRPr="00B77040" w:rsidRDefault="00361D79" w:rsidP="003B083F">
      <w:pPr>
        <w:pStyle w:val="Heading2"/>
        <w:rPr>
          <w:lang w:val="en-GB"/>
        </w:rPr>
      </w:pPr>
      <w:bookmarkStart w:id="163" w:name="_Toc100009709"/>
      <w:bookmarkStart w:id="164" w:name="_Toc100010052"/>
      <w:bookmarkStart w:id="165" w:name="_Toc100009710"/>
      <w:bookmarkStart w:id="166" w:name="_Toc100010053"/>
      <w:bookmarkStart w:id="167" w:name="_Toc100009711"/>
      <w:bookmarkStart w:id="168" w:name="_Toc100010054"/>
      <w:bookmarkStart w:id="169" w:name="_Toc100009712"/>
      <w:bookmarkStart w:id="170" w:name="_Toc100010055"/>
      <w:bookmarkStart w:id="171" w:name="_Toc100009713"/>
      <w:bookmarkStart w:id="172" w:name="_Toc100010056"/>
      <w:bookmarkStart w:id="173" w:name="_Toc100009714"/>
      <w:bookmarkStart w:id="174" w:name="_Toc100010057"/>
      <w:bookmarkStart w:id="175" w:name="_Toc100009715"/>
      <w:bookmarkStart w:id="176" w:name="_Toc100010058"/>
      <w:bookmarkStart w:id="177" w:name="_Toc100009716"/>
      <w:bookmarkStart w:id="178" w:name="_Toc100010059"/>
      <w:bookmarkStart w:id="179" w:name="_Toc100009717"/>
      <w:bookmarkStart w:id="180" w:name="_Toc100010060"/>
      <w:bookmarkStart w:id="181" w:name="_Toc100009718"/>
      <w:bookmarkStart w:id="182" w:name="_Toc100010061"/>
      <w:bookmarkStart w:id="183" w:name="_Toc100009722"/>
      <w:bookmarkStart w:id="184" w:name="_Toc100010065"/>
      <w:bookmarkStart w:id="185" w:name="_Toc104051638"/>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B77040">
        <w:rPr>
          <w:lang w:val="en-GB"/>
        </w:rPr>
        <w:t xml:space="preserve">Strategic </w:t>
      </w:r>
      <w:r w:rsidR="007E2F2A">
        <w:rPr>
          <w:lang w:val="en-GB"/>
        </w:rPr>
        <w:t>D</w:t>
      </w:r>
      <w:r w:rsidRPr="00B77040">
        <w:rPr>
          <w:lang w:val="en-GB"/>
        </w:rPr>
        <w:t xml:space="preserve">irection 3: </w:t>
      </w:r>
      <w:r w:rsidR="007E2F2A">
        <w:rPr>
          <w:lang w:val="en-GB"/>
        </w:rPr>
        <w:t>g</w:t>
      </w:r>
      <w:r w:rsidRPr="00B77040">
        <w:rPr>
          <w:lang w:val="en-GB"/>
        </w:rPr>
        <w:t>enerate and use data to drive decisions for action</w:t>
      </w:r>
      <w:bookmarkEnd w:id="185"/>
    </w:p>
    <w:p w14:paraId="1010B2CB" w14:textId="79ECBCCE" w:rsidR="00361D79" w:rsidRPr="00361D79" w:rsidRDefault="00361D79" w:rsidP="00276AD6">
      <w:pPr>
        <w:jc w:val="both"/>
        <w:rPr>
          <w:bCs/>
          <w:lang w:val="en-GB"/>
        </w:rPr>
      </w:pPr>
      <w:r w:rsidRPr="00361D79">
        <w:rPr>
          <w:lang w:val="en-GB"/>
        </w:rPr>
        <w:t xml:space="preserve">This section describes HIV-specific actions to strengthen health information systems for individual patient care and national and </w:t>
      </w:r>
      <w:r w:rsidR="0037189B">
        <w:rPr>
          <w:lang w:val="en-GB"/>
        </w:rPr>
        <w:t>subnational</w:t>
      </w:r>
      <w:r w:rsidRPr="00361D79">
        <w:rPr>
          <w:lang w:val="en-GB"/>
        </w:rPr>
        <w:t xml:space="preserve"> surveillance, aiming for interoperable, interconnected, electronic real-time reporting systems</w:t>
      </w:r>
      <w:r w:rsidR="007E2F2A">
        <w:rPr>
          <w:lang w:val="en-GB"/>
        </w:rPr>
        <w:t>.</w:t>
      </w:r>
    </w:p>
    <w:tbl>
      <w:tblPr>
        <w:tblStyle w:val="RAPSEARO22style"/>
        <w:tblW w:w="949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uto"/>
        </w:tblBorders>
        <w:tblLook w:val="06A0" w:firstRow="1" w:lastRow="0" w:firstColumn="1" w:lastColumn="0" w:noHBand="1" w:noVBand="1"/>
      </w:tblPr>
      <w:tblGrid>
        <w:gridCol w:w="824"/>
        <w:gridCol w:w="2084"/>
        <w:gridCol w:w="6590"/>
      </w:tblGrid>
      <w:tr w:rsidR="00361D79" w:rsidRPr="00361D79" w14:paraId="1B810AD2" w14:textId="77777777" w:rsidTr="00B77040">
        <w:trPr>
          <w:trHeight w:val="354"/>
        </w:trPr>
        <w:tc>
          <w:tcPr>
            <w:tcW w:w="824" w:type="dxa"/>
            <w:shd w:val="clear" w:color="auto" w:fill="D9D9D9" w:themeFill="background1" w:themeFillShade="D9"/>
          </w:tcPr>
          <w:p w14:paraId="6BA7C6AC" w14:textId="77777777" w:rsidR="00361D79" w:rsidRPr="00361D79" w:rsidRDefault="00361D79" w:rsidP="00276AD6">
            <w:pPr>
              <w:jc w:val="both"/>
              <w:rPr>
                <w:b/>
                <w:bCs/>
                <w:iCs/>
                <w:color w:val="000000" w:themeColor="text1"/>
                <w:lang w:val="en-GB"/>
              </w:rPr>
            </w:pPr>
            <w:bookmarkStart w:id="186" w:name="_Hlk102056098"/>
            <w:r w:rsidRPr="00361D79">
              <w:rPr>
                <w:b/>
                <w:bCs/>
                <w:iCs/>
                <w:color w:val="000000" w:themeColor="text1"/>
                <w:lang w:val="en-GB"/>
              </w:rPr>
              <w:t>#</w:t>
            </w:r>
          </w:p>
        </w:tc>
        <w:tc>
          <w:tcPr>
            <w:tcW w:w="2084" w:type="dxa"/>
            <w:shd w:val="clear" w:color="auto" w:fill="D9D9D9" w:themeFill="background1" w:themeFillShade="D9"/>
          </w:tcPr>
          <w:p w14:paraId="1E7DA5C7" w14:textId="77777777" w:rsidR="00361D79" w:rsidRPr="00361D79" w:rsidRDefault="00361D79" w:rsidP="003B083F">
            <w:pPr>
              <w:rPr>
                <w:b/>
                <w:bCs/>
                <w:iCs/>
                <w:color w:val="000000" w:themeColor="text1"/>
                <w:sz w:val="20"/>
                <w:szCs w:val="20"/>
                <w:lang w:val="en-GB"/>
              </w:rPr>
            </w:pPr>
            <w:r w:rsidRPr="00361D79">
              <w:rPr>
                <w:b/>
                <w:bCs/>
                <w:iCs/>
                <w:color w:val="000000" w:themeColor="text1"/>
                <w:sz w:val="20"/>
                <w:szCs w:val="20"/>
                <w:lang w:val="en-GB"/>
              </w:rPr>
              <w:t>Areas of implementation</w:t>
            </w:r>
          </w:p>
        </w:tc>
        <w:tc>
          <w:tcPr>
            <w:tcW w:w="6590" w:type="dxa"/>
            <w:shd w:val="clear" w:color="auto" w:fill="D9D9D9" w:themeFill="background1" w:themeFillShade="D9"/>
          </w:tcPr>
          <w:p w14:paraId="554D8F58" w14:textId="0A1411DE" w:rsidR="00361D79" w:rsidRPr="00361D79" w:rsidRDefault="00446DBC" w:rsidP="003B083F">
            <w:pPr>
              <w:jc w:val="center"/>
              <w:rPr>
                <w:b/>
                <w:bCs/>
                <w:iCs/>
                <w:color w:val="000000" w:themeColor="text1"/>
                <w:sz w:val="20"/>
                <w:szCs w:val="20"/>
                <w:lang w:val="en-GB"/>
              </w:rPr>
            </w:pPr>
            <w:r>
              <w:rPr>
                <w:b/>
                <w:bCs/>
                <w:iCs/>
                <w:color w:val="000000" w:themeColor="text1"/>
                <w:sz w:val="20"/>
                <w:szCs w:val="20"/>
                <w:lang w:val="en-GB"/>
              </w:rPr>
              <w:t>Country actions</w:t>
            </w:r>
          </w:p>
        </w:tc>
      </w:tr>
      <w:tr w:rsidR="00361D79" w:rsidRPr="00361D79" w14:paraId="4AED7CE3" w14:textId="77777777" w:rsidTr="00B77040">
        <w:tc>
          <w:tcPr>
            <w:tcW w:w="824" w:type="dxa"/>
          </w:tcPr>
          <w:p w14:paraId="4088EAB0" w14:textId="4F7266B5" w:rsidR="00361D79" w:rsidRPr="00361D79" w:rsidRDefault="00361D79" w:rsidP="00276AD6">
            <w:pPr>
              <w:jc w:val="both"/>
              <w:rPr>
                <w:b/>
                <w:bCs/>
                <w:lang w:val="en-GB"/>
              </w:rPr>
            </w:pPr>
            <w:r w:rsidRPr="00361D79">
              <w:rPr>
                <w:b/>
                <w:bCs/>
                <w:lang w:val="en-GB"/>
              </w:rPr>
              <w:t>4</w:t>
            </w:r>
            <w:r w:rsidR="004472E0">
              <w:rPr>
                <w:b/>
                <w:bCs/>
                <w:lang w:val="en-GB"/>
              </w:rPr>
              <w:t>7</w:t>
            </w:r>
          </w:p>
        </w:tc>
        <w:tc>
          <w:tcPr>
            <w:tcW w:w="2084" w:type="dxa"/>
          </w:tcPr>
          <w:p w14:paraId="5FA037F4" w14:textId="45090EAE" w:rsidR="00361D79" w:rsidRPr="005C4249" w:rsidRDefault="001C73A9" w:rsidP="00BD5104">
            <w:pPr>
              <w:keepNext/>
              <w:keepLines/>
              <w:spacing w:before="200"/>
              <w:outlineLvl w:val="3"/>
              <w:rPr>
                <w:rFonts w:asciiTheme="majorHAnsi" w:eastAsiaTheme="majorEastAsia" w:hAnsiTheme="majorHAnsi" w:cstheme="majorBidi"/>
                <w:b/>
                <w:color w:val="1F4E79" w:themeColor="accent5" w:themeShade="80"/>
                <w:lang w:val="en-GB"/>
              </w:rPr>
            </w:pPr>
            <w:r w:rsidRPr="005C4249">
              <w:rPr>
                <w:rFonts w:asciiTheme="majorHAnsi" w:eastAsiaTheme="majorEastAsia" w:hAnsiTheme="majorHAnsi" w:cstheme="majorBidi"/>
                <w:b/>
                <w:bCs/>
                <w:iCs/>
                <w:color w:val="1F4E79" w:themeColor="accent5" w:themeShade="80"/>
                <w:lang w:val="en-GB"/>
              </w:rPr>
              <w:t>Integrated person</w:t>
            </w:r>
            <w:r w:rsidR="009F52D4" w:rsidRPr="005C4249">
              <w:rPr>
                <w:rFonts w:asciiTheme="majorHAnsi" w:eastAsiaTheme="majorEastAsia" w:hAnsiTheme="majorHAnsi" w:cstheme="majorBidi"/>
                <w:b/>
                <w:bCs/>
                <w:iCs/>
                <w:color w:val="1F4E79" w:themeColor="accent5" w:themeShade="80"/>
                <w:lang w:val="en-GB"/>
              </w:rPr>
              <w:t>-</w:t>
            </w:r>
            <w:r w:rsidRPr="005C4249">
              <w:rPr>
                <w:rFonts w:asciiTheme="majorHAnsi" w:eastAsiaTheme="majorEastAsia" w:hAnsiTheme="majorHAnsi" w:cstheme="majorBidi"/>
                <w:b/>
                <w:bCs/>
                <w:iCs/>
                <w:color w:val="1F4E79" w:themeColor="accent5" w:themeShade="80"/>
                <w:lang w:val="en-GB"/>
              </w:rPr>
              <w:t xml:space="preserve"> centred monitoring and surveillance </w:t>
            </w:r>
          </w:p>
        </w:tc>
        <w:tc>
          <w:tcPr>
            <w:tcW w:w="6590" w:type="dxa"/>
          </w:tcPr>
          <w:p w14:paraId="208F7990" w14:textId="36A28B07" w:rsidR="00361D79" w:rsidRPr="00361D79" w:rsidRDefault="00361D79" w:rsidP="00276AD6">
            <w:pPr>
              <w:numPr>
                <w:ilvl w:val="0"/>
                <w:numId w:val="49"/>
              </w:numPr>
              <w:contextualSpacing/>
              <w:jc w:val="both"/>
              <w:rPr>
                <w:iCs/>
                <w:lang w:val="en-GB"/>
              </w:rPr>
            </w:pPr>
            <w:r w:rsidRPr="00361D79">
              <w:rPr>
                <w:iCs/>
                <w:lang w:val="en-GB"/>
              </w:rPr>
              <w:t>Utilize existing infrastructure in HIV monitoring to optimize outcomes</w:t>
            </w:r>
            <w:r w:rsidR="009511A0">
              <w:rPr>
                <w:iCs/>
                <w:lang w:val="en-GB"/>
              </w:rPr>
              <w:t>,</w:t>
            </w:r>
            <w:r w:rsidRPr="00361D79">
              <w:rPr>
                <w:iCs/>
                <w:lang w:val="en-GB"/>
              </w:rPr>
              <w:t xml:space="preserve"> including:</w:t>
            </w:r>
          </w:p>
          <w:p w14:paraId="3B374EB2" w14:textId="357E9E56" w:rsidR="00361D79" w:rsidRPr="00361D79" w:rsidRDefault="009511A0" w:rsidP="00276AD6">
            <w:pPr>
              <w:numPr>
                <w:ilvl w:val="1"/>
                <w:numId w:val="49"/>
              </w:numPr>
              <w:contextualSpacing/>
              <w:jc w:val="both"/>
              <w:rPr>
                <w:iCs/>
                <w:lang w:val="en-GB"/>
              </w:rPr>
            </w:pPr>
            <w:r>
              <w:rPr>
                <w:iCs/>
                <w:lang w:val="en-GB"/>
              </w:rPr>
              <w:t>u</w:t>
            </w:r>
            <w:r w:rsidR="00361D79" w:rsidRPr="00361D79">
              <w:rPr>
                <w:iCs/>
                <w:lang w:val="en-GB"/>
              </w:rPr>
              <w:t>se of unique identifiers to allow individualized outcome analysis and management and to avoid duplicate entries for individuals</w:t>
            </w:r>
            <w:r>
              <w:rPr>
                <w:iCs/>
                <w:lang w:val="en-GB"/>
              </w:rPr>
              <w:t>;</w:t>
            </w:r>
          </w:p>
          <w:p w14:paraId="53D2E425" w14:textId="1E8E1C16" w:rsidR="00361D79" w:rsidRPr="00361D79" w:rsidRDefault="009511A0" w:rsidP="00276AD6">
            <w:pPr>
              <w:numPr>
                <w:ilvl w:val="1"/>
                <w:numId w:val="49"/>
              </w:numPr>
              <w:contextualSpacing/>
              <w:jc w:val="both"/>
              <w:rPr>
                <w:iCs/>
                <w:lang w:val="en-GB"/>
              </w:rPr>
            </w:pPr>
            <w:r>
              <w:rPr>
                <w:iCs/>
                <w:lang w:val="en-GB"/>
              </w:rPr>
              <w:t>a</w:t>
            </w:r>
            <w:r w:rsidR="00361D79" w:rsidRPr="00361D79">
              <w:rPr>
                <w:iCs/>
                <w:lang w:val="en-GB"/>
              </w:rPr>
              <w:t>vailability of these data at the facility level to support informed clinical decision</w:t>
            </w:r>
            <w:r>
              <w:rPr>
                <w:iCs/>
                <w:lang w:val="en-GB"/>
              </w:rPr>
              <w:t>-</w:t>
            </w:r>
            <w:r w:rsidR="00361D79" w:rsidRPr="00361D79">
              <w:rPr>
                <w:iCs/>
                <w:lang w:val="en-GB"/>
              </w:rPr>
              <w:t>making.</w:t>
            </w:r>
          </w:p>
          <w:p w14:paraId="6E18CFC6" w14:textId="4CD82C11" w:rsidR="00905038" w:rsidRPr="00C775C8" w:rsidRDefault="00361D79" w:rsidP="003B083F">
            <w:pPr>
              <w:numPr>
                <w:ilvl w:val="0"/>
                <w:numId w:val="49"/>
              </w:numPr>
              <w:contextualSpacing/>
              <w:jc w:val="both"/>
              <w:rPr>
                <w:iCs/>
                <w:lang w:val="en-GB"/>
              </w:rPr>
            </w:pPr>
            <w:r w:rsidRPr="00B65DD5">
              <w:rPr>
                <w:iCs/>
                <w:lang w:val="en-GB"/>
              </w:rPr>
              <w:t>Enable confidential data sharing across health services to support patient care, including by addressing the legal environment for data sharing</w:t>
            </w:r>
            <w:r w:rsidR="009511A0">
              <w:rPr>
                <w:iCs/>
                <w:lang w:val="en-GB"/>
              </w:rPr>
              <w:t>.</w:t>
            </w:r>
          </w:p>
          <w:p w14:paraId="276FD398" w14:textId="1C1F6B3C" w:rsidR="00B65DD5" w:rsidRDefault="00012449" w:rsidP="00276AD6">
            <w:pPr>
              <w:numPr>
                <w:ilvl w:val="0"/>
                <w:numId w:val="49"/>
              </w:numPr>
              <w:contextualSpacing/>
              <w:jc w:val="both"/>
              <w:rPr>
                <w:iCs/>
                <w:lang w:val="en-GB"/>
              </w:rPr>
            </w:pPr>
            <w:r w:rsidRPr="00012449">
              <w:rPr>
                <w:iCs/>
                <w:lang w:val="en-GB"/>
              </w:rPr>
              <w:t>Strengthening surveillance will require investments in data capacities and strengthening in-country laboratory capacity</w:t>
            </w:r>
            <w:r w:rsidR="009511A0">
              <w:rPr>
                <w:iCs/>
                <w:lang w:val="en-GB"/>
              </w:rPr>
              <w:t>.</w:t>
            </w:r>
          </w:p>
          <w:p w14:paraId="5023E933" w14:textId="50F85F9F" w:rsidR="00481C1A" w:rsidRPr="00B65DD5" w:rsidRDefault="00CB266B" w:rsidP="00276AD6">
            <w:pPr>
              <w:numPr>
                <w:ilvl w:val="0"/>
                <w:numId w:val="49"/>
              </w:numPr>
              <w:contextualSpacing/>
              <w:jc w:val="both"/>
              <w:rPr>
                <w:iCs/>
                <w:lang w:val="en-GB"/>
              </w:rPr>
            </w:pPr>
            <w:r>
              <w:rPr>
                <w:iCs/>
                <w:lang w:val="en-GB"/>
              </w:rPr>
              <w:t xml:space="preserve">Utilise WHO-developed </w:t>
            </w:r>
            <w:r w:rsidR="008E1CCA">
              <w:rPr>
                <w:iCs/>
                <w:lang w:val="en-GB"/>
              </w:rPr>
              <w:t>tools including SCORE data collection tool</w:t>
            </w:r>
            <w:r w:rsidR="00DB53EE">
              <w:rPr>
                <w:iCs/>
                <w:lang w:val="en-GB"/>
              </w:rPr>
              <w:t>s</w:t>
            </w:r>
            <w:r w:rsidR="000B3992">
              <w:rPr>
                <w:iCs/>
                <w:lang w:val="en-GB"/>
              </w:rPr>
              <w:fldChar w:fldCharType="begin"/>
            </w:r>
            <w:r w:rsidR="000B3992">
              <w:rPr>
                <w:iCs/>
                <w:lang w:val="en-GB"/>
              </w:rPr>
              <w:instrText xml:space="preserve"> ADDIN EN.CITE &lt;EndNote&gt;&lt;Cite&gt;&lt;Author&gt;WHO&lt;/Author&gt;&lt;Year&gt;2022&lt;/Year&gt;&lt;RecNum&gt;32264&lt;/RecNum&gt;&lt;DisplayText&gt;&lt;style face="superscript"&gt;30&lt;/style&gt;&lt;/DisplayText&gt;&lt;record&gt;&lt;rec-number&gt;32264&lt;/rec-number&gt;&lt;foreign-keys&gt;&lt;key app="EN" db-id="29drwaap4axw9tetsv25f5vcz959faz9prsv" timestamp="1653576463"&gt;32264&lt;/key&gt;&lt;/foreign-keys&gt;&lt;ref-type name="Report"&gt;27&lt;/ref-type&gt;&lt;contributors&gt;&lt;authors&gt;&lt;author&gt;WHO&lt;/author&gt;&lt;/authors&gt;&lt;tertiary-authors&gt;&lt;author&gt;World Health Organization&lt;/author&gt;&lt;/tertiary-authors&gt;&lt;/contributors&gt;&lt;titles&gt;&lt;title&gt;SCORE for Health Data Technical Package&lt;/title&gt;&lt;/titles&gt;&lt;dates&gt;&lt;year&gt;2022&lt;/year&gt;&lt;/dates&gt;&lt;pub-location&gt;Geneva&lt;/pub-location&gt;&lt;urls&gt;&lt;related-urls&gt;&lt;url&gt;https://www.who.int/data/data-collection-tools/score&lt;/url&gt;&lt;/related-urls&gt;&lt;/urls&gt;&lt;/record&gt;&lt;/Cite&gt;&lt;/EndNote&gt;</w:instrText>
            </w:r>
            <w:r w:rsidR="000B3992">
              <w:rPr>
                <w:iCs/>
                <w:lang w:val="en-GB"/>
              </w:rPr>
              <w:fldChar w:fldCharType="separate"/>
            </w:r>
            <w:r w:rsidR="000B3992" w:rsidRPr="000B3992">
              <w:rPr>
                <w:iCs/>
                <w:noProof/>
                <w:vertAlign w:val="superscript"/>
                <w:lang w:val="en-GB"/>
              </w:rPr>
              <w:t>30</w:t>
            </w:r>
            <w:r w:rsidR="000B3992">
              <w:rPr>
                <w:iCs/>
                <w:lang w:val="en-GB"/>
              </w:rPr>
              <w:fldChar w:fldCharType="end"/>
            </w:r>
            <w:r w:rsidR="008E1CCA">
              <w:rPr>
                <w:iCs/>
                <w:lang w:val="en-GB"/>
              </w:rPr>
              <w:t xml:space="preserve"> to build on existing </w:t>
            </w:r>
            <w:r w:rsidR="00905038">
              <w:rPr>
                <w:iCs/>
                <w:lang w:val="en-GB"/>
              </w:rPr>
              <w:t xml:space="preserve">national </w:t>
            </w:r>
            <w:r w:rsidR="008E1CCA">
              <w:rPr>
                <w:iCs/>
                <w:lang w:val="en-GB"/>
              </w:rPr>
              <w:t xml:space="preserve">surveillance </w:t>
            </w:r>
            <w:r w:rsidR="00905038">
              <w:rPr>
                <w:iCs/>
                <w:lang w:val="en-GB"/>
              </w:rPr>
              <w:t>capacity</w:t>
            </w:r>
            <w:r w:rsidR="009511A0">
              <w:rPr>
                <w:iCs/>
                <w:lang w:val="en-GB"/>
              </w:rPr>
              <w:t>.</w:t>
            </w:r>
            <w:r>
              <w:rPr>
                <w:iCs/>
                <w:lang w:val="en-GB"/>
              </w:rPr>
              <w:t xml:space="preserve"> </w:t>
            </w:r>
          </w:p>
          <w:p w14:paraId="5DE42325" w14:textId="5E3EC859" w:rsidR="00012449" w:rsidRPr="00012449" w:rsidRDefault="00012449" w:rsidP="00276AD6">
            <w:pPr>
              <w:numPr>
                <w:ilvl w:val="0"/>
                <w:numId w:val="49"/>
              </w:numPr>
              <w:contextualSpacing/>
              <w:jc w:val="both"/>
              <w:rPr>
                <w:iCs/>
                <w:lang w:val="en-GB"/>
              </w:rPr>
            </w:pPr>
            <w:r w:rsidRPr="00012449">
              <w:rPr>
                <w:iCs/>
                <w:lang w:val="en-GB"/>
              </w:rPr>
              <w:t xml:space="preserve">Data should be disaggregated by sex, age, socioeconomic status, geography and other relevant population characteristics </w:t>
            </w:r>
            <w:r w:rsidR="00C775C8">
              <w:rPr>
                <w:iCs/>
                <w:lang w:val="en-GB"/>
              </w:rPr>
              <w:t xml:space="preserve">and be in </w:t>
            </w:r>
            <w:r w:rsidRPr="00012449">
              <w:rPr>
                <w:iCs/>
                <w:lang w:val="en-GB"/>
              </w:rPr>
              <w:t xml:space="preserve">alignment with national priorities to monitor equity in access and outcomes. </w:t>
            </w:r>
          </w:p>
          <w:p w14:paraId="6A320891" w14:textId="77777777" w:rsidR="007B62BB" w:rsidRPr="00361D79" w:rsidRDefault="007B62BB" w:rsidP="00276AD6">
            <w:pPr>
              <w:numPr>
                <w:ilvl w:val="0"/>
                <w:numId w:val="49"/>
              </w:numPr>
              <w:contextualSpacing/>
              <w:jc w:val="both"/>
              <w:rPr>
                <w:iCs/>
                <w:lang w:val="en-GB"/>
              </w:rPr>
            </w:pPr>
            <w:r w:rsidRPr="00361D79">
              <w:rPr>
                <w:iCs/>
                <w:lang w:val="en-GB"/>
              </w:rPr>
              <w:t>Undertake p</w:t>
            </w:r>
            <w:r w:rsidR="00361D79" w:rsidRPr="00361D79">
              <w:rPr>
                <w:iCs/>
                <w:lang w:val="en-GB"/>
              </w:rPr>
              <w:t>opulation size estimates for key populations</w:t>
            </w:r>
            <w:r w:rsidRPr="00361D79">
              <w:rPr>
                <w:iCs/>
                <w:lang w:val="en-GB"/>
              </w:rPr>
              <w:t xml:space="preserve"> (including v</w:t>
            </w:r>
            <w:r>
              <w:rPr>
                <w:iCs/>
                <w:lang w:val="en-GB"/>
              </w:rPr>
              <w:t>irtual key populations)</w:t>
            </w:r>
            <w:r w:rsidR="00361D79" w:rsidRPr="00361D79">
              <w:rPr>
                <w:iCs/>
                <w:lang w:val="en-GB"/>
              </w:rPr>
              <w:t xml:space="preserve"> to allow estimation of the HIV cascades of care in these groups.</w:t>
            </w:r>
          </w:p>
          <w:p w14:paraId="6730E810" w14:textId="6AD75D0E" w:rsidR="007B62BB" w:rsidRPr="00361D79" w:rsidRDefault="007B62BB" w:rsidP="00276AD6">
            <w:pPr>
              <w:numPr>
                <w:ilvl w:val="0"/>
                <w:numId w:val="49"/>
              </w:numPr>
              <w:contextualSpacing/>
              <w:jc w:val="both"/>
              <w:rPr>
                <w:iCs/>
                <w:lang w:val="en-GB"/>
              </w:rPr>
            </w:pPr>
            <w:r w:rsidRPr="00361D79">
              <w:rPr>
                <w:iCs/>
                <w:lang w:val="en-GB"/>
              </w:rPr>
              <w:t>Consider the utilization of HIV surveillance and monitoring systems for other disease categories to drive integration</w:t>
            </w:r>
            <w:r w:rsidR="009511A0">
              <w:rPr>
                <w:iCs/>
                <w:lang w:val="en-GB"/>
              </w:rPr>
              <w:t>, e.g.</w:t>
            </w:r>
            <w:r w:rsidRPr="00361D79">
              <w:rPr>
                <w:iCs/>
                <w:lang w:val="en-GB"/>
              </w:rPr>
              <w:t xml:space="preserve"> expanding STI surveillance and integrating with HIV</w:t>
            </w:r>
          </w:p>
          <w:p w14:paraId="5A43A878" w14:textId="6319D27A" w:rsidR="007B62BB" w:rsidRPr="00361D79" w:rsidRDefault="00361D79" w:rsidP="00276AD6">
            <w:pPr>
              <w:ind w:left="720"/>
              <w:contextualSpacing/>
              <w:jc w:val="both"/>
              <w:rPr>
                <w:iCs/>
                <w:lang w:val="en-GB"/>
              </w:rPr>
            </w:pPr>
            <w:r w:rsidRPr="00361D79">
              <w:rPr>
                <w:iCs/>
                <w:lang w:val="en-GB"/>
              </w:rPr>
              <w:t>reporting systems including integrated behavioural and biologic</w:t>
            </w:r>
            <w:r w:rsidR="00C3085A">
              <w:rPr>
                <w:iCs/>
                <w:lang w:val="en-GB"/>
              </w:rPr>
              <w:t>al</w:t>
            </w:r>
            <w:r w:rsidRPr="00361D79">
              <w:rPr>
                <w:iCs/>
                <w:lang w:val="en-GB"/>
              </w:rPr>
              <w:t xml:space="preserve"> surveys</w:t>
            </w:r>
            <w:r w:rsidR="009511A0">
              <w:rPr>
                <w:iCs/>
                <w:lang w:val="en-GB"/>
              </w:rPr>
              <w:t>.</w:t>
            </w:r>
          </w:p>
          <w:p w14:paraId="70A2EAB1" w14:textId="51C1C8B2" w:rsidR="007B62BB" w:rsidRPr="00361D79" w:rsidRDefault="00BA1390" w:rsidP="00276AD6">
            <w:pPr>
              <w:numPr>
                <w:ilvl w:val="0"/>
                <w:numId w:val="49"/>
              </w:numPr>
              <w:contextualSpacing/>
              <w:jc w:val="both"/>
              <w:rPr>
                <w:iCs/>
                <w:lang w:val="en-GB"/>
              </w:rPr>
            </w:pPr>
            <w:r>
              <w:rPr>
                <w:iCs/>
                <w:lang w:val="en-GB"/>
              </w:rPr>
              <w:t>C</w:t>
            </w:r>
            <w:r w:rsidR="00361D79" w:rsidRPr="00361D79">
              <w:rPr>
                <w:iCs/>
                <w:lang w:val="en-GB"/>
              </w:rPr>
              <w:t>onsider recent infection surveillance to facilitate early identification of outbreaks</w:t>
            </w:r>
            <w:r w:rsidR="009511A0">
              <w:rPr>
                <w:iCs/>
                <w:lang w:val="en-GB"/>
              </w:rPr>
              <w:t>.</w:t>
            </w:r>
            <w:r w:rsidR="00361D79" w:rsidRPr="00361D79">
              <w:rPr>
                <w:iCs/>
                <w:lang w:val="en-GB"/>
              </w:rPr>
              <w:t xml:space="preserve"> </w:t>
            </w:r>
          </w:p>
          <w:p w14:paraId="3512861B" w14:textId="214E4EB1" w:rsidR="007B62BB" w:rsidRDefault="007B62BB" w:rsidP="00276AD6">
            <w:pPr>
              <w:numPr>
                <w:ilvl w:val="0"/>
                <w:numId w:val="49"/>
              </w:numPr>
              <w:contextualSpacing/>
              <w:jc w:val="both"/>
              <w:rPr>
                <w:iCs/>
                <w:lang w:val="en-GB"/>
              </w:rPr>
            </w:pPr>
            <w:r w:rsidRPr="00361D79">
              <w:rPr>
                <w:iCs/>
                <w:lang w:val="en-GB"/>
              </w:rPr>
              <w:t xml:space="preserve">Produce regular </w:t>
            </w:r>
            <w:r>
              <w:rPr>
                <w:iCs/>
                <w:lang w:val="en-GB"/>
              </w:rPr>
              <w:t xml:space="preserve">information </w:t>
            </w:r>
            <w:r w:rsidRPr="00361D79">
              <w:rPr>
                <w:iCs/>
                <w:lang w:val="en-GB"/>
              </w:rPr>
              <w:t>reports</w:t>
            </w:r>
            <w:r w:rsidR="009511A0">
              <w:rPr>
                <w:iCs/>
                <w:lang w:val="en-GB"/>
              </w:rPr>
              <w:t>.</w:t>
            </w:r>
            <w:r w:rsidRPr="00361D79">
              <w:rPr>
                <w:iCs/>
                <w:lang w:val="en-GB"/>
              </w:rPr>
              <w:t xml:space="preserve"> </w:t>
            </w:r>
          </w:p>
          <w:p w14:paraId="2E92E621" w14:textId="2464940C" w:rsidR="00BA1390" w:rsidRPr="00BA1390" w:rsidRDefault="00BA1390" w:rsidP="00276AD6">
            <w:pPr>
              <w:numPr>
                <w:ilvl w:val="0"/>
                <w:numId w:val="49"/>
              </w:numPr>
              <w:contextualSpacing/>
              <w:jc w:val="both"/>
              <w:rPr>
                <w:iCs/>
                <w:lang w:val="en-GB"/>
              </w:rPr>
            </w:pPr>
            <w:r w:rsidRPr="00BA1390">
              <w:rPr>
                <w:iCs/>
                <w:lang w:val="en-GB"/>
              </w:rPr>
              <w:t>Institutionali</w:t>
            </w:r>
            <w:r w:rsidR="009511A0">
              <w:rPr>
                <w:iCs/>
                <w:lang w:val="en-GB"/>
              </w:rPr>
              <w:t>z</w:t>
            </w:r>
            <w:r w:rsidRPr="00BA1390">
              <w:rPr>
                <w:iCs/>
                <w:lang w:val="en-GB"/>
              </w:rPr>
              <w:t>e regular systems of data quality assurance</w:t>
            </w:r>
            <w:r w:rsidR="004D568F">
              <w:rPr>
                <w:iCs/>
                <w:lang w:val="en-GB"/>
              </w:rPr>
              <w:t xml:space="preserve"> and establish </w:t>
            </w:r>
            <w:r w:rsidR="00F24668">
              <w:rPr>
                <w:iCs/>
                <w:lang w:val="en-GB"/>
              </w:rPr>
              <w:t>M&amp;E</w:t>
            </w:r>
            <w:r w:rsidR="004D568F">
              <w:rPr>
                <w:iCs/>
                <w:lang w:val="en-GB"/>
              </w:rPr>
              <w:t xml:space="preserve"> frameworks</w:t>
            </w:r>
            <w:r w:rsidR="00A143E9">
              <w:rPr>
                <w:iCs/>
                <w:lang w:val="en-GB"/>
              </w:rPr>
              <w:t>.</w:t>
            </w:r>
          </w:p>
          <w:p w14:paraId="72E80AA6" w14:textId="77777777" w:rsidR="00361D79" w:rsidRPr="00361D79" w:rsidRDefault="00361D79" w:rsidP="00276AD6">
            <w:pPr>
              <w:jc w:val="both"/>
              <w:rPr>
                <w:sz w:val="20"/>
                <w:szCs w:val="20"/>
                <w:lang w:val="en-GB"/>
              </w:rPr>
            </w:pPr>
          </w:p>
        </w:tc>
      </w:tr>
      <w:bookmarkEnd w:id="186"/>
    </w:tbl>
    <w:p w14:paraId="5A5DB350" w14:textId="77777777" w:rsidR="00361D79" w:rsidRPr="00361D79" w:rsidRDefault="00361D79" w:rsidP="00276AD6">
      <w:pPr>
        <w:pBdr>
          <w:bottom w:val="single" w:sz="4" w:space="1" w:color="auto"/>
        </w:pBdr>
        <w:jc w:val="both"/>
        <w:rPr>
          <w:b/>
          <w:sz w:val="28"/>
          <w:szCs w:val="28"/>
          <w:lang w:val="en-GB"/>
        </w:rPr>
      </w:pPr>
    </w:p>
    <w:p w14:paraId="33C22153" w14:textId="77777777" w:rsidR="00361D79" w:rsidRPr="00361D79" w:rsidRDefault="00361D79" w:rsidP="00276AD6">
      <w:pPr>
        <w:jc w:val="both"/>
        <w:rPr>
          <w:lang w:val="en-GB"/>
        </w:rPr>
      </w:pPr>
    </w:p>
    <w:p w14:paraId="398543D8" w14:textId="52E52EE5" w:rsidR="00361D79" w:rsidRPr="00B77040" w:rsidRDefault="00361D79" w:rsidP="003B083F">
      <w:pPr>
        <w:pStyle w:val="Heading2"/>
        <w:rPr>
          <w:lang w:val="en-GB"/>
        </w:rPr>
      </w:pPr>
      <w:bookmarkStart w:id="187" w:name="_Toc104051639"/>
      <w:r w:rsidRPr="00B77040">
        <w:rPr>
          <w:lang w:val="en-GB"/>
        </w:rPr>
        <w:t xml:space="preserve">Strategic </w:t>
      </w:r>
      <w:r w:rsidR="00C3085A">
        <w:rPr>
          <w:lang w:val="en-GB"/>
        </w:rPr>
        <w:t>D</w:t>
      </w:r>
      <w:r w:rsidRPr="00B77040">
        <w:rPr>
          <w:lang w:val="en-GB"/>
        </w:rPr>
        <w:t xml:space="preserve">irection 5: </w:t>
      </w:r>
      <w:r w:rsidR="00C3085A">
        <w:rPr>
          <w:lang w:val="en-GB"/>
        </w:rPr>
        <w:t>f</w:t>
      </w:r>
      <w:r w:rsidRPr="00B77040">
        <w:rPr>
          <w:lang w:val="en-GB"/>
        </w:rPr>
        <w:t>oster innovations for impact</w:t>
      </w:r>
      <w:bookmarkEnd w:id="187"/>
    </w:p>
    <w:p w14:paraId="48889560" w14:textId="74AA09A8" w:rsidR="00361D79" w:rsidRPr="00361D79" w:rsidRDefault="00361D79" w:rsidP="00276AD6">
      <w:pPr>
        <w:jc w:val="both"/>
        <w:rPr>
          <w:lang w:val="en-GB"/>
        </w:rPr>
      </w:pPr>
      <w:r w:rsidRPr="00361D79">
        <w:rPr>
          <w:lang w:val="en-GB"/>
        </w:rPr>
        <w:t xml:space="preserve">This section describes HIV-specific actions to foster and disseminate innovations for accelerated impact. </w:t>
      </w:r>
    </w:p>
    <w:tbl>
      <w:tblPr>
        <w:tblStyle w:val="RAPSEARO22style"/>
        <w:tblW w:w="949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uto"/>
        </w:tblBorders>
        <w:tblLook w:val="06A0" w:firstRow="1" w:lastRow="0" w:firstColumn="1" w:lastColumn="0" w:noHBand="1" w:noVBand="1"/>
      </w:tblPr>
      <w:tblGrid>
        <w:gridCol w:w="824"/>
        <w:gridCol w:w="2084"/>
        <w:gridCol w:w="6590"/>
      </w:tblGrid>
      <w:tr w:rsidR="00361D79" w:rsidRPr="00361D79" w14:paraId="5BBE3C28" w14:textId="77777777" w:rsidTr="00B77040">
        <w:trPr>
          <w:trHeight w:val="354"/>
        </w:trPr>
        <w:tc>
          <w:tcPr>
            <w:tcW w:w="824" w:type="dxa"/>
            <w:shd w:val="clear" w:color="auto" w:fill="D9D9D9" w:themeFill="background1" w:themeFillShade="D9"/>
          </w:tcPr>
          <w:p w14:paraId="3AD770E5" w14:textId="77777777" w:rsidR="00361D79" w:rsidRPr="00361D79" w:rsidRDefault="00361D79" w:rsidP="00276AD6">
            <w:pPr>
              <w:jc w:val="both"/>
              <w:rPr>
                <w:b/>
                <w:bCs/>
                <w:iCs/>
                <w:color w:val="000000" w:themeColor="text1"/>
                <w:lang w:val="en-GB"/>
              </w:rPr>
            </w:pPr>
            <w:r w:rsidRPr="00361D79">
              <w:rPr>
                <w:b/>
                <w:bCs/>
                <w:iCs/>
                <w:color w:val="000000" w:themeColor="text1"/>
                <w:lang w:val="en-GB"/>
              </w:rPr>
              <w:t>#</w:t>
            </w:r>
          </w:p>
        </w:tc>
        <w:tc>
          <w:tcPr>
            <w:tcW w:w="2084" w:type="dxa"/>
            <w:shd w:val="clear" w:color="auto" w:fill="D9D9D9" w:themeFill="background1" w:themeFillShade="D9"/>
          </w:tcPr>
          <w:p w14:paraId="7612E60B" w14:textId="77777777" w:rsidR="00361D79" w:rsidRPr="00361D79" w:rsidRDefault="00361D79" w:rsidP="003B083F">
            <w:pPr>
              <w:rPr>
                <w:b/>
                <w:bCs/>
                <w:iCs/>
                <w:color w:val="000000" w:themeColor="text1"/>
                <w:sz w:val="20"/>
                <w:szCs w:val="20"/>
                <w:lang w:val="en-GB"/>
              </w:rPr>
            </w:pPr>
            <w:r w:rsidRPr="00361D79">
              <w:rPr>
                <w:b/>
                <w:bCs/>
                <w:iCs/>
                <w:color w:val="000000" w:themeColor="text1"/>
                <w:sz w:val="20"/>
                <w:szCs w:val="20"/>
                <w:lang w:val="en-GB"/>
              </w:rPr>
              <w:t>Areas of implementation</w:t>
            </w:r>
          </w:p>
        </w:tc>
        <w:tc>
          <w:tcPr>
            <w:tcW w:w="6590" w:type="dxa"/>
            <w:shd w:val="clear" w:color="auto" w:fill="D9D9D9" w:themeFill="background1" w:themeFillShade="D9"/>
          </w:tcPr>
          <w:p w14:paraId="4E102091" w14:textId="3D44E766" w:rsidR="00361D79" w:rsidRPr="00361D79" w:rsidRDefault="00446DBC" w:rsidP="003B083F">
            <w:pPr>
              <w:jc w:val="center"/>
              <w:rPr>
                <w:b/>
                <w:bCs/>
                <w:iCs/>
                <w:color w:val="000000" w:themeColor="text1"/>
                <w:sz w:val="20"/>
                <w:szCs w:val="20"/>
                <w:lang w:val="en-GB"/>
              </w:rPr>
            </w:pPr>
            <w:r>
              <w:rPr>
                <w:b/>
                <w:bCs/>
                <w:iCs/>
                <w:color w:val="000000" w:themeColor="text1"/>
                <w:sz w:val="20"/>
                <w:szCs w:val="20"/>
                <w:lang w:val="en-GB"/>
              </w:rPr>
              <w:t>Country actions</w:t>
            </w:r>
          </w:p>
        </w:tc>
      </w:tr>
      <w:tr w:rsidR="00361D79" w:rsidRPr="00361D79" w14:paraId="0B76E3AE" w14:textId="77777777" w:rsidTr="003B083F">
        <w:tc>
          <w:tcPr>
            <w:tcW w:w="824" w:type="dxa"/>
          </w:tcPr>
          <w:p w14:paraId="2C16B06F" w14:textId="5AB04202" w:rsidR="00361D79" w:rsidRPr="00361D79" w:rsidRDefault="004472E0" w:rsidP="00276AD6">
            <w:pPr>
              <w:jc w:val="both"/>
              <w:rPr>
                <w:b/>
                <w:bCs/>
                <w:lang w:val="en-GB"/>
              </w:rPr>
            </w:pPr>
            <w:r>
              <w:rPr>
                <w:b/>
                <w:bCs/>
                <w:lang w:val="en-GB"/>
              </w:rPr>
              <w:t>48</w:t>
            </w:r>
          </w:p>
        </w:tc>
        <w:tc>
          <w:tcPr>
            <w:tcW w:w="2084" w:type="dxa"/>
          </w:tcPr>
          <w:p w14:paraId="7D7B6D5C" w14:textId="77777777" w:rsidR="00361D79" w:rsidRPr="00361D79" w:rsidRDefault="00361D79" w:rsidP="00BD5104">
            <w:pPr>
              <w:keepNext/>
              <w:keepLines/>
              <w:spacing w:before="200"/>
              <w:outlineLvl w:val="3"/>
              <w:rPr>
                <w:rFonts w:asciiTheme="majorHAnsi" w:eastAsiaTheme="majorEastAsia" w:hAnsiTheme="majorHAnsi" w:cstheme="majorBidi"/>
                <w:b/>
                <w:color w:val="1F4E79" w:themeColor="accent5" w:themeShade="80"/>
                <w:lang w:val="en-GB"/>
              </w:rPr>
            </w:pPr>
            <w:r w:rsidRPr="00361D79">
              <w:rPr>
                <w:rFonts w:asciiTheme="majorHAnsi" w:eastAsiaTheme="majorEastAsia" w:hAnsiTheme="majorHAnsi" w:cstheme="majorBidi"/>
                <w:b/>
                <w:color w:val="1F4E79" w:themeColor="accent5" w:themeShade="80"/>
                <w:lang w:val="en-GB"/>
              </w:rPr>
              <w:t>New HIV diagnostics technologies and testing approaches</w:t>
            </w:r>
          </w:p>
        </w:tc>
        <w:tc>
          <w:tcPr>
            <w:tcW w:w="6590" w:type="dxa"/>
          </w:tcPr>
          <w:p w14:paraId="4ABA82D7" w14:textId="75654CDC" w:rsidR="00361D79" w:rsidRPr="00660731" w:rsidRDefault="0084797C" w:rsidP="00276AD6">
            <w:pPr>
              <w:numPr>
                <w:ilvl w:val="0"/>
                <w:numId w:val="20"/>
              </w:numPr>
              <w:contextualSpacing/>
              <w:jc w:val="both"/>
              <w:rPr>
                <w:iCs/>
                <w:lang w:val="en-GB"/>
              </w:rPr>
            </w:pPr>
            <w:r>
              <w:rPr>
                <w:lang w:val="en-GB"/>
              </w:rPr>
              <w:t xml:space="preserve">Make available </w:t>
            </w:r>
            <w:r w:rsidR="00361D79" w:rsidRPr="0084797C">
              <w:rPr>
                <w:lang w:val="en-GB"/>
              </w:rPr>
              <w:t xml:space="preserve">polyvalent or integrated diagnostic platforms for the combined diagnosis of HIV and comorbidities such as </w:t>
            </w:r>
            <w:r w:rsidR="004A6FAB">
              <w:rPr>
                <w:lang w:val="en-GB"/>
              </w:rPr>
              <w:t>TB</w:t>
            </w:r>
            <w:r w:rsidR="00361D79" w:rsidRPr="0084797C">
              <w:rPr>
                <w:lang w:val="en-GB"/>
              </w:rPr>
              <w:t>, viral hepatitis and syphilis</w:t>
            </w:r>
            <w:r w:rsidR="00A143E9">
              <w:rPr>
                <w:lang w:val="en-GB"/>
              </w:rPr>
              <w:t>.</w:t>
            </w:r>
          </w:p>
          <w:p w14:paraId="53C0058A" w14:textId="4A4281FE" w:rsidR="00A7515A" w:rsidRPr="00A7515A" w:rsidRDefault="00A7515A" w:rsidP="00276AD6">
            <w:pPr>
              <w:numPr>
                <w:ilvl w:val="0"/>
                <w:numId w:val="20"/>
              </w:numPr>
              <w:contextualSpacing/>
              <w:jc w:val="both"/>
              <w:rPr>
                <w:iCs/>
                <w:lang w:val="en-GB"/>
              </w:rPr>
            </w:pPr>
            <w:r w:rsidRPr="00A7515A">
              <w:rPr>
                <w:iCs/>
                <w:lang w:val="en-GB"/>
              </w:rPr>
              <w:t xml:space="preserve">Offer HIV self-testing and rapid </w:t>
            </w:r>
            <w:r w:rsidR="002A7818">
              <w:rPr>
                <w:iCs/>
                <w:lang w:val="en-GB"/>
              </w:rPr>
              <w:t>point-of-care</w:t>
            </w:r>
            <w:r w:rsidRPr="00A7515A">
              <w:rPr>
                <w:iCs/>
                <w:lang w:val="en-GB"/>
              </w:rPr>
              <w:t xml:space="preserve"> tests in a range of settings to improve access</w:t>
            </w:r>
            <w:r w:rsidR="00A143E9">
              <w:rPr>
                <w:iCs/>
                <w:lang w:val="en-GB"/>
              </w:rPr>
              <w:t>.</w:t>
            </w:r>
          </w:p>
          <w:p w14:paraId="097FEB69" w14:textId="29CA2357" w:rsidR="00A7515A" w:rsidRPr="00752A22" w:rsidRDefault="00A7515A" w:rsidP="00276AD6">
            <w:pPr>
              <w:ind w:left="360"/>
              <w:contextualSpacing/>
              <w:jc w:val="both"/>
              <w:rPr>
                <w:iCs/>
                <w:lang w:val="en-GB"/>
              </w:rPr>
            </w:pPr>
          </w:p>
        </w:tc>
      </w:tr>
      <w:tr w:rsidR="00361D79" w:rsidRPr="00361D79" w14:paraId="1B671DF0" w14:textId="77777777" w:rsidTr="00B77040">
        <w:tc>
          <w:tcPr>
            <w:tcW w:w="824" w:type="dxa"/>
          </w:tcPr>
          <w:p w14:paraId="6B093717" w14:textId="74C536B1" w:rsidR="00361D79" w:rsidRPr="00361D79" w:rsidRDefault="004472E0" w:rsidP="00276AD6">
            <w:pPr>
              <w:jc w:val="both"/>
              <w:rPr>
                <w:b/>
                <w:bCs/>
                <w:lang w:val="en-GB"/>
              </w:rPr>
            </w:pPr>
            <w:r>
              <w:rPr>
                <w:b/>
                <w:bCs/>
                <w:lang w:val="en-GB"/>
              </w:rPr>
              <w:t>49</w:t>
            </w:r>
          </w:p>
        </w:tc>
        <w:tc>
          <w:tcPr>
            <w:tcW w:w="2084" w:type="dxa"/>
          </w:tcPr>
          <w:p w14:paraId="5B9365FD" w14:textId="30C94055" w:rsidR="00361D79" w:rsidRPr="00361D79" w:rsidRDefault="00361D79" w:rsidP="00BD5104">
            <w:pPr>
              <w:keepNext/>
              <w:keepLines/>
              <w:spacing w:before="200"/>
              <w:outlineLvl w:val="3"/>
              <w:rPr>
                <w:rFonts w:asciiTheme="majorHAnsi" w:eastAsiaTheme="majorEastAsia" w:hAnsiTheme="majorHAnsi" w:cstheme="majorBidi"/>
                <w:b/>
                <w:iCs/>
                <w:color w:val="1F4E79" w:themeColor="accent5" w:themeShade="80"/>
                <w:lang w:val="en-GB"/>
              </w:rPr>
            </w:pPr>
            <w:r w:rsidRPr="00361D79">
              <w:rPr>
                <w:rFonts w:asciiTheme="majorHAnsi" w:eastAsiaTheme="majorEastAsia" w:hAnsiTheme="majorHAnsi" w:cstheme="majorBidi"/>
                <w:b/>
                <w:color w:val="1F4E79" w:themeColor="accent5" w:themeShade="80"/>
                <w:lang w:val="en-GB"/>
              </w:rPr>
              <w:t>New options for antiretroviral</w:t>
            </w:r>
            <w:r w:rsidR="00A143E9">
              <w:rPr>
                <w:rFonts w:asciiTheme="majorHAnsi" w:eastAsiaTheme="majorEastAsia" w:hAnsiTheme="majorHAnsi" w:cstheme="majorBidi"/>
                <w:b/>
                <w:color w:val="1F4E79" w:themeColor="accent5" w:themeShade="80"/>
                <w:lang w:val="en-GB"/>
              </w:rPr>
              <w:t xml:space="preserve"> </w:t>
            </w:r>
            <w:r w:rsidRPr="00361D79">
              <w:rPr>
                <w:rFonts w:asciiTheme="majorHAnsi" w:eastAsiaTheme="majorEastAsia" w:hAnsiTheme="majorHAnsi" w:cstheme="majorBidi"/>
                <w:b/>
                <w:color w:val="1F4E79" w:themeColor="accent5" w:themeShade="80"/>
                <w:lang w:val="en-GB"/>
              </w:rPr>
              <w:t>drug</w:t>
            </w:r>
            <w:r w:rsidR="00A143E9">
              <w:rPr>
                <w:rFonts w:asciiTheme="majorHAnsi" w:eastAsiaTheme="majorEastAsia" w:hAnsiTheme="majorHAnsi" w:cstheme="majorBidi"/>
                <w:b/>
                <w:color w:val="1F4E79" w:themeColor="accent5" w:themeShade="80"/>
                <w:lang w:val="en-GB"/>
              </w:rPr>
              <w:t>-</w:t>
            </w:r>
            <w:r w:rsidRPr="00361D79">
              <w:rPr>
                <w:rFonts w:asciiTheme="majorHAnsi" w:eastAsiaTheme="majorEastAsia" w:hAnsiTheme="majorHAnsi" w:cstheme="majorBidi"/>
                <w:b/>
                <w:color w:val="1F4E79" w:themeColor="accent5" w:themeShade="80"/>
                <w:lang w:val="en-GB"/>
              </w:rPr>
              <w:t>based prevention</w:t>
            </w:r>
          </w:p>
        </w:tc>
        <w:tc>
          <w:tcPr>
            <w:tcW w:w="6590" w:type="dxa"/>
          </w:tcPr>
          <w:p w14:paraId="1CC5D73D" w14:textId="68161CE5" w:rsidR="00AA4305" w:rsidRDefault="001E29BC" w:rsidP="00276AD6">
            <w:pPr>
              <w:pStyle w:val="ListParagraph"/>
              <w:numPr>
                <w:ilvl w:val="0"/>
                <w:numId w:val="69"/>
              </w:numPr>
              <w:jc w:val="both"/>
              <w:rPr>
                <w:iCs/>
                <w:lang w:val="en-GB"/>
              </w:rPr>
            </w:pPr>
            <w:r>
              <w:rPr>
                <w:iCs/>
                <w:lang w:val="en-GB"/>
              </w:rPr>
              <w:t>E</w:t>
            </w:r>
            <w:r w:rsidR="00361D79" w:rsidRPr="00513C78">
              <w:rPr>
                <w:iCs/>
                <w:lang w:val="en-GB"/>
              </w:rPr>
              <w:t>xpand access to novel ARV based prevention</w:t>
            </w:r>
            <w:r w:rsidR="00C3085A">
              <w:rPr>
                <w:iCs/>
                <w:lang w:val="en-GB"/>
              </w:rPr>
              <w:t>,</w:t>
            </w:r>
            <w:r w:rsidR="00AA4305">
              <w:rPr>
                <w:iCs/>
                <w:lang w:val="en-GB"/>
              </w:rPr>
              <w:t xml:space="preserve"> i.e. </w:t>
            </w:r>
            <w:r w:rsidR="00AA4305" w:rsidRPr="003B083F">
              <w:rPr>
                <w:iCs/>
                <w:lang w:val="en-GB"/>
              </w:rPr>
              <w:t>treatment as prevention</w:t>
            </w:r>
            <w:r w:rsidR="00AA4305">
              <w:rPr>
                <w:iCs/>
                <w:lang w:val="en-GB"/>
              </w:rPr>
              <w:t xml:space="preserve"> (TasP)</w:t>
            </w:r>
            <w:r w:rsidR="00361D79" w:rsidRPr="00513C78">
              <w:rPr>
                <w:iCs/>
                <w:lang w:val="en-GB"/>
              </w:rPr>
              <w:t xml:space="preserve"> </w:t>
            </w:r>
            <w:r w:rsidR="00C3085A">
              <w:rPr>
                <w:iCs/>
                <w:lang w:val="en-GB"/>
              </w:rPr>
              <w:t xml:space="preserve">by offering this as an </w:t>
            </w:r>
            <w:r w:rsidR="00361D79" w:rsidRPr="00513C78">
              <w:rPr>
                <w:iCs/>
                <w:lang w:val="en-GB"/>
              </w:rPr>
              <w:t>option to all affected persons</w:t>
            </w:r>
            <w:r w:rsidR="00D26336">
              <w:rPr>
                <w:iCs/>
                <w:lang w:val="en-GB"/>
              </w:rPr>
              <w:t>.</w:t>
            </w:r>
            <w:r w:rsidR="00AA4305" w:rsidRPr="00752A22">
              <w:rPr>
                <w:iCs/>
              </w:rPr>
              <w:t xml:space="preserve"> </w:t>
            </w:r>
          </w:p>
          <w:p w14:paraId="086328E3" w14:textId="6CDE1506" w:rsidR="00361D79" w:rsidRPr="00AA4305" w:rsidRDefault="00AA4305" w:rsidP="00276AD6">
            <w:pPr>
              <w:pStyle w:val="ListParagraph"/>
              <w:numPr>
                <w:ilvl w:val="0"/>
                <w:numId w:val="69"/>
              </w:numPr>
              <w:jc w:val="both"/>
              <w:rPr>
                <w:iCs/>
                <w:lang w:val="en-GB"/>
              </w:rPr>
            </w:pPr>
            <w:r w:rsidRPr="00AA4305">
              <w:rPr>
                <w:iCs/>
                <w:lang w:val="en-GB"/>
              </w:rPr>
              <w:t>Expand</w:t>
            </w:r>
            <w:r>
              <w:rPr>
                <w:iCs/>
                <w:lang w:val="en-GB"/>
              </w:rPr>
              <w:t xml:space="preserve"> access to </w:t>
            </w:r>
            <w:r w:rsidR="00510714">
              <w:rPr>
                <w:iCs/>
                <w:lang w:val="en-GB"/>
              </w:rPr>
              <w:t>PrEP</w:t>
            </w:r>
            <w:r w:rsidRPr="00AA4305">
              <w:rPr>
                <w:iCs/>
                <w:lang w:val="en-GB"/>
              </w:rPr>
              <w:t xml:space="preserve"> and</w:t>
            </w:r>
            <w:r w:rsidR="00361D79" w:rsidRPr="00AA4305">
              <w:rPr>
                <w:iCs/>
                <w:lang w:val="en-GB"/>
              </w:rPr>
              <w:t xml:space="preserve"> PEP including </w:t>
            </w:r>
            <w:r w:rsidR="00D26336" w:rsidRPr="00AA4305">
              <w:rPr>
                <w:iCs/>
                <w:lang w:val="en-GB"/>
              </w:rPr>
              <w:t>long-acting</w:t>
            </w:r>
            <w:r w:rsidR="00361D79" w:rsidRPr="00AA4305">
              <w:rPr>
                <w:iCs/>
                <w:lang w:val="en-GB"/>
              </w:rPr>
              <w:t xml:space="preserve"> injectable preparations and other new technolog</w:t>
            </w:r>
            <w:r w:rsidR="00D26336">
              <w:rPr>
                <w:iCs/>
                <w:lang w:val="en-GB"/>
              </w:rPr>
              <w:t>ies</w:t>
            </w:r>
            <w:r w:rsidR="00BE6A9A" w:rsidRPr="00AA4305">
              <w:rPr>
                <w:iCs/>
                <w:lang w:val="en-GB"/>
              </w:rPr>
              <w:t xml:space="preserve"> as </w:t>
            </w:r>
            <w:r>
              <w:rPr>
                <w:iCs/>
                <w:lang w:val="en-GB"/>
              </w:rPr>
              <w:t>they</w:t>
            </w:r>
            <w:r w:rsidR="00BE6A9A" w:rsidRPr="00AA4305">
              <w:rPr>
                <w:iCs/>
                <w:lang w:val="en-GB"/>
              </w:rPr>
              <w:t xml:space="preserve"> become available</w:t>
            </w:r>
            <w:r w:rsidR="00D26336">
              <w:rPr>
                <w:iCs/>
                <w:lang w:val="en-GB"/>
              </w:rPr>
              <w:t>.</w:t>
            </w:r>
          </w:p>
          <w:p w14:paraId="40BC85D5" w14:textId="0D763026" w:rsidR="00BE6A9A" w:rsidRPr="00513C78" w:rsidRDefault="00BE6A9A" w:rsidP="00276AD6">
            <w:pPr>
              <w:ind w:left="360"/>
              <w:jc w:val="both"/>
              <w:rPr>
                <w:iCs/>
                <w:lang w:val="en-GB"/>
              </w:rPr>
            </w:pPr>
          </w:p>
        </w:tc>
      </w:tr>
      <w:tr w:rsidR="00361D79" w:rsidRPr="00361D79" w14:paraId="63547215" w14:textId="77777777" w:rsidTr="00B77040">
        <w:tc>
          <w:tcPr>
            <w:tcW w:w="824" w:type="dxa"/>
          </w:tcPr>
          <w:p w14:paraId="5DF446B2" w14:textId="766A4A40" w:rsidR="00361D79" w:rsidRPr="00361D79" w:rsidRDefault="00361D79" w:rsidP="00276AD6">
            <w:pPr>
              <w:jc w:val="both"/>
              <w:rPr>
                <w:b/>
                <w:bCs/>
                <w:lang w:val="en-GB"/>
              </w:rPr>
            </w:pPr>
            <w:r w:rsidRPr="00361D79">
              <w:rPr>
                <w:b/>
                <w:bCs/>
                <w:lang w:val="en-GB"/>
              </w:rPr>
              <w:t>5</w:t>
            </w:r>
            <w:r w:rsidR="004472E0">
              <w:rPr>
                <w:b/>
                <w:bCs/>
                <w:lang w:val="en-GB"/>
              </w:rPr>
              <w:t>0</w:t>
            </w:r>
          </w:p>
        </w:tc>
        <w:tc>
          <w:tcPr>
            <w:tcW w:w="2084" w:type="dxa"/>
          </w:tcPr>
          <w:p w14:paraId="7F48F194" w14:textId="77777777" w:rsidR="00361D79" w:rsidRPr="00361D79" w:rsidRDefault="00361D79" w:rsidP="00BD5104">
            <w:pPr>
              <w:keepNext/>
              <w:keepLines/>
              <w:spacing w:before="200"/>
              <w:outlineLvl w:val="3"/>
              <w:rPr>
                <w:rFonts w:asciiTheme="majorHAnsi" w:eastAsiaTheme="majorEastAsia" w:hAnsiTheme="majorHAnsi" w:cstheme="majorBidi"/>
                <w:b/>
                <w:iCs/>
                <w:color w:val="1F4E79" w:themeColor="accent5" w:themeShade="80"/>
                <w:lang w:val="en-GB"/>
              </w:rPr>
            </w:pPr>
            <w:r w:rsidRPr="00361D79">
              <w:rPr>
                <w:rFonts w:asciiTheme="majorHAnsi" w:eastAsiaTheme="majorEastAsia" w:hAnsiTheme="majorHAnsi" w:cstheme="majorBidi"/>
                <w:b/>
                <w:color w:val="1F4E79" w:themeColor="accent5" w:themeShade="80"/>
                <w:lang w:val="en-GB"/>
              </w:rPr>
              <w:t>Optimized use of antiretroviral drugs, HIV vaccines and cure</w:t>
            </w:r>
          </w:p>
        </w:tc>
        <w:tc>
          <w:tcPr>
            <w:tcW w:w="6590" w:type="dxa"/>
          </w:tcPr>
          <w:p w14:paraId="7592B1BB" w14:textId="1ED97613" w:rsidR="00A170B7" w:rsidRPr="00513C78" w:rsidRDefault="00361D79" w:rsidP="00276AD6">
            <w:pPr>
              <w:numPr>
                <w:ilvl w:val="0"/>
                <w:numId w:val="20"/>
              </w:numPr>
              <w:contextualSpacing/>
              <w:jc w:val="both"/>
              <w:rPr>
                <w:iCs/>
                <w:lang w:val="en-GB"/>
              </w:rPr>
            </w:pPr>
            <w:r w:rsidRPr="00361D79">
              <w:rPr>
                <w:lang w:val="en-GB"/>
              </w:rPr>
              <w:t xml:space="preserve">Support research on optimal doses and formulations of emerging antiretroviral and non-antiretroviral drugs </w:t>
            </w:r>
            <w:r w:rsidR="00A170B7">
              <w:rPr>
                <w:lang w:val="en-GB"/>
              </w:rPr>
              <w:t>to minimize</w:t>
            </w:r>
            <w:r w:rsidRPr="00361D79">
              <w:rPr>
                <w:lang w:val="en-GB"/>
              </w:rPr>
              <w:t xml:space="preserve"> drug</w:t>
            </w:r>
            <w:r w:rsidR="00D26336">
              <w:rPr>
                <w:lang w:val="en-GB"/>
              </w:rPr>
              <w:t>–</w:t>
            </w:r>
            <w:r w:rsidRPr="00361D79">
              <w:rPr>
                <w:lang w:val="en-GB"/>
              </w:rPr>
              <w:t>drug interactions and reduc</w:t>
            </w:r>
            <w:r w:rsidR="00A170B7">
              <w:rPr>
                <w:lang w:val="en-GB"/>
              </w:rPr>
              <w:t>e</w:t>
            </w:r>
            <w:r w:rsidRPr="00361D79">
              <w:rPr>
                <w:lang w:val="en-GB"/>
              </w:rPr>
              <w:t xml:space="preserve"> costs</w:t>
            </w:r>
            <w:r w:rsidR="00D26336">
              <w:rPr>
                <w:lang w:val="en-GB"/>
              </w:rPr>
              <w:t>.</w:t>
            </w:r>
          </w:p>
          <w:p w14:paraId="7C11D706" w14:textId="17938A27" w:rsidR="00361D79" w:rsidRDefault="00A170B7" w:rsidP="00276AD6">
            <w:pPr>
              <w:numPr>
                <w:ilvl w:val="0"/>
                <w:numId w:val="20"/>
              </w:numPr>
              <w:contextualSpacing/>
              <w:jc w:val="both"/>
              <w:rPr>
                <w:iCs/>
                <w:lang w:val="en-GB"/>
              </w:rPr>
            </w:pPr>
            <w:r>
              <w:rPr>
                <w:lang w:val="en-GB"/>
              </w:rPr>
              <w:t>S</w:t>
            </w:r>
            <w:r w:rsidR="00361D79" w:rsidRPr="00A170B7">
              <w:rPr>
                <w:iCs/>
                <w:lang w:val="en-GB"/>
              </w:rPr>
              <w:t>upport research into improved HIV therapeutics including vaccine and cure through international collaboration</w:t>
            </w:r>
            <w:r w:rsidR="00D26336">
              <w:rPr>
                <w:iCs/>
                <w:lang w:val="en-GB"/>
              </w:rPr>
              <w:t>.</w:t>
            </w:r>
            <w:r w:rsidR="00361D79" w:rsidRPr="00A170B7">
              <w:rPr>
                <w:iCs/>
                <w:lang w:val="en-GB"/>
              </w:rPr>
              <w:t xml:space="preserve"> </w:t>
            </w:r>
          </w:p>
          <w:p w14:paraId="1FE28079" w14:textId="161B11AE" w:rsidR="00A7515A" w:rsidRPr="00660731" w:rsidRDefault="00D26336" w:rsidP="00276AD6">
            <w:pPr>
              <w:pStyle w:val="ListParagraph"/>
              <w:numPr>
                <w:ilvl w:val="0"/>
                <w:numId w:val="20"/>
              </w:numPr>
              <w:jc w:val="both"/>
              <w:rPr>
                <w:iCs/>
                <w:lang w:val="en-GB"/>
              </w:rPr>
            </w:pPr>
            <w:r>
              <w:rPr>
                <w:iCs/>
                <w:lang w:val="en-GB"/>
              </w:rPr>
              <w:t>S</w:t>
            </w:r>
            <w:r w:rsidR="00A7515A" w:rsidRPr="00A7515A">
              <w:rPr>
                <w:iCs/>
                <w:lang w:val="en-GB"/>
              </w:rPr>
              <w:t>upport research on implementation technolog</w:t>
            </w:r>
            <w:r w:rsidR="0054648C">
              <w:rPr>
                <w:iCs/>
                <w:lang w:val="en-GB"/>
              </w:rPr>
              <w:t>ies</w:t>
            </w:r>
            <w:r w:rsidR="00A7515A" w:rsidRPr="00A7515A">
              <w:rPr>
                <w:iCs/>
                <w:lang w:val="en-GB"/>
              </w:rPr>
              <w:t xml:space="preserve"> to facilitate adherence including web-based refills, remote testing and adherence reminders</w:t>
            </w:r>
            <w:r>
              <w:rPr>
                <w:iCs/>
                <w:lang w:val="en-GB"/>
              </w:rPr>
              <w:t xml:space="preserve"> and offer the same in programmes.</w:t>
            </w:r>
          </w:p>
          <w:p w14:paraId="4724A17F" w14:textId="360FE3FF" w:rsidR="00D256CD" w:rsidRPr="005C6D4F" w:rsidRDefault="00D256CD" w:rsidP="00276AD6">
            <w:pPr>
              <w:contextualSpacing/>
              <w:jc w:val="both"/>
              <w:rPr>
                <w:iCs/>
                <w:lang w:val="en-GB"/>
              </w:rPr>
            </w:pPr>
          </w:p>
        </w:tc>
      </w:tr>
      <w:tr w:rsidR="00361D79" w:rsidRPr="00361D79" w14:paraId="10E2F5E6" w14:textId="77777777" w:rsidTr="00B77040">
        <w:tblPrEx>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c>
          <w:tcPr>
            <w:tcW w:w="824" w:type="dxa"/>
          </w:tcPr>
          <w:p w14:paraId="39A96D84" w14:textId="77777777" w:rsidR="00361D79" w:rsidRPr="00361D79" w:rsidRDefault="00361D79" w:rsidP="00276AD6">
            <w:pPr>
              <w:jc w:val="both"/>
              <w:rPr>
                <w:b/>
                <w:bCs/>
                <w:lang w:val="en-GB"/>
              </w:rPr>
            </w:pPr>
          </w:p>
        </w:tc>
        <w:tc>
          <w:tcPr>
            <w:tcW w:w="2084" w:type="dxa"/>
          </w:tcPr>
          <w:p w14:paraId="33DB2B48" w14:textId="27AF45F2" w:rsidR="00361D79" w:rsidRPr="00361D79" w:rsidRDefault="00361D79" w:rsidP="00276AD6">
            <w:pPr>
              <w:keepNext/>
              <w:keepLines/>
              <w:spacing w:before="200"/>
              <w:jc w:val="both"/>
              <w:outlineLvl w:val="3"/>
              <w:rPr>
                <w:rFonts w:asciiTheme="majorHAnsi" w:eastAsiaTheme="majorEastAsia" w:hAnsiTheme="majorHAnsi" w:cstheme="majorBidi"/>
                <w:b/>
                <w:bCs/>
                <w:iCs/>
                <w:color w:val="1F4E79" w:themeColor="accent5" w:themeShade="80"/>
                <w:lang w:val="en-GB"/>
              </w:rPr>
            </w:pPr>
          </w:p>
        </w:tc>
        <w:tc>
          <w:tcPr>
            <w:tcW w:w="6590" w:type="dxa"/>
          </w:tcPr>
          <w:p w14:paraId="7A184A2F" w14:textId="77777777" w:rsidR="00361D79" w:rsidRPr="00361D79" w:rsidRDefault="00361D79" w:rsidP="00276AD6">
            <w:pPr>
              <w:jc w:val="both"/>
              <w:rPr>
                <w:iCs/>
                <w:lang w:val="en-GB"/>
              </w:rPr>
            </w:pPr>
          </w:p>
        </w:tc>
      </w:tr>
    </w:tbl>
    <w:p w14:paraId="6E001FBD" w14:textId="77A31231" w:rsidR="00361D79" w:rsidRPr="00361D79" w:rsidRDefault="00361D79" w:rsidP="00276AD6">
      <w:pPr>
        <w:pStyle w:val="Heading1"/>
        <w:jc w:val="both"/>
      </w:pPr>
      <w:bookmarkStart w:id="188" w:name="_Toc104051640"/>
      <w:r w:rsidRPr="00361D79">
        <w:t>S</w:t>
      </w:r>
      <w:r w:rsidR="00BB4B77">
        <w:t>exually transmitted Infections (S</w:t>
      </w:r>
      <w:r w:rsidRPr="00361D79">
        <w:t>TIs</w:t>
      </w:r>
      <w:r w:rsidR="00BB4B77">
        <w:t>)</w:t>
      </w:r>
      <w:bookmarkEnd w:id="188"/>
    </w:p>
    <w:p w14:paraId="5A0FF35A" w14:textId="2781ED78" w:rsidR="00B457C0" w:rsidRPr="00361D79" w:rsidRDefault="00361D79" w:rsidP="00276AD6">
      <w:pPr>
        <w:jc w:val="both"/>
        <w:rPr>
          <w:lang w:val="en-GB"/>
        </w:rPr>
      </w:pPr>
      <w:r w:rsidRPr="00361D79">
        <w:rPr>
          <w:lang w:val="en-GB"/>
        </w:rPr>
        <w:t>Actions for</w:t>
      </w:r>
      <w:r w:rsidR="0054648C">
        <w:rPr>
          <w:lang w:val="en-GB"/>
        </w:rPr>
        <w:t xml:space="preserve"> STIs</w:t>
      </w:r>
      <w:r w:rsidRPr="00361D79">
        <w:rPr>
          <w:lang w:val="en-GB"/>
        </w:rPr>
        <w:t xml:space="preserve"> </w:t>
      </w:r>
      <w:r w:rsidR="00D26336">
        <w:rPr>
          <w:lang w:val="en-GB"/>
        </w:rPr>
        <w:t xml:space="preserve">given </w:t>
      </w:r>
      <w:r w:rsidRPr="00361D79">
        <w:rPr>
          <w:lang w:val="en-GB"/>
        </w:rPr>
        <w:t>in this chapter should be implemented</w:t>
      </w:r>
      <w:r w:rsidR="0054648C">
        <w:rPr>
          <w:lang w:val="en-GB"/>
        </w:rPr>
        <w:t xml:space="preserve"> by countries</w:t>
      </w:r>
      <w:r w:rsidRPr="00361D79">
        <w:rPr>
          <w:lang w:val="en-GB"/>
        </w:rPr>
        <w:t xml:space="preserve"> in conjunction </w:t>
      </w:r>
      <w:r w:rsidR="00D26336">
        <w:rPr>
          <w:lang w:val="en-GB"/>
        </w:rPr>
        <w:t xml:space="preserve">with </w:t>
      </w:r>
      <w:r w:rsidRPr="00361D79">
        <w:rPr>
          <w:lang w:val="en-GB"/>
        </w:rPr>
        <w:t>and in addition to the integrated actions.</w:t>
      </w:r>
    </w:p>
    <w:p w14:paraId="3155313D" w14:textId="77777777" w:rsidR="00361D79" w:rsidRPr="00361D79" w:rsidRDefault="00361D79" w:rsidP="00276AD6">
      <w:pPr>
        <w:jc w:val="both"/>
        <w:rPr>
          <w:lang w:val="en-GB"/>
        </w:rPr>
      </w:pPr>
      <w:r w:rsidRPr="00361D79">
        <w:rPr>
          <w:lang w:val="en-GB"/>
        </w:rPr>
        <w:t>Key challenges and gaps identified across the Region include:</w:t>
      </w:r>
    </w:p>
    <w:p w14:paraId="2C4EB63F" w14:textId="3E7FE358" w:rsidR="00361D79" w:rsidRPr="00361D79" w:rsidRDefault="00D26336" w:rsidP="00276AD6">
      <w:pPr>
        <w:numPr>
          <w:ilvl w:val="0"/>
          <w:numId w:val="7"/>
        </w:numPr>
        <w:contextualSpacing/>
        <w:jc w:val="both"/>
        <w:rPr>
          <w:lang w:val="en-GB"/>
        </w:rPr>
      </w:pPr>
      <w:r>
        <w:rPr>
          <w:lang w:val="en-GB"/>
        </w:rPr>
        <w:t>n</w:t>
      </w:r>
      <w:r w:rsidR="00361D79" w:rsidRPr="00361D79">
        <w:rPr>
          <w:lang w:val="en-GB"/>
        </w:rPr>
        <w:t>ational strategies oriented towards HIV with little attention to STI control</w:t>
      </w:r>
      <w:r>
        <w:rPr>
          <w:lang w:val="en-GB"/>
        </w:rPr>
        <w:t>;</w:t>
      </w:r>
    </w:p>
    <w:p w14:paraId="1BBCF98A" w14:textId="52523DC2" w:rsidR="00B457C0" w:rsidRPr="007B0BDB" w:rsidRDefault="00D26336" w:rsidP="00276AD6">
      <w:pPr>
        <w:numPr>
          <w:ilvl w:val="0"/>
          <w:numId w:val="7"/>
        </w:numPr>
        <w:contextualSpacing/>
        <w:jc w:val="both"/>
      </w:pPr>
      <w:r>
        <w:t>a</w:t>
      </w:r>
      <w:r w:rsidR="00B457C0" w:rsidRPr="007B0BDB">
        <w:t xml:space="preserve"> general heterogeneity in services available to diagnose and treat STIs across countries of the </w:t>
      </w:r>
      <w:r w:rsidR="000B60E9">
        <w:t>R</w:t>
      </w:r>
      <w:r w:rsidR="00B457C0" w:rsidRPr="007B0BDB">
        <w:t>egion</w:t>
      </w:r>
      <w:r>
        <w:t>;</w:t>
      </w:r>
    </w:p>
    <w:p w14:paraId="62B2547E" w14:textId="1038879E" w:rsidR="00361D79" w:rsidRPr="00361D79" w:rsidRDefault="00D26336" w:rsidP="00276AD6">
      <w:pPr>
        <w:numPr>
          <w:ilvl w:val="0"/>
          <w:numId w:val="7"/>
        </w:numPr>
        <w:contextualSpacing/>
        <w:jc w:val="both"/>
        <w:rPr>
          <w:lang w:val="en-GB"/>
        </w:rPr>
      </w:pPr>
      <w:r>
        <w:rPr>
          <w:lang w:val="en-GB"/>
        </w:rPr>
        <w:t>a</w:t>
      </w:r>
      <w:r w:rsidR="00361D79" w:rsidRPr="00361D79">
        <w:rPr>
          <w:lang w:val="en-GB"/>
        </w:rPr>
        <w:t xml:space="preserve"> lack of resourc</w:t>
      </w:r>
      <w:r w:rsidR="000B60E9">
        <w:rPr>
          <w:lang w:val="en-GB"/>
        </w:rPr>
        <w:t>es</w:t>
      </w:r>
      <w:r w:rsidR="00361D79" w:rsidRPr="00361D79">
        <w:rPr>
          <w:lang w:val="en-GB"/>
        </w:rPr>
        <w:t xml:space="preserve"> and staff specific to STI programmes</w:t>
      </w:r>
      <w:r>
        <w:rPr>
          <w:lang w:val="en-GB"/>
        </w:rPr>
        <w:t>;</w:t>
      </w:r>
    </w:p>
    <w:p w14:paraId="6E605C28" w14:textId="63B76A39" w:rsidR="00361D79" w:rsidRPr="00361D79" w:rsidRDefault="00D26336" w:rsidP="00276AD6">
      <w:pPr>
        <w:numPr>
          <w:ilvl w:val="0"/>
          <w:numId w:val="7"/>
        </w:numPr>
        <w:contextualSpacing/>
        <w:jc w:val="both"/>
        <w:rPr>
          <w:lang w:val="en-GB"/>
        </w:rPr>
      </w:pPr>
      <w:r>
        <w:rPr>
          <w:lang w:val="en-GB"/>
        </w:rPr>
        <w:t>c</w:t>
      </w:r>
      <w:r w:rsidR="00361D79" w:rsidRPr="00361D79">
        <w:rPr>
          <w:lang w:val="en-GB"/>
        </w:rPr>
        <w:t>ommodity gaps including a lack of reliable supply of STI diagnostics and treatment</w:t>
      </w:r>
      <w:r>
        <w:rPr>
          <w:lang w:val="en-GB"/>
        </w:rPr>
        <w:t>;</w:t>
      </w:r>
    </w:p>
    <w:p w14:paraId="01BC6A70" w14:textId="0E7304E5" w:rsidR="00361D79" w:rsidRPr="00361D79" w:rsidRDefault="00D26336" w:rsidP="00276AD6">
      <w:pPr>
        <w:numPr>
          <w:ilvl w:val="0"/>
          <w:numId w:val="7"/>
        </w:numPr>
        <w:contextualSpacing/>
        <w:jc w:val="both"/>
        <w:rPr>
          <w:lang w:val="en-GB"/>
        </w:rPr>
      </w:pPr>
      <w:r>
        <w:rPr>
          <w:lang w:val="en-GB"/>
        </w:rPr>
        <w:t>v</w:t>
      </w:r>
      <w:r w:rsidR="00361D79" w:rsidRPr="00361D79">
        <w:rPr>
          <w:lang w:val="en-GB"/>
        </w:rPr>
        <w:t>ariable clinical service and contact tracing including guidelines, training and supervision to manage cases and contacts</w:t>
      </w:r>
      <w:r>
        <w:rPr>
          <w:lang w:val="en-GB"/>
        </w:rPr>
        <w:t>;</w:t>
      </w:r>
    </w:p>
    <w:p w14:paraId="344C0090" w14:textId="485FE2AF" w:rsidR="00361D79" w:rsidRPr="00361D79" w:rsidRDefault="00D26336" w:rsidP="00276AD6">
      <w:pPr>
        <w:numPr>
          <w:ilvl w:val="0"/>
          <w:numId w:val="7"/>
        </w:numPr>
        <w:contextualSpacing/>
        <w:jc w:val="both"/>
        <w:rPr>
          <w:lang w:val="en-GB"/>
        </w:rPr>
      </w:pPr>
      <w:r>
        <w:rPr>
          <w:lang w:val="en-GB"/>
        </w:rPr>
        <w:t>i</w:t>
      </w:r>
      <w:r w:rsidR="00361D79" w:rsidRPr="00361D79">
        <w:rPr>
          <w:lang w:val="en-GB"/>
        </w:rPr>
        <w:t xml:space="preserve">nadequate surveillance systems for STIs and antimicrobial resistance </w:t>
      </w:r>
      <w:r w:rsidR="00486D13">
        <w:rPr>
          <w:lang w:val="en-GB"/>
        </w:rPr>
        <w:t xml:space="preserve">(AMR) </w:t>
      </w:r>
      <w:r w:rsidR="00361D79" w:rsidRPr="00361D79">
        <w:rPr>
          <w:lang w:val="en-GB"/>
        </w:rPr>
        <w:t>monitoring</w:t>
      </w:r>
      <w:r>
        <w:rPr>
          <w:lang w:val="en-GB"/>
        </w:rPr>
        <w:t>;</w:t>
      </w:r>
      <w:r w:rsidR="000B3992">
        <w:rPr>
          <w:lang w:val="en-GB"/>
        </w:rPr>
        <w:fldChar w:fldCharType="begin"/>
      </w:r>
      <w:r w:rsidR="000B3992">
        <w:rPr>
          <w:lang w:val="en-GB"/>
        </w:rPr>
        <w:instrText xml:space="preserve"> ADDIN EN.CITE &lt;EndNote&gt;&lt;Cite&gt;&lt;Author&gt;WHO&lt;/Author&gt;&lt;Year&gt;2018&lt;/Year&gt;&lt;RecNum&gt;32265&lt;/RecNum&gt;&lt;DisplayText&gt;&lt;style face="superscript"&gt;31&lt;/style&gt;&lt;/DisplayText&gt;&lt;record&gt;&lt;rec-number&gt;32265&lt;/rec-number&gt;&lt;foreign-keys&gt;&lt;key app="EN" db-id="29drwaap4axw9tetsv25f5vcz959faz9prsv" timestamp="1653576565"&gt;32265&lt;/key&gt;&lt;/foreign-keys&gt;&lt;ref-type name="Report"&gt;27&lt;/ref-type&gt;&lt;contributors&gt;&lt;authors&gt;&lt;author&gt;WHO&lt;/author&gt;&lt;/authors&gt;&lt;/contributors&gt;&lt;titles&gt;&lt;title&gt;Moving ahead on elimination of STIs in WHO South-East Asia Region - progress and challenge. &lt;/title&gt;&lt;/titles&gt;&lt;dates&gt;&lt;year&gt;2018&lt;/year&gt;&lt;/dates&gt;&lt;pub-location&gt;New Delhi: &lt;/pub-location&gt;&lt;publisher&gt;World Health Organization, Regional Office for South-East Asia&lt;/publisher&gt;&lt;urls&gt;&lt;/urls&gt;&lt;/record&gt;&lt;/Cite&gt;&lt;/EndNote&gt;</w:instrText>
      </w:r>
      <w:r w:rsidR="000B3992">
        <w:rPr>
          <w:lang w:val="en-GB"/>
        </w:rPr>
        <w:fldChar w:fldCharType="separate"/>
      </w:r>
      <w:r w:rsidR="000B3992" w:rsidRPr="000B3992">
        <w:rPr>
          <w:noProof/>
          <w:vertAlign w:val="superscript"/>
          <w:lang w:val="en-GB"/>
        </w:rPr>
        <w:t>31</w:t>
      </w:r>
      <w:r w:rsidR="000B3992">
        <w:rPr>
          <w:lang w:val="en-GB"/>
        </w:rPr>
        <w:fldChar w:fldCharType="end"/>
      </w:r>
      <w:r w:rsidR="000B3992" w:rsidRPr="00361D79">
        <w:rPr>
          <w:lang w:val="en-GB"/>
        </w:rPr>
        <w:t xml:space="preserve"> </w:t>
      </w:r>
    </w:p>
    <w:p w14:paraId="62BE5ECB" w14:textId="5C986045" w:rsidR="00361D79" w:rsidRDefault="00D26336" w:rsidP="00276AD6">
      <w:pPr>
        <w:numPr>
          <w:ilvl w:val="0"/>
          <w:numId w:val="7"/>
        </w:numPr>
        <w:contextualSpacing/>
        <w:jc w:val="both"/>
        <w:rPr>
          <w:lang w:val="en-GB"/>
        </w:rPr>
      </w:pPr>
      <w:r>
        <w:rPr>
          <w:lang w:val="en-GB"/>
        </w:rPr>
        <w:t>r</w:t>
      </w:r>
      <w:r w:rsidR="00361D79" w:rsidRPr="00361D79">
        <w:rPr>
          <w:lang w:val="en-GB"/>
        </w:rPr>
        <w:t xml:space="preserve">emaining legal and policy barriers to key populations </w:t>
      </w:r>
      <w:r w:rsidR="00CD5FB6">
        <w:rPr>
          <w:lang w:val="en-GB"/>
        </w:rPr>
        <w:t xml:space="preserve">that impede </w:t>
      </w:r>
      <w:r w:rsidR="00361D79" w:rsidRPr="00361D79">
        <w:rPr>
          <w:lang w:val="en-GB"/>
        </w:rPr>
        <w:t>equitable access to health care, along with stigma and discrimination</w:t>
      </w:r>
      <w:r w:rsidR="000B60E9">
        <w:rPr>
          <w:lang w:val="en-GB"/>
        </w:rPr>
        <w:t>.</w:t>
      </w:r>
      <w:r w:rsidR="00361D79" w:rsidRPr="00361D79">
        <w:rPr>
          <w:lang w:val="en-GB"/>
        </w:rPr>
        <w:t xml:space="preserve"> </w:t>
      </w:r>
    </w:p>
    <w:p w14:paraId="5F4426B4" w14:textId="77777777" w:rsidR="00B457C0" w:rsidRPr="00361D79" w:rsidRDefault="00B457C0" w:rsidP="00276AD6">
      <w:pPr>
        <w:ind w:left="765"/>
        <w:contextualSpacing/>
        <w:jc w:val="both"/>
        <w:rPr>
          <w:lang w:val="en-GB"/>
        </w:rPr>
      </w:pPr>
    </w:p>
    <w:p w14:paraId="3C47715B" w14:textId="2D43F468" w:rsidR="00361D79" w:rsidRPr="00361D79" w:rsidRDefault="00361D79" w:rsidP="00276AD6">
      <w:pPr>
        <w:jc w:val="both"/>
        <w:rPr>
          <w:lang w:val="en-GB"/>
        </w:rPr>
      </w:pPr>
      <w:r w:rsidRPr="00361D79">
        <w:rPr>
          <w:lang w:val="en-GB"/>
        </w:rPr>
        <w:t xml:space="preserve">With merging of HIV and STI programmes and increasing focus on HIV-specific activities such as access to ART and PrEP, attention to key STI prevention and control activities has been lost. Strategic and operational planning in most countries is dominated by HIV priorities and targets. </w:t>
      </w:r>
    </w:p>
    <w:p w14:paraId="1BD48135" w14:textId="2304040A" w:rsidR="00361D79" w:rsidRPr="00B77040" w:rsidRDefault="00361D79" w:rsidP="003B083F">
      <w:pPr>
        <w:pStyle w:val="Heading2"/>
        <w:rPr>
          <w:lang w:val="en-GB"/>
        </w:rPr>
      </w:pPr>
      <w:bookmarkStart w:id="189" w:name="_Toc104051641"/>
      <w:r w:rsidRPr="00B77040">
        <w:rPr>
          <w:lang w:val="en-GB"/>
        </w:rPr>
        <w:t xml:space="preserve">Key shifts required to </w:t>
      </w:r>
      <w:r w:rsidRPr="003B083F">
        <w:t>strengthen</w:t>
      </w:r>
      <w:r w:rsidRPr="00B77040">
        <w:rPr>
          <w:lang w:val="en-GB"/>
        </w:rPr>
        <w:t xml:space="preserve"> STI control in the  Region</w:t>
      </w:r>
      <w:bookmarkEnd w:id="189"/>
    </w:p>
    <w:p w14:paraId="0978BF72" w14:textId="53C35FDA" w:rsidR="00B457C0" w:rsidRDefault="00B457C0" w:rsidP="00276AD6">
      <w:pPr>
        <w:jc w:val="both"/>
      </w:pPr>
      <w:r w:rsidRPr="00B457C0">
        <w:t xml:space="preserve">It is recognized that there is variability in prevalence and impact of STIs across countries of the </w:t>
      </w:r>
      <w:r w:rsidR="002D1366">
        <w:t>R</w:t>
      </w:r>
      <w:r w:rsidRPr="00B457C0">
        <w:t>egion</w:t>
      </w:r>
      <w:r>
        <w:t>.</w:t>
      </w:r>
      <w:r w:rsidRPr="00B457C0">
        <w:t xml:space="preserve"> in addition</w:t>
      </w:r>
      <w:r w:rsidR="002D1366">
        <w:t>,</w:t>
      </w:r>
      <w:r w:rsidRPr="00B457C0">
        <w:t xml:space="preserve"> there is </w:t>
      </w:r>
      <w:r w:rsidR="002D1366">
        <w:t xml:space="preserve">a </w:t>
      </w:r>
      <w:r w:rsidRPr="00B457C0">
        <w:t xml:space="preserve">wide variety </w:t>
      </w:r>
      <w:r w:rsidR="002D1366">
        <w:t xml:space="preserve">in the </w:t>
      </w:r>
      <w:r w:rsidRPr="00B457C0">
        <w:t>access to appropriate diagnostics laboratory services and treatment within and between countries.</w:t>
      </w:r>
      <w:r>
        <w:t xml:space="preserve"> </w:t>
      </w:r>
      <w:r w:rsidRPr="00B457C0">
        <w:t xml:space="preserve">It should be noted there has not been a regional action plan for </w:t>
      </w:r>
      <w:r w:rsidR="008D117B">
        <w:t>STI</w:t>
      </w:r>
      <w:r w:rsidRPr="00B457C0">
        <w:t>s</w:t>
      </w:r>
      <w:r w:rsidR="002D1366">
        <w:t xml:space="preserve"> to date</w:t>
      </w:r>
      <w:r w:rsidRPr="00B457C0">
        <w:t xml:space="preserve"> and as such countries of the </w:t>
      </w:r>
      <w:r w:rsidR="002D1366">
        <w:t>R</w:t>
      </w:r>
      <w:r w:rsidRPr="00B457C0">
        <w:t>egion may</w:t>
      </w:r>
      <w:r w:rsidR="002D1366">
        <w:t xml:space="preserve"> </w:t>
      </w:r>
      <w:r w:rsidRPr="00B457C0">
        <w:t xml:space="preserve">be at different stages regarding the implementation of actions </w:t>
      </w:r>
      <w:r w:rsidR="002D1366">
        <w:t>s</w:t>
      </w:r>
      <w:r w:rsidR="002D1366" w:rsidRPr="00B457C0">
        <w:t xml:space="preserve">uggested </w:t>
      </w:r>
      <w:r w:rsidRPr="00B457C0">
        <w:t>in this chapter</w:t>
      </w:r>
      <w:r>
        <w:t>.</w:t>
      </w:r>
    </w:p>
    <w:p w14:paraId="31171A6E" w14:textId="3C0CC38D" w:rsidR="00FB0E4F" w:rsidRDefault="00FB0E4F" w:rsidP="00276AD6">
      <w:pPr>
        <w:jc w:val="both"/>
      </w:pPr>
      <w:r>
        <w:t>Key shifts to remedy this situation are enumerated below.</w:t>
      </w:r>
    </w:p>
    <w:p w14:paraId="0CB6859A" w14:textId="77777777" w:rsidR="00B457C0" w:rsidRDefault="00B457C0" w:rsidP="00276AD6">
      <w:pPr>
        <w:keepNext/>
        <w:keepLines/>
        <w:spacing w:before="200"/>
        <w:jc w:val="both"/>
        <w:outlineLvl w:val="2"/>
        <w:rPr>
          <w:rFonts w:asciiTheme="majorHAnsi" w:eastAsiaTheme="majorEastAsia" w:hAnsiTheme="majorHAnsi" w:cstheme="majorBidi"/>
          <w:b/>
          <w:bCs/>
          <w:color w:val="000000" w:themeColor="text1"/>
        </w:rPr>
      </w:pPr>
    </w:p>
    <w:p w14:paraId="426D9D3A" w14:textId="5CB22D14" w:rsidR="00361D79" w:rsidRPr="00361D79" w:rsidRDefault="00361D79" w:rsidP="00276AD6">
      <w:pPr>
        <w:numPr>
          <w:ilvl w:val="0"/>
          <w:numId w:val="51"/>
        </w:numPr>
        <w:contextualSpacing/>
        <w:jc w:val="both"/>
        <w:rPr>
          <w:lang w:val="en-GB"/>
        </w:rPr>
      </w:pPr>
      <w:r w:rsidRPr="00361D79">
        <w:rPr>
          <w:lang w:val="en-GB"/>
        </w:rPr>
        <w:t>Urgently</w:t>
      </w:r>
      <w:r w:rsidRPr="00361D79">
        <w:rPr>
          <w:spacing w:val="-15"/>
          <w:lang w:val="en-GB"/>
        </w:rPr>
        <w:t xml:space="preserve"> </w:t>
      </w:r>
      <w:r w:rsidRPr="00361D79">
        <w:rPr>
          <w:lang w:val="en-GB"/>
        </w:rPr>
        <w:t>take</w:t>
      </w:r>
      <w:r w:rsidRPr="00361D79">
        <w:rPr>
          <w:spacing w:val="-15"/>
          <w:lang w:val="en-GB"/>
        </w:rPr>
        <w:t xml:space="preserve"> </w:t>
      </w:r>
      <w:r w:rsidRPr="00361D79">
        <w:rPr>
          <w:lang w:val="en-GB"/>
        </w:rPr>
        <w:t>steps</w:t>
      </w:r>
      <w:r w:rsidRPr="00361D79">
        <w:rPr>
          <w:spacing w:val="-15"/>
          <w:lang w:val="en-GB"/>
        </w:rPr>
        <w:t xml:space="preserve"> </w:t>
      </w:r>
      <w:r w:rsidRPr="00361D79">
        <w:rPr>
          <w:lang w:val="en-GB"/>
        </w:rPr>
        <w:t>to</w:t>
      </w:r>
      <w:r w:rsidRPr="00361D79">
        <w:rPr>
          <w:spacing w:val="-14"/>
          <w:lang w:val="en-GB"/>
        </w:rPr>
        <w:t xml:space="preserve"> </w:t>
      </w:r>
      <w:r w:rsidRPr="00361D79">
        <w:rPr>
          <w:lang w:val="en-GB"/>
        </w:rPr>
        <w:t>reposition</w:t>
      </w:r>
      <w:r w:rsidRPr="00361D79">
        <w:rPr>
          <w:spacing w:val="-15"/>
          <w:lang w:val="en-GB"/>
        </w:rPr>
        <w:t xml:space="preserve"> </w:t>
      </w:r>
      <w:r w:rsidRPr="00361D79">
        <w:rPr>
          <w:lang w:val="en-GB"/>
        </w:rPr>
        <w:t>STI</w:t>
      </w:r>
      <w:r w:rsidRPr="00361D79">
        <w:rPr>
          <w:spacing w:val="-15"/>
          <w:lang w:val="en-GB"/>
        </w:rPr>
        <w:t xml:space="preserve"> </w:t>
      </w:r>
      <w:r w:rsidRPr="00361D79">
        <w:rPr>
          <w:lang w:val="en-GB"/>
        </w:rPr>
        <w:t>control</w:t>
      </w:r>
      <w:r w:rsidRPr="00361D79">
        <w:rPr>
          <w:spacing w:val="-14"/>
          <w:lang w:val="en-GB"/>
        </w:rPr>
        <w:t xml:space="preserve"> </w:t>
      </w:r>
      <w:r w:rsidRPr="00361D79">
        <w:rPr>
          <w:lang w:val="en-GB"/>
        </w:rPr>
        <w:t>as</w:t>
      </w:r>
      <w:r w:rsidRPr="00361D79">
        <w:rPr>
          <w:spacing w:val="-15"/>
          <w:lang w:val="en-GB"/>
        </w:rPr>
        <w:t xml:space="preserve"> </w:t>
      </w:r>
      <w:r w:rsidRPr="00361D79">
        <w:rPr>
          <w:lang w:val="en-GB"/>
        </w:rPr>
        <w:t>a</w:t>
      </w:r>
      <w:r w:rsidRPr="00361D79">
        <w:rPr>
          <w:spacing w:val="-15"/>
          <w:lang w:val="en-GB"/>
        </w:rPr>
        <w:t xml:space="preserve"> </w:t>
      </w:r>
      <w:r w:rsidRPr="00361D79">
        <w:rPr>
          <w:lang w:val="en-GB"/>
        </w:rPr>
        <w:t>public</w:t>
      </w:r>
      <w:r w:rsidRPr="00361D79">
        <w:rPr>
          <w:spacing w:val="-14"/>
          <w:lang w:val="en-GB"/>
        </w:rPr>
        <w:t xml:space="preserve"> </w:t>
      </w:r>
      <w:r w:rsidRPr="00361D79">
        <w:rPr>
          <w:lang w:val="en-GB"/>
        </w:rPr>
        <w:t>health</w:t>
      </w:r>
      <w:r w:rsidRPr="00361D79">
        <w:rPr>
          <w:spacing w:val="-15"/>
          <w:lang w:val="en-GB"/>
        </w:rPr>
        <w:t xml:space="preserve"> </w:t>
      </w:r>
      <w:r w:rsidRPr="00361D79">
        <w:rPr>
          <w:lang w:val="en-GB"/>
        </w:rPr>
        <w:t>priority</w:t>
      </w:r>
      <w:r w:rsidRPr="00361D79">
        <w:rPr>
          <w:spacing w:val="-15"/>
          <w:lang w:val="en-GB"/>
        </w:rPr>
        <w:t xml:space="preserve"> </w:t>
      </w:r>
      <w:r w:rsidRPr="00361D79">
        <w:rPr>
          <w:lang w:val="en-GB"/>
        </w:rPr>
        <w:t>for</w:t>
      </w:r>
      <w:r w:rsidRPr="00361D79">
        <w:rPr>
          <w:spacing w:val="-14"/>
          <w:lang w:val="en-GB"/>
        </w:rPr>
        <w:t xml:space="preserve"> </w:t>
      </w:r>
      <w:r w:rsidRPr="00361D79">
        <w:rPr>
          <w:lang w:val="en-GB"/>
        </w:rPr>
        <w:t>the</w:t>
      </w:r>
      <w:r w:rsidRPr="00361D79">
        <w:rPr>
          <w:spacing w:val="-15"/>
          <w:lang w:val="en-GB"/>
        </w:rPr>
        <w:t xml:space="preserve"> </w:t>
      </w:r>
      <w:r w:rsidRPr="00361D79">
        <w:rPr>
          <w:lang w:val="en-GB"/>
        </w:rPr>
        <w:t>Region</w:t>
      </w:r>
      <w:r w:rsidRPr="00361D79">
        <w:rPr>
          <w:spacing w:val="-15"/>
          <w:lang w:val="en-GB"/>
        </w:rPr>
        <w:t xml:space="preserve"> </w:t>
      </w:r>
      <w:r w:rsidRPr="00361D79">
        <w:rPr>
          <w:lang w:val="en-GB"/>
        </w:rPr>
        <w:t>and</w:t>
      </w:r>
      <w:r w:rsidRPr="00361D79">
        <w:rPr>
          <w:spacing w:val="-64"/>
          <w:lang w:val="en-GB"/>
        </w:rPr>
        <w:t xml:space="preserve"> </w:t>
      </w:r>
      <w:r w:rsidRPr="00361D79">
        <w:rPr>
          <w:lang w:val="en-GB"/>
        </w:rPr>
        <w:t>advocate</w:t>
      </w:r>
      <w:r w:rsidRPr="00361D79">
        <w:rPr>
          <w:spacing w:val="-3"/>
          <w:lang w:val="en-GB"/>
        </w:rPr>
        <w:t xml:space="preserve"> </w:t>
      </w:r>
      <w:r w:rsidRPr="00361D79">
        <w:rPr>
          <w:lang w:val="en-GB"/>
        </w:rPr>
        <w:t>for</w:t>
      </w:r>
      <w:r w:rsidRPr="00361D79">
        <w:rPr>
          <w:spacing w:val="-2"/>
          <w:lang w:val="en-GB"/>
        </w:rPr>
        <w:t xml:space="preserve"> </w:t>
      </w:r>
      <w:r w:rsidRPr="00361D79">
        <w:rPr>
          <w:lang w:val="en-GB"/>
        </w:rPr>
        <w:t>resources,</w:t>
      </w:r>
      <w:r w:rsidRPr="00361D79">
        <w:rPr>
          <w:spacing w:val="-3"/>
          <w:lang w:val="en-GB"/>
        </w:rPr>
        <w:t xml:space="preserve"> </w:t>
      </w:r>
      <w:r w:rsidRPr="00361D79">
        <w:rPr>
          <w:lang w:val="en-GB"/>
        </w:rPr>
        <w:t>staffing</w:t>
      </w:r>
      <w:r w:rsidRPr="00361D79">
        <w:rPr>
          <w:spacing w:val="-2"/>
          <w:lang w:val="en-GB"/>
        </w:rPr>
        <w:t xml:space="preserve"> </w:t>
      </w:r>
      <w:r w:rsidRPr="00361D79">
        <w:rPr>
          <w:lang w:val="en-GB"/>
        </w:rPr>
        <w:t>and</w:t>
      </w:r>
      <w:r w:rsidRPr="00361D79">
        <w:rPr>
          <w:spacing w:val="-3"/>
          <w:lang w:val="en-GB"/>
        </w:rPr>
        <w:t xml:space="preserve"> </w:t>
      </w:r>
      <w:r w:rsidRPr="00361D79">
        <w:rPr>
          <w:lang w:val="en-GB"/>
        </w:rPr>
        <w:t>planning</w:t>
      </w:r>
      <w:r w:rsidR="00FB0E4F">
        <w:rPr>
          <w:lang w:val="en-GB"/>
        </w:rPr>
        <w:t xml:space="preserve"> </w:t>
      </w:r>
      <w:r w:rsidRPr="00361D79">
        <w:rPr>
          <w:lang w:val="en-GB"/>
        </w:rPr>
        <w:t>independent</w:t>
      </w:r>
      <w:r w:rsidRPr="00361D79">
        <w:rPr>
          <w:spacing w:val="-3"/>
          <w:lang w:val="en-GB"/>
        </w:rPr>
        <w:t xml:space="preserve"> </w:t>
      </w:r>
      <w:r w:rsidRPr="00361D79">
        <w:rPr>
          <w:lang w:val="en-GB"/>
        </w:rPr>
        <w:t>of</w:t>
      </w:r>
      <w:r w:rsidRPr="00361D79">
        <w:rPr>
          <w:spacing w:val="-2"/>
          <w:lang w:val="en-GB"/>
        </w:rPr>
        <w:t xml:space="preserve"> </w:t>
      </w:r>
      <w:r w:rsidRPr="00361D79">
        <w:rPr>
          <w:lang w:val="en-GB"/>
        </w:rPr>
        <w:t>HIV</w:t>
      </w:r>
      <w:r w:rsidRPr="00361D79">
        <w:rPr>
          <w:spacing w:val="-3"/>
          <w:lang w:val="en-GB"/>
        </w:rPr>
        <w:t xml:space="preserve"> </w:t>
      </w:r>
      <w:r w:rsidRPr="00361D79">
        <w:rPr>
          <w:lang w:val="en-GB"/>
        </w:rPr>
        <w:t>programme</w:t>
      </w:r>
      <w:r w:rsidRPr="00361D79">
        <w:rPr>
          <w:spacing w:val="-2"/>
          <w:lang w:val="en-GB"/>
        </w:rPr>
        <w:t xml:space="preserve"> </w:t>
      </w:r>
      <w:r w:rsidRPr="00361D79">
        <w:rPr>
          <w:lang w:val="en-GB"/>
        </w:rPr>
        <w:t xml:space="preserve">priorities </w:t>
      </w:r>
      <w:r w:rsidRPr="00361D79">
        <w:rPr>
          <w:spacing w:val="-64"/>
          <w:lang w:val="en-GB"/>
        </w:rPr>
        <w:t xml:space="preserve"> </w:t>
      </w:r>
      <w:r w:rsidRPr="00361D79">
        <w:rPr>
          <w:lang w:val="en-GB"/>
        </w:rPr>
        <w:t xml:space="preserve">(recognizing </w:t>
      </w:r>
      <w:r w:rsidR="008E561F">
        <w:rPr>
          <w:lang w:val="en-GB"/>
        </w:rPr>
        <w:t xml:space="preserve">the </w:t>
      </w:r>
      <w:r w:rsidRPr="00361D79">
        <w:rPr>
          <w:lang w:val="en-GB"/>
        </w:rPr>
        <w:t>common ground and potential synergies in STI/HIV control efforts, i.e.</w:t>
      </w:r>
      <w:r w:rsidRPr="00361D79">
        <w:rPr>
          <w:spacing w:val="1"/>
          <w:lang w:val="en-GB"/>
        </w:rPr>
        <w:t xml:space="preserve"> </w:t>
      </w:r>
      <w:r w:rsidRPr="00361D79">
        <w:rPr>
          <w:lang w:val="en-GB"/>
        </w:rPr>
        <w:t>offering</w:t>
      </w:r>
      <w:r w:rsidRPr="00361D79">
        <w:rPr>
          <w:spacing w:val="-13"/>
          <w:lang w:val="en-GB"/>
        </w:rPr>
        <w:t xml:space="preserve"> </w:t>
      </w:r>
      <w:r w:rsidRPr="00361D79">
        <w:rPr>
          <w:lang w:val="en-GB"/>
        </w:rPr>
        <w:t>STI</w:t>
      </w:r>
      <w:r w:rsidRPr="00361D79">
        <w:rPr>
          <w:spacing w:val="-12"/>
          <w:lang w:val="en-GB"/>
        </w:rPr>
        <w:t xml:space="preserve"> </w:t>
      </w:r>
      <w:r w:rsidRPr="00361D79">
        <w:rPr>
          <w:lang w:val="en-GB"/>
        </w:rPr>
        <w:t>screening/</w:t>
      </w:r>
      <w:r w:rsidR="009507CE">
        <w:rPr>
          <w:lang w:val="en-GB"/>
        </w:rPr>
        <w:t>Comprehensive</w:t>
      </w:r>
      <w:r w:rsidR="005468AC">
        <w:rPr>
          <w:lang w:val="en-GB"/>
        </w:rPr>
        <w:t xml:space="preserve"> periodic treatment </w:t>
      </w:r>
      <w:r w:rsidRPr="00361D79">
        <w:rPr>
          <w:spacing w:val="-12"/>
          <w:lang w:val="en-GB"/>
        </w:rPr>
        <w:t xml:space="preserve"> </w:t>
      </w:r>
      <w:r w:rsidRPr="00361D79">
        <w:rPr>
          <w:lang w:val="en-GB"/>
        </w:rPr>
        <w:t>at</w:t>
      </w:r>
      <w:r w:rsidRPr="00361D79">
        <w:rPr>
          <w:spacing w:val="-12"/>
          <w:lang w:val="en-GB"/>
        </w:rPr>
        <w:t xml:space="preserve"> </w:t>
      </w:r>
      <w:r w:rsidRPr="00361D79">
        <w:rPr>
          <w:lang w:val="en-GB"/>
        </w:rPr>
        <w:t>quarterly</w:t>
      </w:r>
      <w:r w:rsidRPr="00361D79">
        <w:rPr>
          <w:spacing w:val="-12"/>
          <w:lang w:val="en-GB"/>
        </w:rPr>
        <w:t xml:space="preserve"> </w:t>
      </w:r>
      <w:r w:rsidRPr="00361D79">
        <w:rPr>
          <w:lang w:val="en-GB"/>
        </w:rPr>
        <w:t>PrEP</w:t>
      </w:r>
      <w:r w:rsidRPr="00361D79">
        <w:rPr>
          <w:spacing w:val="-12"/>
          <w:lang w:val="en-GB"/>
        </w:rPr>
        <w:t xml:space="preserve"> </w:t>
      </w:r>
      <w:r w:rsidRPr="00361D79">
        <w:rPr>
          <w:lang w:val="en-GB"/>
        </w:rPr>
        <w:t>visits).</w:t>
      </w:r>
    </w:p>
    <w:p w14:paraId="0235A526" w14:textId="33445924" w:rsidR="00361D79" w:rsidRPr="008E561F" w:rsidRDefault="00361D79" w:rsidP="008E561F">
      <w:pPr>
        <w:numPr>
          <w:ilvl w:val="0"/>
          <w:numId w:val="51"/>
        </w:numPr>
        <w:contextualSpacing/>
        <w:jc w:val="both"/>
        <w:rPr>
          <w:lang w:val="en-GB"/>
        </w:rPr>
      </w:pPr>
      <w:r w:rsidRPr="008E561F">
        <w:rPr>
          <w:lang w:val="en-GB"/>
        </w:rPr>
        <w:t>Recognize</w:t>
      </w:r>
      <w:r w:rsidRPr="008E561F">
        <w:rPr>
          <w:spacing w:val="1"/>
          <w:lang w:val="en-GB"/>
        </w:rPr>
        <w:t xml:space="preserve"> </w:t>
      </w:r>
      <w:r w:rsidRPr="008E561F">
        <w:rPr>
          <w:lang w:val="en-GB"/>
        </w:rPr>
        <w:t>successes</w:t>
      </w:r>
      <w:r w:rsidRPr="008E561F">
        <w:rPr>
          <w:spacing w:val="1"/>
          <w:lang w:val="en-GB"/>
        </w:rPr>
        <w:t xml:space="preserve"> </w:t>
      </w:r>
      <w:r w:rsidRPr="008E561F">
        <w:rPr>
          <w:lang w:val="en-GB"/>
        </w:rPr>
        <w:t>in</w:t>
      </w:r>
      <w:r w:rsidRPr="008E561F">
        <w:rPr>
          <w:spacing w:val="1"/>
          <w:lang w:val="en-GB"/>
        </w:rPr>
        <w:t xml:space="preserve"> </w:t>
      </w:r>
      <w:r w:rsidRPr="008E561F">
        <w:rPr>
          <w:lang w:val="en-GB"/>
        </w:rPr>
        <w:t>the</w:t>
      </w:r>
      <w:r w:rsidRPr="008E561F">
        <w:rPr>
          <w:spacing w:val="1"/>
          <w:lang w:val="en-GB"/>
        </w:rPr>
        <w:t xml:space="preserve"> </w:t>
      </w:r>
      <w:r w:rsidRPr="008E561F">
        <w:rPr>
          <w:lang w:val="en-GB"/>
        </w:rPr>
        <w:t>Region</w:t>
      </w:r>
      <w:r w:rsidRPr="008E561F">
        <w:rPr>
          <w:spacing w:val="1"/>
          <w:lang w:val="en-GB"/>
        </w:rPr>
        <w:t xml:space="preserve"> </w:t>
      </w:r>
      <w:r w:rsidRPr="008E561F">
        <w:rPr>
          <w:lang w:val="en-GB"/>
        </w:rPr>
        <w:t>and</w:t>
      </w:r>
      <w:r w:rsidRPr="008E561F">
        <w:rPr>
          <w:spacing w:val="1"/>
          <w:lang w:val="en-GB"/>
        </w:rPr>
        <w:t xml:space="preserve"> </w:t>
      </w:r>
      <w:r w:rsidRPr="008E561F">
        <w:rPr>
          <w:lang w:val="en-GB"/>
        </w:rPr>
        <w:t>leverage</w:t>
      </w:r>
      <w:r w:rsidRPr="008E561F">
        <w:rPr>
          <w:spacing w:val="1"/>
          <w:lang w:val="en-GB"/>
        </w:rPr>
        <w:t xml:space="preserve"> </w:t>
      </w:r>
      <w:r w:rsidRPr="008E561F">
        <w:rPr>
          <w:lang w:val="en-GB"/>
        </w:rPr>
        <w:t>the</w:t>
      </w:r>
      <w:r w:rsidRPr="008E561F">
        <w:rPr>
          <w:spacing w:val="1"/>
          <w:lang w:val="en-GB"/>
        </w:rPr>
        <w:t xml:space="preserve"> </w:t>
      </w:r>
      <w:r w:rsidRPr="008E561F">
        <w:rPr>
          <w:lang w:val="en-GB"/>
        </w:rPr>
        <w:t>considerable</w:t>
      </w:r>
      <w:r w:rsidRPr="008E561F">
        <w:rPr>
          <w:spacing w:val="1"/>
          <w:lang w:val="en-GB"/>
        </w:rPr>
        <w:t xml:space="preserve"> </w:t>
      </w:r>
      <w:r w:rsidRPr="008E561F">
        <w:rPr>
          <w:lang w:val="en-GB"/>
        </w:rPr>
        <w:t>experience</w:t>
      </w:r>
      <w:r w:rsidRPr="008E561F">
        <w:rPr>
          <w:spacing w:val="1"/>
          <w:lang w:val="en-GB"/>
        </w:rPr>
        <w:t xml:space="preserve"> </w:t>
      </w:r>
      <w:r w:rsidRPr="008E561F">
        <w:rPr>
          <w:lang w:val="en-GB"/>
        </w:rPr>
        <w:t>and</w:t>
      </w:r>
      <w:r w:rsidR="008E561F" w:rsidRPr="008E561F">
        <w:rPr>
          <w:lang w:val="en-GB"/>
        </w:rPr>
        <w:t xml:space="preserve"> </w:t>
      </w:r>
      <w:r w:rsidRPr="008E561F">
        <w:rPr>
          <w:spacing w:val="-64"/>
          <w:lang w:val="en-GB"/>
        </w:rPr>
        <w:t xml:space="preserve">  </w:t>
      </w:r>
      <w:r w:rsidR="008E561F" w:rsidRPr="008E561F">
        <w:rPr>
          <w:spacing w:val="-64"/>
          <w:lang w:val="en-GB"/>
        </w:rPr>
        <w:t xml:space="preserve">  </w:t>
      </w:r>
      <w:r w:rsidRPr="008E561F">
        <w:rPr>
          <w:lang w:val="en-GB"/>
        </w:rPr>
        <w:t>expertise</w:t>
      </w:r>
      <w:r w:rsidRPr="008E561F">
        <w:rPr>
          <w:spacing w:val="-12"/>
          <w:lang w:val="en-GB"/>
        </w:rPr>
        <w:t xml:space="preserve"> </w:t>
      </w:r>
      <w:r w:rsidRPr="008E561F">
        <w:rPr>
          <w:lang w:val="en-GB"/>
        </w:rPr>
        <w:t>from</w:t>
      </w:r>
      <w:r w:rsidRPr="008E561F">
        <w:rPr>
          <w:spacing w:val="-12"/>
          <w:lang w:val="en-GB"/>
        </w:rPr>
        <w:t xml:space="preserve"> </w:t>
      </w:r>
      <w:r w:rsidRPr="008E561F">
        <w:rPr>
          <w:lang w:val="en-GB"/>
        </w:rPr>
        <w:t>countries</w:t>
      </w:r>
      <w:r w:rsidRPr="008E561F">
        <w:rPr>
          <w:spacing w:val="-12"/>
          <w:lang w:val="en-GB"/>
        </w:rPr>
        <w:t xml:space="preserve"> </w:t>
      </w:r>
      <w:r w:rsidRPr="008E561F">
        <w:rPr>
          <w:lang w:val="en-GB"/>
        </w:rPr>
        <w:t>such</w:t>
      </w:r>
      <w:r w:rsidRPr="008E561F">
        <w:rPr>
          <w:spacing w:val="-11"/>
          <w:lang w:val="en-GB"/>
        </w:rPr>
        <w:t xml:space="preserve"> </w:t>
      </w:r>
      <w:r w:rsidRPr="008E561F">
        <w:rPr>
          <w:lang w:val="en-GB"/>
        </w:rPr>
        <w:t>as</w:t>
      </w:r>
      <w:r w:rsidRPr="008E561F">
        <w:rPr>
          <w:spacing w:val="-12"/>
          <w:lang w:val="en-GB"/>
        </w:rPr>
        <w:t xml:space="preserve"> </w:t>
      </w:r>
      <w:r w:rsidRPr="008E561F">
        <w:rPr>
          <w:lang w:val="en-GB"/>
        </w:rPr>
        <w:t>Sri</w:t>
      </w:r>
      <w:r w:rsidRPr="008E561F">
        <w:rPr>
          <w:spacing w:val="-12"/>
          <w:lang w:val="en-GB"/>
        </w:rPr>
        <w:t xml:space="preserve"> </w:t>
      </w:r>
      <w:r w:rsidRPr="008E561F">
        <w:rPr>
          <w:lang w:val="en-GB"/>
        </w:rPr>
        <w:t>Lanka</w:t>
      </w:r>
      <w:r w:rsidRPr="008E561F">
        <w:rPr>
          <w:spacing w:val="-12"/>
          <w:lang w:val="en-GB"/>
        </w:rPr>
        <w:t xml:space="preserve"> </w:t>
      </w:r>
      <w:r w:rsidRPr="008E561F">
        <w:rPr>
          <w:lang w:val="en-GB"/>
        </w:rPr>
        <w:t>and</w:t>
      </w:r>
      <w:r w:rsidRPr="008E561F">
        <w:rPr>
          <w:spacing w:val="-11"/>
          <w:lang w:val="en-GB"/>
        </w:rPr>
        <w:t xml:space="preserve"> </w:t>
      </w:r>
      <w:r w:rsidRPr="008E561F">
        <w:rPr>
          <w:lang w:val="en-GB"/>
        </w:rPr>
        <w:t>Thailand</w:t>
      </w:r>
      <w:r w:rsidRPr="008E561F">
        <w:rPr>
          <w:spacing w:val="-12"/>
          <w:lang w:val="en-GB"/>
        </w:rPr>
        <w:t xml:space="preserve"> </w:t>
      </w:r>
      <w:r w:rsidRPr="008E561F">
        <w:rPr>
          <w:lang w:val="en-GB"/>
        </w:rPr>
        <w:t>and</w:t>
      </w:r>
      <w:r w:rsidRPr="008E561F">
        <w:rPr>
          <w:spacing w:val="-12"/>
          <w:lang w:val="en-GB"/>
        </w:rPr>
        <w:t xml:space="preserve"> </w:t>
      </w:r>
      <w:r w:rsidRPr="008E561F">
        <w:rPr>
          <w:lang w:val="en-GB"/>
        </w:rPr>
        <w:t>from</w:t>
      </w:r>
      <w:r w:rsidRPr="008E561F">
        <w:rPr>
          <w:spacing w:val="-11"/>
          <w:lang w:val="en-GB"/>
        </w:rPr>
        <w:t xml:space="preserve"> </w:t>
      </w:r>
      <w:r w:rsidR="008E561F" w:rsidRPr="008E561F">
        <w:rPr>
          <w:lang w:val="en-GB"/>
        </w:rPr>
        <w:t>key population</w:t>
      </w:r>
      <w:r w:rsidRPr="008E561F">
        <w:rPr>
          <w:spacing w:val="-12"/>
          <w:lang w:val="en-GB"/>
        </w:rPr>
        <w:t xml:space="preserve"> </w:t>
      </w:r>
      <w:r w:rsidRPr="008E561F">
        <w:rPr>
          <w:lang w:val="en-GB"/>
        </w:rPr>
        <w:t>community</w:t>
      </w:r>
      <w:r w:rsidRPr="008E561F">
        <w:rPr>
          <w:spacing w:val="-12"/>
          <w:lang w:val="en-GB"/>
        </w:rPr>
        <w:t xml:space="preserve"> </w:t>
      </w:r>
      <w:r w:rsidRPr="008E561F">
        <w:rPr>
          <w:lang w:val="en-GB"/>
        </w:rPr>
        <w:t>learning</w:t>
      </w:r>
      <w:r w:rsidRPr="008E561F">
        <w:rPr>
          <w:spacing w:val="-64"/>
          <w:lang w:val="en-GB"/>
        </w:rPr>
        <w:t xml:space="preserve">     </w:t>
      </w:r>
      <w:r w:rsidRPr="008E561F">
        <w:rPr>
          <w:lang w:val="en-GB"/>
        </w:rPr>
        <w:t xml:space="preserve"> sites</w:t>
      </w:r>
      <w:r w:rsidRPr="008E561F">
        <w:rPr>
          <w:spacing w:val="-10"/>
          <w:lang w:val="en-GB"/>
        </w:rPr>
        <w:t xml:space="preserve"> </w:t>
      </w:r>
      <w:r w:rsidRPr="008E561F">
        <w:rPr>
          <w:lang w:val="en-GB"/>
        </w:rPr>
        <w:t>like</w:t>
      </w:r>
      <w:r w:rsidRPr="008E561F">
        <w:rPr>
          <w:spacing w:val="-9"/>
          <w:lang w:val="en-GB"/>
        </w:rPr>
        <w:t xml:space="preserve"> </w:t>
      </w:r>
      <w:r w:rsidR="008E561F" w:rsidRPr="008E561F">
        <w:rPr>
          <w:spacing w:val="-9"/>
        </w:rPr>
        <w:t xml:space="preserve">Durbar Mahila Samanwaya Committee </w:t>
      </w:r>
      <w:r w:rsidR="008E561F">
        <w:rPr>
          <w:spacing w:val="-9"/>
        </w:rPr>
        <w:t>(</w:t>
      </w:r>
      <w:r w:rsidRPr="008E561F">
        <w:rPr>
          <w:lang w:val="en-GB"/>
        </w:rPr>
        <w:t>DMSC</w:t>
      </w:r>
      <w:r w:rsidR="008E561F">
        <w:rPr>
          <w:lang w:val="en-GB"/>
        </w:rPr>
        <w:t>)</w:t>
      </w:r>
      <w:r w:rsidRPr="008E561F">
        <w:rPr>
          <w:spacing w:val="-9"/>
          <w:lang w:val="en-GB"/>
        </w:rPr>
        <w:t xml:space="preserve"> </w:t>
      </w:r>
      <w:r w:rsidRPr="008E561F">
        <w:rPr>
          <w:lang w:val="en-GB"/>
        </w:rPr>
        <w:t>and</w:t>
      </w:r>
      <w:r w:rsidRPr="008E561F">
        <w:rPr>
          <w:spacing w:val="-9"/>
          <w:lang w:val="en-GB"/>
        </w:rPr>
        <w:t xml:space="preserve"> </w:t>
      </w:r>
      <w:r w:rsidRPr="008E561F">
        <w:rPr>
          <w:lang w:val="en-GB"/>
        </w:rPr>
        <w:t>Ashodaya</w:t>
      </w:r>
      <w:r w:rsidRPr="008E561F">
        <w:rPr>
          <w:spacing w:val="-9"/>
          <w:lang w:val="en-GB"/>
        </w:rPr>
        <w:t xml:space="preserve"> </w:t>
      </w:r>
      <w:r w:rsidRPr="008E561F">
        <w:rPr>
          <w:lang w:val="en-GB"/>
        </w:rPr>
        <w:t>Samithi.</w:t>
      </w:r>
    </w:p>
    <w:p w14:paraId="5F0D4592" w14:textId="42639B8E" w:rsidR="00361D79" w:rsidRPr="00361D79" w:rsidRDefault="00361D79" w:rsidP="00276AD6">
      <w:pPr>
        <w:numPr>
          <w:ilvl w:val="0"/>
          <w:numId w:val="51"/>
        </w:numPr>
        <w:contextualSpacing/>
        <w:jc w:val="both"/>
        <w:rPr>
          <w:lang w:val="en-GB"/>
        </w:rPr>
      </w:pPr>
      <w:r w:rsidRPr="00361D79">
        <w:rPr>
          <w:lang w:val="en-GB"/>
        </w:rPr>
        <w:t xml:space="preserve">Advocate for and support progress towards STI elimination, continuing with </w:t>
      </w:r>
      <w:r w:rsidR="008E561F">
        <w:rPr>
          <w:lang w:val="en-GB"/>
        </w:rPr>
        <w:t>E</w:t>
      </w:r>
      <w:r w:rsidRPr="00361D79">
        <w:rPr>
          <w:lang w:val="en-GB"/>
        </w:rPr>
        <w:t>MTCT and</w:t>
      </w:r>
      <w:r w:rsidRPr="00361D79">
        <w:rPr>
          <w:spacing w:val="-64"/>
          <w:lang w:val="en-GB"/>
        </w:rPr>
        <w:t xml:space="preserve">  </w:t>
      </w:r>
      <w:r w:rsidRPr="00361D79">
        <w:rPr>
          <w:lang w:val="en-GB"/>
        </w:rPr>
        <w:t xml:space="preserve"> preparing elimination cases for infectious syphilis, chancroid and possibly gonorrhoea,</w:t>
      </w:r>
      <w:r w:rsidRPr="00361D79">
        <w:rPr>
          <w:spacing w:val="1"/>
          <w:lang w:val="en-GB"/>
        </w:rPr>
        <w:t xml:space="preserve"> </w:t>
      </w:r>
      <w:r w:rsidRPr="00361D79">
        <w:rPr>
          <w:lang w:val="en-GB"/>
        </w:rPr>
        <w:t>recognizing that there are strong candidate countries for each of these STI elimination</w:t>
      </w:r>
      <w:r w:rsidRPr="00361D79">
        <w:rPr>
          <w:spacing w:val="1"/>
          <w:lang w:val="en-GB"/>
        </w:rPr>
        <w:t xml:space="preserve"> </w:t>
      </w:r>
      <w:r w:rsidRPr="00361D79">
        <w:rPr>
          <w:lang w:val="en-GB"/>
        </w:rPr>
        <w:t>targets</w:t>
      </w:r>
      <w:r w:rsidRPr="00361D79">
        <w:rPr>
          <w:spacing w:val="-10"/>
          <w:lang w:val="en-GB"/>
        </w:rPr>
        <w:t xml:space="preserve"> </w:t>
      </w:r>
      <w:r w:rsidRPr="00361D79">
        <w:rPr>
          <w:lang w:val="en-GB"/>
        </w:rPr>
        <w:t>in</w:t>
      </w:r>
      <w:r w:rsidRPr="00361D79">
        <w:rPr>
          <w:spacing w:val="-10"/>
          <w:lang w:val="en-GB"/>
        </w:rPr>
        <w:t xml:space="preserve"> </w:t>
      </w:r>
      <w:r w:rsidRPr="00361D79">
        <w:rPr>
          <w:lang w:val="en-GB"/>
        </w:rPr>
        <w:t>the</w:t>
      </w:r>
      <w:r w:rsidRPr="00361D79">
        <w:rPr>
          <w:spacing w:val="-10"/>
          <w:lang w:val="en-GB"/>
        </w:rPr>
        <w:t xml:space="preserve"> </w:t>
      </w:r>
      <w:r w:rsidRPr="00361D79">
        <w:rPr>
          <w:spacing w:val="-9"/>
          <w:lang w:val="en-GB"/>
        </w:rPr>
        <w:t xml:space="preserve"> </w:t>
      </w:r>
      <w:r w:rsidRPr="00361D79">
        <w:rPr>
          <w:lang w:val="en-GB"/>
        </w:rPr>
        <w:t>Region.</w:t>
      </w:r>
    </w:p>
    <w:p w14:paraId="1B32D6AC" w14:textId="1D1F14BF" w:rsidR="00361D79" w:rsidRPr="00361D79" w:rsidRDefault="00361D79" w:rsidP="00276AD6">
      <w:pPr>
        <w:numPr>
          <w:ilvl w:val="0"/>
          <w:numId w:val="51"/>
        </w:numPr>
        <w:contextualSpacing/>
        <w:jc w:val="both"/>
        <w:rPr>
          <w:lang w:val="en-GB"/>
        </w:rPr>
      </w:pPr>
      <w:r w:rsidRPr="00361D79">
        <w:rPr>
          <w:lang w:val="en-GB"/>
        </w:rPr>
        <w:t>Address</w:t>
      </w:r>
      <w:r w:rsidRPr="00361D79">
        <w:rPr>
          <w:spacing w:val="-7"/>
          <w:lang w:val="en-GB"/>
        </w:rPr>
        <w:t xml:space="preserve"> </w:t>
      </w:r>
      <w:r w:rsidRPr="00361D79">
        <w:rPr>
          <w:lang w:val="en-GB"/>
        </w:rPr>
        <w:t>the</w:t>
      </w:r>
      <w:r w:rsidRPr="00361D79">
        <w:rPr>
          <w:spacing w:val="-6"/>
          <w:lang w:val="en-GB"/>
        </w:rPr>
        <w:t xml:space="preserve"> </w:t>
      </w:r>
      <w:r w:rsidRPr="00361D79">
        <w:rPr>
          <w:lang w:val="en-GB"/>
        </w:rPr>
        <w:t>considerable</w:t>
      </w:r>
      <w:r w:rsidRPr="00361D79">
        <w:rPr>
          <w:spacing w:val="-6"/>
          <w:lang w:val="en-GB"/>
        </w:rPr>
        <w:t xml:space="preserve"> </w:t>
      </w:r>
      <w:r w:rsidRPr="00361D79">
        <w:rPr>
          <w:lang w:val="en-GB"/>
        </w:rPr>
        <w:t>STI</w:t>
      </w:r>
      <w:r w:rsidRPr="00361D79">
        <w:rPr>
          <w:spacing w:val="-6"/>
          <w:lang w:val="en-GB"/>
        </w:rPr>
        <w:t xml:space="preserve"> </w:t>
      </w:r>
      <w:r w:rsidRPr="00361D79">
        <w:rPr>
          <w:lang w:val="en-GB"/>
        </w:rPr>
        <w:t>data</w:t>
      </w:r>
      <w:r w:rsidRPr="00361D79">
        <w:rPr>
          <w:spacing w:val="-6"/>
          <w:lang w:val="en-GB"/>
        </w:rPr>
        <w:t xml:space="preserve"> </w:t>
      </w:r>
      <w:r w:rsidRPr="00361D79">
        <w:rPr>
          <w:lang w:val="en-GB"/>
        </w:rPr>
        <w:t>gaps</w:t>
      </w:r>
      <w:r w:rsidRPr="00361D79">
        <w:rPr>
          <w:spacing w:val="-6"/>
          <w:lang w:val="en-GB"/>
        </w:rPr>
        <w:t xml:space="preserve"> </w:t>
      </w:r>
      <w:r w:rsidRPr="00361D79">
        <w:rPr>
          <w:lang w:val="en-GB"/>
        </w:rPr>
        <w:t>and</w:t>
      </w:r>
      <w:r w:rsidRPr="00361D79">
        <w:rPr>
          <w:spacing w:val="-6"/>
          <w:lang w:val="en-GB"/>
        </w:rPr>
        <w:t xml:space="preserve"> </w:t>
      </w:r>
      <w:r w:rsidRPr="00361D79">
        <w:rPr>
          <w:lang w:val="en-GB"/>
        </w:rPr>
        <w:t>limitations</w:t>
      </w:r>
      <w:r w:rsidRPr="00361D79">
        <w:rPr>
          <w:spacing w:val="-6"/>
          <w:lang w:val="en-GB"/>
        </w:rPr>
        <w:t xml:space="preserve"> </w:t>
      </w:r>
      <w:r w:rsidRPr="00361D79">
        <w:rPr>
          <w:lang w:val="en-GB"/>
        </w:rPr>
        <w:t>in</w:t>
      </w:r>
      <w:r w:rsidRPr="00361D79">
        <w:rPr>
          <w:spacing w:val="-7"/>
          <w:lang w:val="en-GB"/>
        </w:rPr>
        <w:t xml:space="preserve"> </w:t>
      </w:r>
      <w:r w:rsidRPr="00361D79">
        <w:rPr>
          <w:lang w:val="en-GB"/>
        </w:rPr>
        <w:t>most</w:t>
      </w:r>
      <w:r w:rsidRPr="00361D79">
        <w:rPr>
          <w:spacing w:val="-6"/>
          <w:lang w:val="en-GB"/>
        </w:rPr>
        <w:t xml:space="preserve"> </w:t>
      </w:r>
      <w:r w:rsidRPr="00361D79">
        <w:rPr>
          <w:lang w:val="en-GB"/>
        </w:rPr>
        <w:t>countries,</w:t>
      </w:r>
      <w:r w:rsidRPr="00361D79">
        <w:rPr>
          <w:spacing w:val="-6"/>
          <w:lang w:val="en-GB"/>
        </w:rPr>
        <w:t xml:space="preserve"> </w:t>
      </w:r>
      <w:r w:rsidRPr="00361D79">
        <w:rPr>
          <w:lang w:val="en-GB"/>
        </w:rPr>
        <w:t>advocating</w:t>
      </w:r>
      <w:r w:rsidRPr="00361D79">
        <w:rPr>
          <w:spacing w:val="-6"/>
          <w:lang w:val="en-GB"/>
        </w:rPr>
        <w:t xml:space="preserve"> </w:t>
      </w:r>
      <w:r w:rsidRPr="00361D79">
        <w:rPr>
          <w:lang w:val="en-GB"/>
        </w:rPr>
        <w:t>for</w:t>
      </w:r>
      <w:r w:rsidRPr="00361D79">
        <w:rPr>
          <w:spacing w:val="-1"/>
          <w:lang w:val="en-GB"/>
        </w:rPr>
        <w:t xml:space="preserve"> and</w:t>
      </w:r>
      <w:r w:rsidRPr="00361D79">
        <w:rPr>
          <w:spacing w:val="-21"/>
          <w:lang w:val="en-GB"/>
        </w:rPr>
        <w:t xml:space="preserve"> </w:t>
      </w:r>
      <w:r w:rsidRPr="00361D79">
        <w:rPr>
          <w:spacing w:val="-1"/>
          <w:lang w:val="en-GB"/>
        </w:rPr>
        <w:t>supporting</w:t>
      </w:r>
      <w:r w:rsidRPr="00361D79">
        <w:rPr>
          <w:spacing w:val="-21"/>
          <w:lang w:val="en-GB"/>
        </w:rPr>
        <w:t xml:space="preserve"> </w:t>
      </w:r>
      <w:r w:rsidRPr="00361D79">
        <w:rPr>
          <w:spacing w:val="-1"/>
          <w:lang w:val="en-GB"/>
        </w:rPr>
        <w:t>basic</w:t>
      </w:r>
      <w:r w:rsidRPr="00361D79">
        <w:rPr>
          <w:spacing w:val="-20"/>
          <w:lang w:val="en-GB"/>
        </w:rPr>
        <w:t xml:space="preserve"> </w:t>
      </w:r>
      <w:r w:rsidRPr="00361D79">
        <w:rPr>
          <w:spacing w:val="-1"/>
          <w:lang w:val="en-GB"/>
        </w:rPr>
        <w:t>STI</w:t>
      </w:r>
      <w:r w:rsidRPr="00361D79">
        <w:rPr>
          <w:spacing w:val="-21"/>
          <w:lang w:val="en-GB"/>
        </w:rPr>
        <w:t xml:space="preserve"> </w:t>
      </w:r>
      <w:r w:rsidRPr="00361D79">
        <w:rPr>
          <w:spacing w:val="-1"/>
          <w:lang w:val="en-GB"/>
        </w:rPr>
        <w:t>surveillance</w:t>
      </w:r>
      <w:r w:rsidRPr="00361D79">
        <w:rPr>
          <w:spacing w:val="-21"/>
          <w:lang w:val="en-GB"/>
        </w:rPr>
        <w:t xml:space="preserve"> </w:t>
      </w:r>
      <w:r w:rsidRPr="00361D79">
        <w:rPr>
          <w:lang w:val="en-GB"/>
        </w:rPr>
        <w:t>components</w:t>
      </w:r>
      <w:r w:rsidRPr="00361D79">
        <w:rPr>
          <w:spacing w:val="-20"/>
          <w:lang w:val="en-GB"/>
        </w:rPr>
        <w:t xml:space="preserve"> </w:t>
      </w:r>
      <w:r w:rsidRPr="00361D79">
        <w:rPr>
          <w:lang w:val="en-GB"/>
        </w:rPr>
        <w:t>including</w:t>
      </w:r>
      <w:r w:rsidRPr="00361D79">
        <w:rPr>
          <w:spacing w:val="-21"/>
          <w:lang w:val="en-GB"/>
        </w:rPr>
        <w:t xml:space="preserve"> </w:t>
      </w:r>
      <w:r w:rsidRPr="00361D79">
        <w:rPr>
          <w:lang w:val="en-GB"/>
        </w:rPr>
        <w:t>routine</w:t>
      </w:r>
      <w:r w:rsidRPr="00361D79">
        <w:rPr>
          <w:spacing w:val="-21"/>
          <w:lang w:val="en-GB"/>
        </w:rPr>
        <w:t xml:space="preserve"> </w:t>
      </w:r>
      <w:r w:rsidRPr="00361D79">
        <w:rPr>
          <w:lang w:val="en-GB"/>
        </w:rPr>
        <w:t>reporting</w:t>
      </w:r>
      <w:r w:rsidRPr="00361D79">
        <w:rPr>
          <w:spacing w:val="-20"/>
          <w:lang w:val="en-GB"/>
        </w:rPr>
        <w:t xml:space="preserve"> </w:t>
      </w:r>
      <w:r w:rsidRPr="00361D79">
        <w:rPr>
          <w:lang w:val="en-GB"/>
        </w:rPr>
        <w:t>(syndromic/aetiological),</w:t>
      </w:r>
      <w:r w:rsidRPr="00361D79">
        <w:rPr>
          <w:spacing w:val="-5"/>
          <w:lang w:val="en-GB"/>
        </w:rPr>
        <w:t xml:space="preserve"> </w:t>
      </w:r>
      <w:r w:rsidRPr="00361D79">
        <w:rPr>
          <w:lang w:val="en-GB"/>
        </w:rPr>
        <w:t>routine</w:t>
      </w:r>
      <w:r w:rsidRPr="00361D79">
        <w:rPr>
          <w:spacing w:val="-5"/>
          <w:lang w:val="en-GB"/>
        </w:rPr>
        <w:t xml:space="preserve"> </w:t>
      </w:r>
      <w:r w:rsidRPr="00361D79">
        <w:rPr>
          <w:lang w:val="en-GB"/>
        </w:rPr>
        <w:t>prevalence</w:t>
      </w:r>
      <w:r w:rsidRPr="00361D79">
        <w:rPr>
          <w:spacing w:val="-4"/>
          <w:lang w:val="en-GB"/>
        </w:rPr>
        <w:t xml:space="preserve"> </w:t>
      </w:r>
      <w:r w:rsidRPr="00361D79">
        <w:rPr>
          <w:lang w:val="en-GB"/>
        </w:rPr>
        <w:t>monitoring</w:t>
      </w:r>
      <w:r w:rsidRPr="00361D79">
        <w:rPr>
          <w:spacing w:val="-5"/>
          <w:lang w:val="en-GB"/>
        </w:rPr>
        <w:t xml:space="preserve"> </w:t>
      </w:r>
      <w:r w:rsidRPr="00361D79">
        <w:rPr>
          <w:lang w:val="en-GB"/>
        </w:rPr>
        <w:t>(ANC</w:t>
      </w:r>
      <w:r w:rsidRPr="00361D79">
        <w:rPr>
          <w:spacing w:val="-5"/>
          <w:lang w:val="en-GB"/>
        </w:rPr>
        <w:t xml:space="preserve"> </w:t>
      </w:r>
      <w:r w:rsidRPr="00361D79">
        <w:rPr>
          <w:lang w:val="en-GB"/>
        </w:rPr>
        <w:t>and</w:t>
      </w:r>
      <w:r w:rsidRPr="00361D79">
        <w:rPr>
          <w:spacing w:val="-4"/>
          <w:lang w:val="en-GB"/>
        </w:rPr>
        <w:t xml:space="preserve"> </w:t>
      </w:r>
      <w:r w:rsidR="008E561F">
        <w:rPr>
          <w:lang w:val="en-GB"/>
        </w:rPr>
        <w:t>key population</w:t>
      </w:r>
      <w:r w:rsidR="008E561F" w:rsidRPr="00361D79">
        <w:rPr>
          <w:spacing w:val="-5"/>
          <w:lang w:val="en-GB"/>
        </w:rPr>
        <w:t xml:space="preserve"> </w:t>
      </w:r>
      <w:r w:rsidRPr="00361D79">
        <w:rPr>
          <w:lang w:val="en-GB"/>
        </w:rPr>
        <w:t>syphilis</w:t>
      </w:r>
      <w:r w:rsidRPr="00361D79">
        <w:rPr>
          <w:spacing w:val="-4"/>
          <w:lang w:val="en-GB"/>
        </w:rPr>
        <w:t xml:space="preserve"> </w:t>
      </w:r>
      <w:r w:rsidRPr="00361D79">
        <w:rPr>
          <w:lang w:val="en-GB"/>
        </w:rPr>
        <w:t>screening)</w:t>
      </w:r>
      <w:r w:rsidR="00637456">
        <w:rPr>
          <w:lang w:val="en-GB"/>
        </w:rPr>
        <w:t xml:space="preserve"> and</w:t>
      </w:r>
      <w:r w:rsidRPr="00361D79">
        <w:rPr>
          <w:spacing w:val="-5"/>
          <w:lang w:val="en-GB"/>
        </w:rPr>
        <w:t xml:space="preserve"> </w:t>
      </w:r>
      <w:r w:rsidRPr="00361D79">
        <w:rPr>
          <w:lang w:val="en-GB"/>
        </w:rPr>
        <w:t>leveraging regional</w:t>
      </w:r>
      <w:r w:rsidRPr="00361D79">
        <w:rPr>
          <w:spacing w:val="-14"/>
          <w:lang w:val="en-GB"/>
        </w:rPr>
        <w:t xml:space="preserve"> </w:t>
      </w:r>
      <w:r w:rsidRPr="00361D79">
        <w:rPr>
          <w:lang w:val="en-GB"/>
        </w:rPr>
        <w:t>experience</w:t>
      </w:r>
      <w:r w:rsidRPr="00361D79">
        <w:rPr>
          <w:spacing w:val="-13"/>
          <w:lang w:val="en-GB"/>
        </w:rPr>
        <w:t xml:space="preserve"> </w:t>
      </w:r>
      <w:r w:rsidRPr="00361D79">
        <w:rPr>
          <w:lang w:val="en-GB"/>
        </w:rPr>
        <w:t>and</w:t>
      </w:r>
      <w:r w:rsidRPr="00361D79">
        <w:rPr>
          <w:spacing w:val="-13"/>
          <w:lang w:val="en-GB"/>
        </w:rPr>
        <w:t xml:space="preserve"> </w:t>
      </w:r>
      <w:r w:rsidRPr="00361D79">
        <w:rPr>
          <w:lang w:val="en-GB"/>
        </w:rPr>
        <w:t>expertise</w:t>
      </w:r>
      <w:r w:rsidR="00E71747">
        <w:rPr>
          <w:lang w:val="en-GB"/>
        </w:rPr>
        <w:t xml:space="preserve"> including for drug resistance patterns</w:t>
      </w:r>
      <w:r w:rsidR="00637456">
        <w:rPr>
          <w:lang w:val="en-GB"/>
        </w:rPr>
        <w:t>,</w:t>
      </w:r>
      <w:r w:rsidR="00E71747">
        <w:rPr>
          <w:lang w:val="en-GB"/>
        </w:rPr>
        <w:t xml:space="preserve"> to inform effective case management. </w:t>
      </w:r>
    </w:p>
    <w:p w14:paraId="08624CCB" w14:textId="4C6BB2F6" w:rsidR="00361D79" w:rsidRPr="00361D79" w:rsidRDefault="00361D79" w:rsidP="00276AD6">
      <w:pPr>
        <w:numPr>
          <w:ilvl w:val="0"/>
          <w:numId w:val="51"/>
        </w:numPr>
        <w:contextualSpacing/>
        <w:jc w:val="both"/>
        <w:rPr>
          <w:lang w:val="en-GB"/>
        </w:rPr>
      </w:pPr>
      <w:r w:rsidRPr="00361D79">
        <w:rPr>
          <w:lang w:val="en-GB"/>
        </w:rPr>
        <w:t>Develop</w:t>
      </w:r>
      <w:r w:rsidRPr="00361D79">
        <w:rPr>
          <w:spacing w:val="-5"/>
          <w:lang w:val="en-GB"/>
        </w:rPr>
        <w:t xml:space="preserve"> </w:t>
      </w:r>
      <w:r w:rsidRPr="00361D79">
        <w:rPr>
          <w:lang w:val="en-GB"/>
        </w:rPr>
        <w:t>a</w:t>
      </w:r>
      <w:r w:rsidRPr="00361D79">
        <w:rPr>
          <w:spacing w:val="-5"/>
          <w:lang w:val="en-GB"/>
        </w:rPr>
        <w:t xml:space="preserve"> </w:t>
      </w:r>
      <w:r w:rsidRPr="00361D79">
        <w:rPr>
          <w:lang w:val="en-GB"/>
        </w:rPr>
        <w:t>flexible</w:t>
      </w:r>
      <w:r w:rsidRPr="00361D79">
        <w:rPr>
          <w:spacing w:val="-5"/>
          <w:lang w:val="en-GB"/>
        </w:rPr>
        <w:t xml:space="preserve"> </w:t>
      </w:r>
      <w:r w:rsidRPr="00361D79">
        <w:rPr>
          <w:lang w:val="en-GB"/>
        </w:rPr>
        <w:t>toolkit</w:t>
      </w:r>
      <w:r w:rsidRPr="00361D79">
        <w:rPr>
          <w:spacing w:val="-5"/>
          <w:lang w:val="en-GB"/>
        </w:rPr>
        <w:t xml:space="preserve"> </w:t>
      </w:r>
      <w:r w:rsidRPr="00361D79">
        <w:rPr>
          <w:lang w:val="en-GB"/>
        </w:rPr>
        <w:t>of</w:t>
      </w:r>
      <w:r w:rsidRPr="00361D79">
        <w:rPr>
          <w:spacing w:val="-5"/>
          <w:lang w:val="en-GB"/>
        </w:rPr>
        <w:t xml:space="preserve"> </w:t>
      </w:r>
      <w:r w:rsidRPr="00361D79">
        <w:rPr>
          <w:lang w:val="en-GB"/>
        </w:rPr>
        <w:t>proven</w:t>
      </w:r>
      <w:r w:rsidRPr="00361D79">
        <w:rPr>
          <w:spacing w:val="-5"/>
          <w:lang w:val="en-GB"/>
        </w:rPr>
        <w:t xml:space="preserve"> </w:t>
      </w:r>
      <w:r w:rsidRPr="00361D79">
        <w:rPr>
          <w:lang w:val="en-GB"/>
        </w:rPr>
        <w:t>interventions</w:t>
      </w:r>
      <w:r w:rsidRPr="00361D79">
        <w:rPr>
          <w:spacing w:val="-5"/>
          <w:lang w:val="en-GB"/>
        </w:rPr>
        <w:t xml:space="preserve"> </w:t>
      </w:r>
      <w:r w:rsidRPr="00361D79">
        <w:rPr>
          <w:lang w:val="en-GB"/>
        </w:rPr>
        <w:t>for</w:t>
      </w:r>
      <w:r w:rsidRPr="00361D79">
        <w:rPr>
          <w:spacing w:val="-5"/>
          <w:lang w:val="en-GB"/>
        </w:rPr>
        <w:t xml:space="preserve"> </w:t>
      </w:r>
      <w:r w:rsidRPr="00361D79">
        <w:rPr>
          <w:lang w:val="en-GB"/>
        </w:rPr>
        <w:t>countries</w:t>
      </w:r>
      <w:r w:rsidRPr="00361D79">
        <w:rPr>
          <w:spacing w:val="-5"/>
          <w:lang w:val="en-GB"/>
        </w:rPr>
        <w:t xml:space="preserve"> </w:t>
      </w:r>
      <w:r w:rsidRPr="00361D79">
        <w:rPr>
          <w:lang w:val="en-GB"/>
        </w:rPr>
        <w:t>at</w:t>
      </w:r>
      <w:r w:rsidRPr="00361D79">
        <w:rPr>
          <w:spacing w:val="-5"/>
          <w:lang w:val="en-GB"/>
        </w:rPr>
        <w:t xml:space="preserve"> </w:t>
      </w:r>
      <w:r w:rsidRPr="00361D79">
        <w:rPr>
          <w:lang w:val="en-GB"/>
        </w:rPr>
        <w:t>different</w:t>
      </w:r>
      <w:r w:rsidRPr="00361D79">
        <w:rPr>
          <w:spacing w:val="-5"/>
          <w:lang w:val="en-GB"/>
        </w:rPr>
        <w:t xml:space="preserve"> </w:t>
      </w:r>
      <w:r w:rsidRPr="00361D79">
        <w:rPr>
          <w:lang w:val="en-GB"/>
        </w:rPr>
        <w:t>stages</w:t>
      </w:r>
      <w:r w:rsidRPr="00361D79">
        <w:rPr>
          <w:spacing w:val="-5"/>
          <w:lang w:val="en-GB"/>
        </w:rPr>
        <w:t xml:space="preserve"> </w:t>
      </w:r>
      <w:r w:rsidRPr="00361D79">
        <w:rPr>
          <w:lang w:val="en-GB"/>
        </w:rPr>
        <w:t>of</w:t>
      </w:r>
      <w:r w:rsidRPr="00361D79">
        <w:rPr>
          <w:spacing w:val="-5"/>
          <w:lang w:val="en-GB"/>
        </w:rPr>
        <w:t xml:space="preserve"> </w:t>
      </w:r>
      <w:r w:rsidRPr="00361D79">
        <w:rPr>
          <w:lang w:val="en-GB"/>
        </w:rPr>
        <w:t>STI</w:t>
      </w:r>
      <w:r w:rsidRPr="00361D79">
        <w:rPr>
          <w:spacing w:val="-64"/>
          <w:lang w:val="en-GB"/>
        </w:rPr>
        <w:t xml:space="preserve"> </w:t>
      </w:r>
      <w:r w:rsidR="00B01666">
        <w:rPr>
          <w:spacing w:val="-64"/>
          <w:lang w:val="en-GB"/>
        </w:rPr>
        <w:t xml:space="preserve"> </w:t>
      </w:r>
      <w:r w:rsidR="00B01666">
        <w:rPr>
          <w:lang w:val="en-GB"/>
        </w:rPr>
        <w:t xml:space="preserve"> </w:t>
      </w:r>
      <w:r w:rsidRPr="00361D79">
        <w:rPr>
          <w:lang w:val="en-GB"/>
        </w:rPr>
        <w:t>control,</w:t>
      </w:r>
      <w:r w:rsidRPr="00361D79">
        <w:rPr>
          <w:spacing w:val="-11"/>
          <w:lang w:val="en-GB"/>
        </w:rPr>
        <w:t xml:space="preserve"> </w:t>
      </w:r>
      <w:r w:rsidRPr="00361D79">
        <w:rPr>
          <w:lang w:val="en-GB"/>
        </w:rPr>
        <w:t>including:</w:t>
      </w:r>
    </w:p>
    <w:p w14:paraId="3E28C616" w14:textId="5ABD5D75" w:rsidR="00361D79" w:rsidRPr="00361D79" w:rsidRDefault="00361D79" w:rsidP="00276AD6">
      <w:pPr>
        <w:numPr>
          <w:ilvl w:val="0"/>
          <w:numId w:val="50"/>
        </w:numPr>
        <w:ind w:left="1080"/>
        <w:contextualSpacing/>
        <w:jc w:val="both"/>
        <w:rPr>
          <w:lang w:val="en-GB"/>
        </w:rPr>
      </w:pPr>
      <w:r w:rsidRPr="00361D79">
        <w:rPr>
          <w:lang w:val="en-GB"/>
        </w:rPr>
        <w:t>appropriate mixed models of aetiological and syndromic management and reporting</w:t>
      </w:r>
      <w:r w:rsidR="00B01666">
        <w:rPr>
          <w:lang w:val="en-GB"/>
        </w:rPr>
        <w:t xml:space="preserve"> </w:t>
      </w:r>
      <w:r w:rsidRPr="00361D79">
        <w:rPr>
          <w:spacing w:val="-64"/>
          <w:lang w:val="en-GB"/>
        </w:rPr>
        <w:t xml:space="preserve"> </w:t>
      </w:r>
      <w:r w:rsidRPr="00361D79">
        <w:rPr>
          <w:lang w:val="en-GB"/>
        </w:rPr>
        <w:t>(as</w:t>
      </w:r>
      <w:r w:rsidRPr="00361D79">
        <w:rPr>
          <w:spacing w:val="-11"/>
          <w:lang w:val="en-GB"/>
        </w:rPr>
        <w:t xml:space="preserve"> </w:t>
      </w:r>
      <w:r w:rsidRPr="00361D79">
        <w:rPr>
          <w:lang w:val="en-GB"/>
        </w:rPr>
        <w:t>in</w:t>
      </w:r>
      <w:r w:rsidRPr="00361D79">
        <w:rPr>
          <w:spacing w:val="-11"/>
          <w:lang w:val="en-GB"/>
        </w:rPr>
        <w:t xml:space="preserve"> </w:t>
      </w:r>
      <w:r w:rsidRPr="00361D79">
        <w:rPr>
          <w:lang w:val="en-GB"/>
        </w:rPr>
        <w:t>Thailand</w:t>
      </w:r>
      <w:r w:rsidRPr="00361D79">
        <w:rPr>
          <w:spacing w:val="-11"/>
          <w:lang w:val="en-GB"/>
        </w:rPr>
        <w:t xml:space="preserve"> </w:t>
      </w:r>
      <w:r w:rsidRPr="00361D79">
        <w:rPr>
          <w:lang w:val="en-GB"/>
        </w:rPr>
        <w:t>and</w:t>
      </w:r>
      <w:r w:rsidRPr="00361D79">
        <w:rPr>
          <w:spacing w:val="-11"/>
          <w:lang w:val="en-GB"/>
        </w:rPr>
        <w:t xml:space="preserve"> </w:t>
      </w:r>
      <w:r w:rsidRPr="00361D79">
        <w:rPr>
          <w:lang w:val="en-GB"/>
        </w:rPr>
        <w:t>Sri</w:t>
      </w:r>
      <w:r w:rsidRPr="00361D79">
        <w:rPr>
          <w:spacing w:val="-11"/>
          <w:lang w:val="en-GB"/>
        </w:rPr>
        <w:t xml:space="preserve"> </w:t>
      </w:r>
      <w:r w:rsidRPr="00361D79">
        <w:rPr>
          <w:lang w:val="en-GB"/>
        </w:rPr>
        <w:t>Lanka);</w:t>
      </w:r>
    </w:p>
    <w:p w14:paraId="3D4418A1" w14:textId="6B1451F4" w:rsidR="00361D79" w:rsidRPr="00361D79" w:rsidRDefault="00361D79" w:rsidP="00276AD6">
      <w:pPr>
        <w:numPr>
          <w:ilvl w:val="0"/>
          <w:numId w:val="50"/>
        </w:numPr>
        <w:ind w:left="1080"/>
        <w:contextualSpacing/>
        <w:jc w:val="both"/>
        <w:rPr>
          <w:lang w:val="en-GB"/>
        </w:rPr>
      </w:pPr>
      <w:r w:rsidRPr="00361D79">
        <w:rPr>
          <w:lang w:val="en-GB"/>
        </w:rPr>
        <w:t>effective community-based models (including microplanning) for high</w:t>
      </w:r>
      <w:r w:rsidR="00637456">
        <w:rPr>
          <w:lang w:val="en-GB"/>
        </w:rPr>
        <w:t>-</w:t>
      </w:r>
      <w:r w:rsidRPr="00361D79">
        <w:rPr>
          <w:lang w:val="en-GB"/>
        </w:rPr>
        <w:t>impact STI</w:t>
      </w:r>
      <w:r w:rsidRPr="00361D79">
        <w:rPr>
          <w:spacing w:val="1"/>
          <w:lang w:val="en-GB"/>
        </w:rPr>
        <w:t xml:space="preserve"> </w:t>
      </w:r>
      <w:r w:rsidRPr="00361D79">
        <w:rPr>
          <w:lang w:val="en-GB"/>
        </w:rPr>
        <w:t>control</w:t>
      </w:r>
      <w:r w:rsidRPr="00361D79">
        <w:rPr>
          <w:spacing w:val="-10"/>
          <w:lang w:val="en-GB"/>
        </w:rPr>
        <w:t xml:space="preserve"> </w:t>
      </w:r>
      <w:r w:rsidRPr="00361D79">
        <w:rPr>
          <w:lang w:val="en-GB"/>
        </w:rPr>
        <w:t>with</w:t>
      </w:r>
      <w:r w:rsidRPr="00361D79">
        <w:rPr>
          <w:spacing w:val="-10"/>
          <w:lang w:val="en-GB"/>
        </w:rPr>
        <w:t xml:space="preserve"> </w:t>
      </w:r>
      <w:r w:rsidR="00637456">
        <w:rPr>
          <w:lang w:val="en-GB"/>
        </w:rPr>
        <w:t>key population</w:t>
      </w:r>
      <w:r w:rsidRPr="00361D79">
        <w:rPr>
          <w:lang w:val="en-GB"/>
        </w:rPr>
        <w:t>s</w:t>
      </w:r>
      <w:r w:rsidRPr="00361D79">
        <w:rPr>
          <w:spacing w:val="-10"/>
          <w:lang w:val="en-GB"/>
        </w:rPr>
        <w:t xml:space="preserve"> </w:t>
      </w:r>
      <w:r w:rsidRPr="00361D79">
        <w:rPr>
          <w:lang w:val="en-GB"/>
        </w:rPr>
        <w:t>(DMSC,</w:t>
      </w:r>
      <w:r w:rsidRPr="00361D79">
        <w:rPr>
          <w:spacing w:val="-10"/>
          <w:lang w:val="en-GB"/>
        </w:rPr>
        <w:t xml:space="preserve"> </w:t>
      </w:r>
      <w:r w:rsidRPr="00361D79">
        <w:rPr>
          <w:lang w:val="en-GB"/>
        </w:rPr>
        <w:t>Ashodaya</w:t>
      </w:r>
      <w:r w:rsidRPr="00361D79">
        <w:rPr>
          <w:spacing w:val="-10"/>
          <w:lang w:val="en-GB"/>
        </w:rPr>
        <w:t xml:space="preserve"> </w:t>
      </w:r>
      <w:r w:rsidRPr="00361D79">
        <w:rPr>
          <w:lang w:val="en-GB"/>
        </w:rPr>
        <w:t>learning</w:t>
      </w:r>
      <w:r w:rsidRPr="00361D79">
        <w:rPr>
          <w:spacing w:val="-10"/>
          <w:lang w:val="en-GB"/>
        </w:rPr>
        <w:t xml:space="preserve"> </w:t>
      </w:r>
      <w:r w:rsidRPr="00361D79">
        <w:rPr>
          <w:lang w:val="en-GB"/>
        </w:rPr>
        <w:t>sites);</w:t>
      </w:r>
    </w:p>
    <w:p w14:paraId="78719BC5" w14:textId="77777777" w:rsidR="00361D79" w:rsidRPr="00361D79" w:rsidRDefault="00361D79" w:rsidP="00276AD6">
      <w:pPr>
        <w:numPr>
          <w:ilvl w:val="0"/>
          <w:numId w:val="50"/>
        </w:numPr>
        <w:ind w:left="1080"/>
        <w:contextualSpacing/>
        <w:jc w:val="both"/>
        <w:rPr>
          <w:lang w:val="en-GB"/>
        </w:rPr>
      </w:pPr>
      <w:r w:rsidRPr="00361D79">
        <w:rPr>
          <w:lang w:val="en-GB"/>
        </w:rPr>
        <w:t>asymptomatic treatment</w:t>
      </w:r>
      <w:r w:rsidRPr="00361D79">
        <w:rPr>
          <w:spacing w:val="-9"/>
          <w:lang w:val="en-GB"/>
        </w:rPr>
        <w:t xml:space="preserve"> </w:t>
      </w:r>
      <w:r w:rsidRPr="00361D79">
        <w:rPr>
          <w:lang w:val="en-GB"/>
        </w:rPr>
        <w:t>strategies</w:t>
      </w:r>
      <w:r w:rsidRPr="00361D79">
        <w:rPr>
          <w:spacing w:val="-9"/>
          <w:lang w:val="en-GB"/>
        </w:rPr>
        <w:t xml:space="preserve"> </w:t>
      </w:r>
      <w:r w:rsidRPr="00361D79">
        <w:rPr>
          <w:lang w:val="en-GB"/>
        </w:rPr>
        <w:t>in line with WHO guidelines;</w:t>
      </w:r>
    </w:p>
    <w:p w14:paraId="3971D91E" w14:textId="77777777" w:rsidR="00361D79" w:rsidRPr="00361D79" w:rsidRDefault="00361D79" w:rsidP="00276AD6">
      <w:pPr>
        <w:jc w:val="both"/>
        <w:rPr>
          <w:lang w:val="en-GB"/>
        </w:rPr>
        <w:sectPr w:rsidR="00361D79" w:rsidRPr="00361D79" w:rsidSect="006A0CDC">
          <w:headerReference w:type="even" r:id="rId69"/>
          <w:headerReference w:type="default" r:id="rId70"/>
          <w:footerReference w:type="even" r:id="rId71"/>
          <w:footerReference w:type="default" r:id="rId72"/>
          <w:headerReference w:type="first" r:id="rId73"/>
          <w:footnotePr>
            <w:numFmt w:val="lowerLetter"/>
          </w:footnotePr>
          <w:pgSz w:w="11910" w:h="16840"/>
          <w:pgMar w:top="1530" w:right="780" w:bottom="1620" w:left="760" w:header="540" w:footer="133" w:gutter="0"/>
          <w:cols w:space="720"/>
        </w:sectPr>
      </w:pPr>
    </w:p>
    <w:p w14:paraId="5FA313D0" w14:textId="2C10408C" w:rsidR="00361D79" w:rsidRPr="00361D79" w:rsidRDefault="00361D79" w:rsidP="00276AD6">
      <w:pPr>
        <w:numPr>
          <w:ilvl w:val="0"/>
          <w:numId w:val="64"/>
        </w:numPr>
        <w:contextualSpacing/>
        <w:jc w:val="both"/>
        <w:rPr>
          <w:lang w:val="en-GB"/>
        </w:rPr>
      </w:pPr>
      <w:r w:rsidRPr="00361D79">
        <w:rPr>
          <w:lang w:val="en-GB"/>
        </w:rPr>
        <w:lastRenderedPageBreak/>
        <w:t>rapid</w:t>
      </w:r>
      <w:r w:rsidRPr="00361D79">
        <w:rPr>
          <w:spacing w:val="-9"/>
          <w:lang w:val="en-GB"/>
        </w:rPr>
        <w:t xml:space="preserve"> </w:t>
      </w:r>
      <w:r w:rsidRPr="00361D79">
        <w:rPr>
          <w:lang w:val="en-GB"/>
        </w:rPr>
        <w:t>response</w:t>
      </w:r>
      <w:r w:rsidRPr="00361D79">
        <w:rPr>
          <w:spacing w:val="-8"/>
          <w:lang w:val="en-GB"/>
        </w:rPr>
        <w:t xml:space="preserve"> </w:t>
      </w:r>
      <w:r w:rsidRPr="00361D79">
        <w:rPr>
          <w:lang w:val="en-GB"/>
        </w:rPr>
        <w:t>methods</w:t>
      </w:r>
      <w:r w:rsidRPr="00361D79">
        <w:rPr>
          <w:spacing w:val="-8"/>
          <w:lang w:val="en-GB"/>
        </w:rPr>
        <w:t xml:space="preserve"> </w:t>
      </w:r>
      <w:r w:rsidRPr="00361D79">
        <w:rPr>
          <w:lang w:val="en-GB"/>
        </w:rPr>
        <w:t>to</w:t>
      </w:r>
      <w:r w:rsidRPr="00361D79">
        <w:rPr>
          <w:spacing w:val="-9"/>
          <w:lang w:val="en-GB"/>
        </w:rPr>
        <w:t xml:space="preserve"> </w:t>
      </w:r>
      <w:r w:rsidRPr="00361D79">
        <w:rPr>
          <w:lang w:val="en-GB"/>
        </w:rPr>
        <w:t>identify</w:t>
      </w:r>
      <w:r w:rsidRPr="00361D79">
        <w:rPr>
          <w:spacing w:val="-8"/>
          <w:lang w:val="en-GB"/>
        </w:rPr>
        <w:t xml:space="preserve"> </w:t>
      </w:r>
      <w:r w:rsidRPr="00361D79">
        <w:rPr>
          <w:lang w:val="en-GB"/>
        </w:rPr>
        <w:t>and</w:t>
      </w:r>
      <w:r w:rsidRPr="00361D79">
        <w:rPr>
          <w:spacing w:val="-8"/>
          <w:lang w:val="en-GB"/>
        </w:rPr>
        <w:t xml:space="preserve"> </w:t>
      </w:r>
      <w:r w:rsidRPr="00361D79">
        <w:rPr>
          <w:lang w:val="en-GB"/>
        </w:rPr>
        <w:t>control</w:t>
      </w:r>
      <w:r w:rsidRPr="00361D79">
        <w:rPr>
          <w:spacing w:val="-9"/>
          <w:lang w:val="en-GB"/>
        </w:rPr>
        <w:t xml:space="preserve"> </w:t>
      </w:r>
      <w:r w:rsidRPr="00361D79">
        <w:rPr>
          <w:lang w:val="en-GB"/>
        </w:rPr>
        <w:t>STI</w:t>
      </w:r>
      <w:r w:rsidRPr="00361D79">
        <w:rPr>
          <w:spacing w:val="-8"/>
          <w:lang w:val="en-GB"/>
        </w:rPr>
        <w:t xml:space="preserve"> </w:t>
      </w:r>
      <w:r w:rsidRPr="00361D79">
        <w:rPr>
          <w:lang w:val="en-GB"/>
        </w:rPr>
        <w:t>outbreaks</w:t>
      </w:r>
      <w:r w:rsidRPr="00361D79">
        <w:rPr>
          <w:spacing w:val="-8"/>
          <w:lang w:val="en-GB"/>
        </w:rPr>
        <w:t xml:space="preserve"> </w:t>
      </w:r>
      <w:r w:rsidRPr="00361D79">
        <w:rPr>
          <w:lang w:val="en-GB"/>
        </w:rPr>
        <w:t>(</w:t>
      </w:r>
      <w:r w:rsidR="00637456">
        <w:rPr>
          <w:lang w:val="en-GB"/>
        </w:rPr>
        <w:t xml:space="preserve">this is </w:t>
      </w:r>
      <w:r w:rsidRPr="00361D79">
        <w:rPr>
          <w:lang w:val="en-GB"/>
        </w:rPr>
        <w:t>particularly</w:t>
      </w:r>
      <w:r w:rsidRPr="00361D79">
        <w:rPr>
          <w:spacing w:val="-9"/>
          <w:lang w:val="en-GB"/>
        </w:rPr>
        <w:t xml:space="preserve"> </w:t>
      </w:r>
      <w:r w:rsidRPr="00361D79">
        <w:rPr>
          <w:lang w:val="en-GB"/>
        </w:rPr>
        <w:t>important</w:t>
      </w:r>
      <w:r w:rsidRPr="00361D79">
        <w:rPr>
          <w:spacing w:val="-63"/>
          <w:lang w:val="en-GB"/>
        </w:rPr>
        <w:t xml:space="preserve">  </w:t>
      </w:r>
      <w:r w:rsidRPr="00361D79">
        <w:rPr>
          <w:lang w:val="en-GB"/>
        </w:rPr>
        <w:t xml:space="preserve"> as</w:t>
      </w:r>
      <w:r w:rsidRPr="00361D79">
        <w:rPr>
          <w:spacing w:val="-12"/>
          <w:lang w:val="en-GB"/>
        </w:rPr>
        <w:t xml:space="preserve"> </w:t>
      </w:r>
      <w:r w:rsidRPr="00361D79">
        <w:rPr>
          <w:lang w:val="en-GB"/>
        </w:rPr>
        <w:t>countries</w:t>
      </w:r>
      <w:r w:rsidRPr="00361D79">
        <w:rPr>
          <w:spacing w:val="-11"/>
          <w:lang w:val="en-GB"/>
        </w:rPr>
        <w:t xml:space="preserve"> </w:t>
      </w:r>
      <w:r w:rsidRPr="00361D79">
        <w:rPr>
          <w:lang w:val="en-GB"/>
        </w:rPr>
        <w:t>move</w:t>
      </w:r>
      <w:r w:rsidRPr="00361D79">
        <w:rPr>
          <w:spacing w:val="-11"/>
          <w:lang w:val="en-GB"/>
        </w:rPr>
        <w:t xml:space="preserve"> </w:t>
      </w:r>
      <w:r w:rsidRPr="00361D79">
        <w:rPr>
          <w:lang w:val="en-GB"/>
        </w:rPr>
        <w:t>towards</w:t>
      </w:r>
      <w:r w:rsidRPr="00361D79">
        <w:rPr>
          <w:spacing w:val="-11"/>
          <w:lang w:val="en-GB"/>
        </w:rPr>
        <w:t xml:space="preserve"> </w:t>
      </w:r>
      <w:r w:rsidRPr="00361D79">
        <w:rPr>
          <w:lang w:val="en-GB"/>
        </w:rPr>
        <w:t>elimination).</w:t>
      </w:r>
    </w:p>
    <w:p w14:paraId="31B8804E" w14:textId="55248D7D" w:rsidR="00AF0074" w:rsidRPr="00B77040" w:rsidRDefault="008D117B" w:rsidP="003B083F">
      <w:pPr>
        <w:pStyle w:val="Heading2"/>
        <w:rPr>
          <w:lang w:val="en-GB"/>
        </w:rPr>
      </w:pPr>
      <w:bookmarkStart w:id="190" w:name="_Toc104051642"/>
      <w:r>
        <w:rPr>
          <w:lang w:val="en-GB"/>
        </w:rPr>
        <w:t>STI</w:t>
      </w:r>
      <w:r w:rsidR="00AF0074" w:rsidRPr="00B77040">
        <w:rPr>
          <w:lang w:val="en-GB"/>
        </w:rPr>
        <w:t xml:space="preserve"> </w:t>
      </w:r>
      <w:r w:rsidR="00AF0074" w:rsidRPr="003B083F">
        <w:t>targets</w:t>
      </w:r>
      <w:bookmarkEnd w:id="190"/>
      <w:r w:rsidR="00AF0074" w:rsidRPr="00B77040">
        <w:rPr>
          <w:lang w:val="en-GB"/>
        </w:rPr>
        <w:t xml:space="preserve">  </w:t>
      </w:r>
    </w:p>
    <w:p w14:paraId="0E1EEC6F" w14:textId="66756B60" w:rsidR="00AF0074" w:rsidRPr="00401513" w:rsidRDefault="00885A90" w:rsidP="00276AD6">
      <w:pPr>
        <w:jc w:val="both"/>
        <w:rPr>
          <w:lang w:val="en-GB"/>
        </w:rPr>
      </w:pPr>
      <w:r>
        <w:rPr>
          <w:lang w:val="en-GB"/>
        </w:rPr>
        <w:t>Table</w:t>
      </w:r>
      <w:r w:rsidR="00B5470C">
        <w:rPr>
          <w:lang w:val="en-GB"/>
        </w:rPr>
        <w:t>s</w:t>
      </w:r>
      <w:r w:rsidR="00AF0074" w:rsidRPr="00401513">
        <w:rPr>
          <w:lang w:val="en-GB"/>
        </w:rPr>
        <w:t xml:space="preserve"> </w:t>
      </w:r>
      <w:r w:rsidR="00155179">
        <w:rPr>
          <w:lang w:val="en-GB"/>
        </w:rPr>
        <w:t>6</w:t>
      </w:r>
      <w:r w:rsidR="00AF0074" w:rsidRPr="00401513">
        <w:rPr>
          <w:lang w:val="en-GB"/>
        </w:rPr>
        <w:t xml:space="preserve"> </w:t>
      </w:r>
      <w:r w:rsidR="00B5470C">
        <w:rPr>
          <w:lang w:val="en-GB"/>
        </w:rPr>
        <w:t xml:space="preserve">and 7 </w:t>
      </w:r>
      <w:r w:rsidR="00AF0074" w:rsidRPr="00401513">
        <w:rPr>
          <w:lang w:val="en-GB"/>
        </w:rPr>
        <w:t xml:space="preserve">present impact and coverage targets and policy milestones for </w:t>
      </w:r>
      <w:r w:rsidR="008D117B">
        <w:rPr>
          <w:lang w:val="en-GB"/>
        </w:rPr>
        <w:t>STI</w:t>
      </w:r>
      <w:r w:rsidR="00AF0074" w:rsidRPr="00401513">
        <w:rPr>
          <w:lang w:val="en-GB"/>
        </w:rPr>
        <w:t xml:space="preserve">s in the Region. </w:t>
      </w:r>
    </w:p>
    <w:p w14:paraId="5361055C" w14:textId="7969C76E" w:rsidR="00AF0074" w:rsidRPr="00401513" w:rsidRDefault="00AF0074" w:rsidP="00276AD6">
      <w:pPr>
        <w:jc w:val="both"/>
        <w:rPr>
          <w:b/>
          <w:lang w:val="en-GB"/>
        </w:rPr>
      </w:pPr>
    </w:p>
    <w:p w14:paraId="0601DBA9" w14:textId="7838D539" w:rsidR="00885A90" w:rsidRDefault="00885A90" w:rsidP="00276AD6">
      <w:pPr>
        <w:pStyle w:val="Caption"/>
        <w:keepNext/>
        <w:jc w:val="both"/>
      </w:pPr>
      <w:bookmarkStart w:id="191" w:name="_Hlk102566345"/>
      <w:r>
        <w:t xml:space="preserve">Table </w:t>
      </w:r>
      <w:r w:rsidR="00155179">
        <w:t>6.</w:t>
      </w:r>
      <w:r>
        <w:t xml:space="preserve"> </w:t>
      </w:r>
      <w:r w:rsidRPr="00702E00">
        <w:t>Impact and coverage indicators, targets and milestones for STIs, by 2025 and 2030</w:t>
      </w:r>
    </w:p>
    <w:tbl>
      <w:tblPr>
        <w:tblStyle w:val="TableGrid"/>
        <w:tblW w:w="9351" w:type="dxa"/>
        <w:tblLayout w:type="fixed"/>
        <w:tblLook w:val="04A0" w:firstRow="1" w:lastRow="0" w:firstColumn="1" w:lastColumn="0" w:noHBand="0" w:noVBand="1"/>
      </w:tblPr>
      <w:tblGrid>
        <w:gridCol w:w="5098"/>
        <w:gridCol w:w="1418"/>
        <w:gridCol w:w="1417"/>
        <w:gridCol w:w="1418"/>
      </w:tblGrid>
      <w:tr w:rsidR="006B4644" w:rsidRPr="00401513" w14:paraId="0B529966" w14:textId="77777777" w:rsidTr="003B083F">
        <w:trPr>
          <w:trHeight w:val="312"/>
          <w:tblHeader/>
        </w:trPr>
        <w:tc>
          <w:tcPr>
            <w:tcW w:w="5098" w:type="dxa"/>
            <w:shd w:val="clear" w:color="auto" w:fill="D9D9D9" w:themeFill="background1" w:themeFillShade="D9"/>
            <w:hideMark/>
          </w:tcPr>
          <w:p w14:paraId="4C178C9D" w14:textId="0119A098" w:rsidR="006B4644" w:rsidRPr="00401513" w:rsidRDefault="006B4644" w:rsidP="003B083F">
            <w:pPr>
              <w:jc w:val="center"/>
              <w:rPr>
                <w:b/>
                <w:bCs/>
                <w:lang w:val="en-GB"/>
              </w:rPr>
            </w:pPr>
            <w:r w:rsidRPr="00401513">
              <w:rPr>
                <w:b/>
                <w:bCs/>
                <w:lang w:val="en-GB"/>
              </w:rPr>
              <w:t>Indicator</w:t>
            </w:r>
          </w:p>
        </w:tc>
        <w:tc>
          <w:tcPr>
            <w:tcW w:w="1418" w:type="dxa"/>
            <w:shd w:val="clear" w:color="auto" w:fill="D9D9D9" w:themeFill="background1" w:themeFillShade="D9"/>
            <w:hideMark/>
          </w:tcPr>
          <w:p w14:paraId="3E7A35FB" w14:textId="3B2ADB3A" w:rsidR="006B4644" w:rsidRPr="00401513" w:rsidRDefault="006B4644" w:rsidP="003B083F">
            <w:pPr>
              <w:jc w:val="center"/>
              <w:rPr>
                <w:b/>
                <w:bCs/>
                <w:lang w:val="en-GB"/>
              </w:rPr>
            </w:pPr>
            <w:r w:rsidRPr="00401513">
              <w:rPr>
                <w:b/>
                <w:bCs/>
                <w:lang w:val="en-GB"/>
              </w:rPr>
              <w:t>Baseline – 2020</w:t>
            </w:r>
            <w:r w:rsidR="00120B8D">
              <w:rPr>
                <w:b/>
                <w:bCs/>
                <w:vertAlign w:val="superscript"/>
                <w:lang w:val="en-GB"/>
              </w:rPr>
              <w:t>i</w:t>
            </w:r>
          </w:p>
        </w:tc>
        <w:tc>
          <w:tcPr>
            <w:tcW w:w="1417" w:type="dxa"/>
            <w:shd w:val="clear" w:color="auto" w:fill="D9D9D9" w:themeFill="background1" w:themeFillShade="D9"/>
            <w:hideMark/>
          </w:tcPr>
          <w:p w14:paraId="7175BAF1" w14:textId="3758F055" w:rsidR="006B4644" w:rsidRPr="00401513" w:rsidRDefault="006B4644" w:rsidP="003B083F">
            <w:pPr>
              <w:jc w:val="center"/>
              <w:rPr>
                <w:b/>
                <w:bCs/>
                <w:lang w:val="en-GB"/>
              </w:rPr>
            </w:pPr>
            <w:r w:rsidRPr="00401513">
              <w:rPr>
                <w:b/>
                <w:bCs/>
                <w:lang w:val="en-GB"/>
              </w:rPr>
              <w:t xml:space="preserve">Targets </w:t>
            </w:r>
            <w:r w:rsidR="00C85C4C">
              <w:rPr>
                <w:b/>
                <w:bCs/>
                <w:lang w:val="en-GB"/>
              </w:rPr>
              <w:t>–</w:t>
            </w:r>
            <w:r w:rsidRPr="00401513">
              <w:rPr>
                <w:b/>
                <w:bCs/>
                <w:lang w:val="en-GB"/>
              </w:rPr>
              <w:t xml:space="preserve"> 2025</w:t>
            </w:r>
          </w:p>
        </w:tc>
        <w:tc>
          <w:tcPr>
            <w:tcW w:w="1418" w:type="dxa"/>
            <w:shd w:val="clear" w:color="auto" w:fill="D9D9D9" w:themeFill="background1" w:themeFillShade="D9"/>
            <w:hideMark/>
          </w:tcPr>
          <w:p w14:paraId="4C91AACF" w14:textId="6A08B3D5" w:rsidR="006B4644" w:rsidRPr="00401513" w:rsidRDefault="006B4644" w:rsidP="003B083F">
            <w:pPr>
              <w:jc w:val="center"/>
              <w:rPr>
                <w:b/>
                <w:bCs/>
                <w:lang w:val="en-GB"/>
              </w:rPr>
            </w:pPr>
            <w:r w:rsidRPr="00401513">
              <w:rPr>
                <w:b/>
                <w:bCs/>
                <w:lang w:val="en-GB"/>
              </w:rPr>
              <w:t xml:space="preserve">Targets </w:t>
            </w:r>
            <w:r w:rsidR="00C85C4C">
              <w:rPr>
                <w:b/>
                <w:bCs/>
                <w:lang w:val="en-GB"/>
              </w:rPr>
              <w:t>–</w:t>
            </w:r>
            <w:r w:rsidRPr="00401513">
              <w:rPr>
                <w:b/>
                <w:bCs/>
                <w:lang w:val="en-GB"/>
              </w:rPr>
              <w:t xml:space="preserve"> 2030</w:t>
            </w:r>
          </w:p>
        </w:tc>
      </w:tr>
      <w:tr w:rsidR="006B4644" w:rsidRPr="00401513" w14:paraId="1B7224D9" w14:textId="77777777" w:rsidTr="003B083F">
        <w:trPr>
          <w:trHeight w:val="775"/>
        </w:trPr>
        <w:tc>
          <w:tcPr>
            <w:tcW w:w="5098" w:type="dxa"/>
            <w:hideMark/>
          </w:tcPr>
          <w:p w14:paraId="7AD39B7E" w14:textId="262171CD" w:rsidR="006B4644" w:rsidRPr="00D86795" w:rsidRDefault="006B4644" w:rsidP="00276AD6">
            <w:pPr>
              <w:jc w:val="both"/>
              <w:rPr>
                <w:bCs/>
                <w:lang w:val="en-GB"/>
              </w:rPr>
            </w:pPr>
            <w:r w:rsidRPr="00D86795">
              <w:rPr>
                <w:bCs/>
                <w:lang w:val="en-GB"/>
              </w:rPr>
              <w:t xml:space="preserve">Number of new cases of four curable </w:t>
            </w:r>
            <w:r w:rsidR="008D117B" w:rsidRPr="00D86795">
              <w:rPr>
                <w:bCs/>
                <w:lang w:val="en-GB"/>
              </w:rPr>
              <w:t>STI</w:t>
            </w:r>
            <w:r w:rsidRPr="00D86795">
              <w:rPr>
                <w:bCs/>
                <w:lang w:val="en-GB"/>
              </w:rPr>
              <w:t>s in adults (15</w:t>
            </w:r>
            <w:r w:rsidR="00C85C4C" w:rsidRPr="00D86795">
              <w:rPr>
                <w:bCs/>
                <w:lang w:val="en-GB"/>
              </w:rPr>
              <w:t>–</w:t>
            </w:r>
            <w:r w:rsidRPr="00D86795">
              <w:rPr>
                <w:bCs/>
                <w:lang w:val="en-GB"/>
              </w:rPr>
              <w:t>49</w:t>
            </w:r>
            <w:r w:rsidR="00B01666">
              <w:rPr>
                <w:bCs/>
                <w:lang w:val="en-GB"/>
              </w:rPr>
              <w:t xml:space="preserve"> years</w:t>
            </w:r>
            <w:r w:rsidRPr="00D86795">
              <w:rPr>
                <w:bCs/>
                <w:lang w:val="en-GB"/>
              </w:rPr>
              <w:t>) per year ('000)</w:t>
            </w:r>
          </w:p>
        </w:tc>
        <w:tc>
          <w:tcPr>
            <w:tcW w:w="1418" w:type="dxa"/>
            <w:hideMark/>
          </w:tcPr>
          <w:p w14:paraId="23012EE1" w14:textId="6C179AD0" w:rsidR="006B4644" w:rsidRPr="00401513" w:rsidRDefault="006B4644" w:rsidP="00276AD6">
            <w:pPr>
              <w:jc w:val="both"/>
              <w:rPr>
                <w:bCs/>
                <w:lang w:val="en-GB"/>
              </w:rPr>
            </w:pPr>
            <w:r w:rsidRPr="00401513">
              <w:rPr>
                <w:bCs/>
                <w:lang w:val="en-GB"/>
              </w:rPr>
              <w:t xml:space="preserve">                      59</w:t>
            </w:r>
            <w:r w:rsidR="00C85C4C">
              <w:rPr>
                <w:bCs/>
                <w:lang w:val="en-GB"/>
              </w:rPr>
              <w:t> </w:t>
            </w:r>
            <w:r w:rsidRPr="00401513">
              <w:rPr>
                <w:bCs/>
                <w:lang w:val="en-GB"/>
              </w:rPr>
              <w:t xml:space="preserve">677 </w:t>
            </w:r>
          </w:p>
        </w:tc>
        <w:tc>
          <w:tcPr>
            <w:tcW w:w="1417" w:type="dxa"/>
            <w:shd w:val="clear" w:color="auto" w:fill="E7E6E6" w:themeFill="background2"/>
            <w:hideMark/>
          </w:tcPr>
          <w:p w14:paraId="7F703C2F" w14:textId="609B197E" w:rsidR="006B4644" w:rsidRPr="00401513" w:rsidRDefault="006B4644" w:rsidP="00276AD6">
            <w:pPr>
              <w:jc w:val="both"/>
              <w:rPr>
                <w:bCs/>
                <w:lang w:val="en-GB"/>
              </w:rPr>
            </w:pPr>
            <w:r w:rsidRPr="00401513">
              <w:rPr>
                <w:bCs/>
                <w:lang w:val="en-GB"/>
              </w:rPr>
              <w:t xml:space="preserve">                    47</w:t>
            </w:r>
            <w:r w:rsidR="00C85C4C">
              <w:rPr>
                <w:bCs/>
                <w:lang w:val="en-GB"/>
              </w:rPr>
              <w:t> </w:t>
            </w:r>
            <w:r w:rsidRPr="00401513">
              <w:rPr>
                <w:bCs/>
                <w:lang w:val="en-GB"/>
              </w:rPr>
              <w:t xml:space="preserve">742 </w:t>
            </w:r>
          </w:p>
        </w:tc>
        <w:tc>
          <w:tcPr>
            <w:tcW w:w="1418" w:type="dxa"/>
            <w:hideMark/>
          </w:tcPr>
          <w:p w14:paraId="0FC1DE19" w14:textId="392DE166" w:rsidR="006B4644" w:rsidRPr="00401513" w:rsidRDefault="006B4644" w:rsidP="00276AD6">
            <w:pPr>
              <w:jc w:val="both"/>
              <w:rPr>
                <w:bCs/>
                <w:lang w:val="en-GB"/>
              </w:rPr>
            </w:pPr>
            <w:r w:rsidRPr="00401513">
              <w:rPr>
                <w:bCs/>
                <w:lang w:val="en-GB"/>
              </w:rPr>
              <w:t xml:space="preserve">                       21</w:t>
            </w:r>
            <w:r w:rsidR="00C85C4C">
              <w:rPr>
                <w:bCs/>
                <w:lang w:val="en-GB"/>
              </w:rPr>
              <w:t> </w:t>
            </w:r>
            <w:r w:rsidRPr="00401513">
              <w:rPr>
                <w:bCs/>
                <w:lang w:val="en-GB"/>
              </w:rPr>
              <w:t xml:space="preserve">273 </w:t>
            </w:r>
          </w:p>
        </w:tc>
      </w:tr>
      <w:tr w:rsidR="006B4644" w:rsidRPr="00401513" w14:paraId="71BA920C" w14:textId="77777777" w:rsidTr="003B083F">
        <w:trPr>
          <w:trHeight w:val="521"/>
        </w:trPr>
        <w:tc>
          <w:tcPr>
            <w:tcW w:w="5098" w:type="dxa"/>
            <w:hideMark/>
          </w:tcPr>
          <w:p w14:paraId="04FC626A" w14:textId="6F3A2415" w:rsidR="006B4644" w:rsidRPr="00401513" w:rsidRDefault="006B4644" w:rsidP="00276AD6">
            <w:pPr>
              <w:jc w:val="both"/>
              <w:rPr>
                <w:bCs/>
                <w:lang w:val="en-GB"/>
              </w:rPr>
            </w:pPr>
            <w:r w:rsidRPr="00401513">
              <w:rPr>
                <w:bCs/>
                <w:lang w:val="en-GB"/>
              </w:rPr>
              <w:t>Number of new cases of syphilis in adults (15</w:t>
            </w:r>
            <w:r w:rsidR="00B01666">
              <w:rPr>
                <w:bCs/>
                <w:lang w:val="en-GB"/>
              </w:rPr>
              <w:t>–</w:t>
            </w:r>
            <w:r w:rsidRPr="00401513">
              <w:rPr>
                <w:bCs/>
                <w:lang w:val="en-GB"/>
              </w:rPr>
              <w:t>49</w:t>
            </w:r>
            <w:r w:rsidR="00B01666">
              <w:rPr>
                <w:bCs/>
                <w:lang w:val="en-GB"/>
              </w:rPr>
              <w:t xml:space="preserve"> years</w:t>
            </w:r>
            <w:r w:rsidRPr="00401513">
              <w:rPr>
                <w:bCs/>
                <w:lang w:val="en-GB"/>
              </w:rPr>
              <w:t>) per year ('000)</w:t>
            </w:r>
          </w:p>
        </w:tc>
        <w:tc>
          <w:tcPr>
            <w:tcW w:w="1418" w:type="dxa"/>
            <w:hideMark/>
          </w:tcPr>
          <w:p w14:paraId="61583E38" w14:textId="77777777" w:rsidR="006B4644" w:rsidRPr="00401513" w:rsidRDefault="006B4644" w:rsidP="00276AD6">
            <w:pPr>
              <w:jc w:val="both"/>
              <w:rPr>
                <w:bCs/>
                <w:lang w:val="en-GB"/>
              </w:rPr>
            </w:pPr>
            <w:r w:rsidRPr="00401513">
              <w:rPr>
                <w:bCs/>
                <w:lang w:val="en-GB"/>
              </w:rPr>
              <w:t xml:space="preserve">                           354 </w:t>
            </w:r>
          </w:p>
        </w:tc>
        <w:tc>
          <w:tcPr>
            <w:tcW w:w="1417" w:type="dxa"/>
            <w:shd w:val="clear" w:color="auto" w:fill="E7E6E6" w:themeFill="background2"/>
            <w:hideMark/>
          </w:tcPr>
          <w:p w14:paraId="1157CFA6" w14:textId="77777777" w:rsidR="006B4644" w:rsidRPr="00401513" w:rsidRDefault="006B4644" w:rsidP="00276AD6">
            <w:pPr>
              <w:jc w:val="both"/>
              <w:rPr>
                <w:bCs/>
                <w:lang w:val="en-GB"/>
              </w:rPr>
            </w:pPr>
            <w:r w:rsidRPr="00401513">
              <w:rPr>
                <w:bCs/>
                <w:lang w:val="en-GB"/>
              </w:rPr>
              <w:t xml:space="preserve">                          283 </w:t>
            </w:r>
          </w:p>
        </w:tc>
        <w:tc>
          <w:tcPr>
            <w:tcW w:w="1418" w:type="dxa"/>
            <w:hideMark/>
          </w:tcPr>
          <w:p w14:paraId="70C5DCF5" w14:textId="77777777" w:rsidR="006B4644" w:rsidRPr="00401513" w:rsidRDefault="006B4644" w:rsidP="00276AD6">
            <w:pPr>
              <w:jc w:val="both"/>
              <w:rPr>
                <w:bCs/>
                <w:lang w:val="en-GB"/>
              </w:rPr>
            </w:pPr>
            <w:r w:rsidRPr="00401513">
              <w:rPr>
                <w:bCs/>
                <w:lang w:val="en-GB"/>
              </w:rPr>
              <w:t xml:space="preserve">                               35 </w:t>
            </w:r>
          </w:p>
        </w:tc>
      </w:tr>
      <w:tr w:rsidR="006B4644" w:rsidRPr="00401513" w14:paraId="671A1E6F" w14:textId="77777777" w:rsidTr="003B083F">
        <w:trPr>
          <w:trHeight w:val="521"/>
        </w:trPr>
        <w:tc>
          <w:tcPr>
            <w:tcW w:w="5098" w:type="dxa"/>
            <w:hideMark/>
          </w:tcPr>
          <w:p w14:paraId="1D81B7B2" w14:textId="3D90761A" w:rsidR="006B4644" w:rsidRPr="00401513" w:rsidRDefault="006B4644" w:rsidP="00276AD6">
            <w:pPr>
              <w:jc w:val="both"/>
              <w:rPr>
                <w:bCs/>
                <w:lang w:val="en-GB"/>
              </w:rPr>
            </w:pPr>
            <w:r w:rsidRPr="00401513">
              <w:rPr>
                <w:bCs/>
                <w:lang w:val="en-GB"/>
              </w:rPr>
              <w:t xml:space="preserve">Number of new cases of </w:t>
            </w:r>
            <w:r w:rsidR="00522478" w:rsidRPr="00401513">
              <w:rPr>
                <w:bCs/>
                <w:lang w:val="en-GB"/>
              </w:rPr>
              <w:t>gonorrhoea</w:t>
            </w:r>
            <w:r w:rsidRPr="00401513">
              <w:rPr>
                <w:bCs/>
                <w:lang w:val="en-GB"/>
              </w:rPr>
              <w:t xml:space="preserve"> in adults (15</w:t>
            </w:r>
            <w:r w:rsidR="00B01666">
              <w:rPr>
                <w:bCs/>
                <w:lang w:val="en-GB"/>
              </w:rPr>
              <w:t>–</w:t>
            </w:r>
            <w:r w:rsidRPr="00401513">
              <w:rPr>
                <w:bCs/>
                <w:lang w:val="en-GB"/>
              </w:rPr>
              <w:t>49</w:t>
            </w:r>
            <w:r w:rsidR="00B01666">
              <w:rPr>
                <w:bCs/>
                <w:lang w:val="en-GB"/>
              </w:rPr>
              <w:t xml:space="preserve"> years</w:t>
            </w:r>
            <w:r w:rsidRPr="00401513">
              <w:rPr>
                <w:bCs/>
                <w:lang w:val="en-GB"/>
              </w:rPr>
              <w:t>) per year ('000)</w:t>
            </w:r>
          </w:p>
        </w:tc>
        <w:tc>
          <w:tcPr>
            <w:tcW w:w="1418" w:type="dxa"/>
            <w:hideMark/>
          </w:tcPr>
          <w:p w14:paraId="1470D958" w14:textId="6A0F91D1" w:rsidR="006B4644" w:rsidRPr="00401513" w:rsidRDefault="006B4644" w:rsidP="00276AD6">
            <w:pPr>
              <w:jc w:val="both"/>
              <w:rPr>
                <w:bCs/>
                <w:lang w:val="en-GB"/>
              </w:rPr>
            </w:pPr>
            <w:r w:rsidRPr="00401513">
              <w:rPr>
                <w:bCs/>
                <w:lang w:val="en-GB"/>
              </w:rPr>
              <w:t xml:space="preserve">                      21</w:t>
            </w:r>
            <w:r w:rsidR="00C85C4C">
              <w:rPr>
                <w:bCs/>
                <w:lang w:val="en-GB"/>
              </w:rPr>
              <w:t> </w:t>
            </w:r>
            <w:r w:rsidRPr="00401513">
              <w:rPr>
                <w:bCs/>
                <w:lang w:val="en-GB"/>
              </w:rPr>
              <w:t xml:space="preserve">059 </w:t>
            </w:r>
          </w:p>
        </w:tc>
        <w:tc>
          <w:tcPr>
            <w:tcW w:w="1417" w:type="dxa"/>
            <w:shd w:val="clear" w:color="auto" w:fill="E7E6E6" w:themeFill="background2"/>
            <w:hideMark/>
          </w:tcPr>
          <w:p w14:paraId="484EC8DB" w14:textId="7259FEFA" w:rsidR="006B4644" w:rsidRPr="00401513" w:rsidRDefault="006B4644" w:rsidP="00276AD6">
            <w:pPr>
              <w:jc w:val="both"/>
              <w:rPr>
                <w:bCs/>
                <w:lang w:val="en-GB"/>
              </w:rPr>
            </w:pPr>
            <w:r w:rsidRPr="00401513">
              <w:rPr>
                <w:bCs/>
                <w:lang w:val="en-GB"/>
              </w:rPr>
              <w:t xml:space="preserve">                    16</w:t>
            </w:r>
            <w:r w:rsidR="00C85C4C">
              <w:rPr>
                <w:bCs/>
                <w:lang w:val="en-GB"/>
              </w:rPr>
              <w:t> </w:t>
            </w:r>
            <w:r w:rsidRPr="00401513">
              <w:rPr>
                <w:bCs/>
                <w:lang w:val="en-GB"/>
              </w:rPr>
              <w:t xml:space="preserve">847 </w:t>
            </w:r>
          </w:p>
        </w:tc>
        <w:tc>
          <w:tcPr>
            <w:tcW w:w="1418" w:type="dxa"/>
            <w:hideMark/>
          </w:tcPr>
          <w:p w14:paraId="117C42C4" w14:textId="0197A6EC" w:rsidR="006B4644" w:rsidRPr="00401513" w:rsidRDefault="006B4644" w:rsidP="00276AD6">
            <w:pPr>
              <w:jc w:val="both"/>
              <w:rPr>
                <w:bCs/>
                <w:lang w:val="en-GB"/>
              </w:rPr>
            </w:pPr>
            <w:r w:rsidRPr="00401513">
              <w:rPr>
                <w:bCs/>
                <w:lang w:val="en-GB"/>
              </w:rPr>
              <w:t xml:space="preserve">                         2106 </w:t>
            </w:r>
          </w:p>
        </w:tc>
      </w:tr>
      <w:tr w:rsidR="006B4644" w:rsidRPr="00401513" w14:paraId="21491E92" w14:textId="77777777" w:rsidTr="003B083F">
        <w:trPr>
          <w:trHeight w:val="521"/>
        </w:trPr>
        <w:tc>
          <w:tcPr>
            <w:tcW w:w="5098" w:type="dxa"/>
            <w:hideMark/>
          </w:tcPr>
          <w:p w14:paraId="700E823B" w14:textId="31EB6701" w:rsidR="006B4644" w:rsidRPr="00401513" w:rsidRDefault="006B4644" w:rsidP="00276AD6">
            <w:pPr>
              <w:jc w:val="both"/>
              <w:rPr>
                <w:bCs/>
                <w:lang w:val="en-GB"/>
              </w:rPr>
            </w:pPr>
            <w:r w:rsidRPr="00401513">
              <w:rPr>
                <w:bCs/>
                <w:lang w:val="en-GB"/>
              </w:rPr>
              <w:t>Congenital syphilis cases per 100</w:t>
            </w:r>
            <w:r w:rsidR="00C85C4C">
              <w:rPr>
                <w:bCs/>
                <w:lang w:val="en-GB"/>
              </w:rPr>
              <w:t> </w:t>
            </w:r>
            <w:r w:rsidRPr="00401513">
              <w:rPr>
                <w:bCs/>
                <w:lang w:val="en-GB"/>
              </w:rPr>
              <w:t>000 live births per year</w:t>
            </w:r>
          </w:p>
        </w:tc>
        <w:tc>
          <w:tcPr>
            <w:tcW w:w="1418" w:type="dxa"/>
            <w:hideMark/>
          </w:tcPr>
          <w:p w14:paraId="77A6FF93" w14:textId="77777777" w:rsidR="006B4644" w:rsidRPr="00401513" w:rsidRDefault="006B4644" w:rsidP="00276AD6">
            <w:pPr>
              <w:jc w:val="both"/>
              <w:rPr>
                <w:bCs/>
                <w:lang w:val="en-GB"/>
              </w:rPr>
            </w:pPr>
            <w:r w:rsidRPr="00401513">
              <w:rPr>
                <w:bCs/>
                <w:lang w:val="en-GB"/>
              </w:rPr>
              <w:t>145</w:t>
            </w:r>
          </w:p>
        </w:tc>
        <w:tc>
          <w:tcPr>
            <w:tcW w:w="1417" w:type="dxa"/>
            <w:shd w:val="clear" w:color="auto" w:fill="E7E6E6" w:themeFill="background2"/>
            <w:hideMark/>
          </w:tcPr>
          <w:p w14:paraId="5CA7AB34" w14:textId="2EDB5ED7" w:rsidR="006B4644" w:rsidRPr="00401513" w:rsidRDefault="006B4644" w:rsidP="00276AD6">
            <w:pPr>
              <w:jc w:val="both"/>
              <w:rPr>
                <w:bCs/>
                <w:lang w:val="en-GB"/>
              </w:rPr>
            </w:pPr>
            <w:r w:rsidRPr="00401513">
              <w:rPr>
                <w:bCs/>
                <w:lang w:val="en-GB"/>
              </w:rPr>
              <w:t xml:space="preserve">&lt;200 </w:t>
            </w:r>
          </w:p>
        </w:tc>
        <w:tc>
          <w:tcPr>
            <w:tcW w:w="1418" w:type="dxa"/>
            <w:hideMark/>
          </w:tcPr>
          <w:p w14:paraId="275FCD06" w14:textId="30D23C67" w:rsidR="006B4644" w:rsidRPr="00401513" w:rsidRDefault="006B4644" w:rsidP="00276AD6">
            <w:pPr>
              <w:jc w:val="both"/>
              <w:rPr>
                <w:bCs/>
                <w:lang w:val="en-GB"/>
              </w:rPr>
            </w:pPr>
            <w:r w:rsidRPr="00401513">
              <w:rPr>
                <w:bCs/>
                <w:lang w:val="en-GB"/>
              </w:rPr>
              <w:t xml:space="preserve">&lt;50 </w:t>
            </w:r>
          </w:p>
        </w:tc>
      </w:tr>
      <w:tr w:rsidR="006B4644" w:rsidRPr="00401513" w14:paraId="256928A9" w14:textId="77777777" w:rsidTr="003B083F">
        <w:trPr>
          <w:trHeight w:val="521"/>
        </w:trPr>
        <w:tc>
          <w:tcPr>
            <w:tcW w:w="5098" w:type="dxa"/>
            <w:hideMark/>
          </w:tcPr>
          <w:p w14:paraId="0D269425" w14:textId="5EE39A8B" w:rsidR="006B4644" w:rsidRPr="00401513" w:rsidRDefault="006B4644" w:rsidP="00276AD6">
            <w:pPr>
              <w:jc w:val="both"/>
              <w:rPr>
                <w:bCs/>
                <w:lang w:val="en-GB"/>
              </w:rPr>
            </w:pPr>
            <w:r w:rsidRPr="00401513">
              <w:rPr>
                <w:bCs/>
                <w:lang w:val="en-GB"/>
              </w:rPr>
              <w:t>Percentage of girls fully vaccinated with HPV vaccine by 15 years of age</w:t>
            </w:r>
          </w:p>
        </w:tc>
        <w:tc>
          <w:tcPr>
            <w:tcW w:w="1418" w:type="dxa"/>
            <w:hideMark/>
          </w:tcPr>
          <w:p w14:paraId="1C0DFF66" w14:textId="77777777" w:rsidR="006B4644" w:rsidRPr="00401513" w:rsidRDefault="006B4644" w:rsidP="00276AD6">
            <w:pPr>
              <w:jc w:val="both"/>
              <w:rPr>
                <w:bCs/>
                <w:lang w:val="en-GB"/>
              </w:rPr>
            </w:pPr>
            <w:r w:rsidRPr="00401513">
              <w:rPr>
                <w:bCs/>
                <w:lang w:val="en-GB"/>
              </w:rPr>
              <w:t>14%</w:t>
            </w:r>
          </w:p>
        </w:tc>
        <w:tc>
          <w:tcPr>
            <w:tcW w:w="1417" w:type="dxa"/>
            <w:shd w:val="clear" w:color="auto" w:fill="E7E6E6" w:themeFill="background2"/>
            <w:hideMark/>
          </w:tcPr>
          <w:p w14:paraId="600BA91F" w14:textId="77777777" w:rsidR="006B4644" w:rsidRPr="00401513" w:rsidRDefault="006B4644" w:rsidP="00276AD6">
            <w:pPr>
              <w:jc w:val="both"/>
              <w:rPr>
                <w:bCs/>
                <w:lang w:val="en-GB"/>
              </w:rPr>
            </w:pPr>
            <w:r w:rsidRPr="00401513">
              <w:rPr>
                <w:bCs/>
                <w:lang w:val="en-GB"/>
              </w:rPr>
              <w:t>50%</w:t>
            </w:r>
          </w:p>
        </w:tc>
        <w:tc>
          <w:tcPr>
            <w:tcW w:w="1418" w:type="dxa"/>
            <w:hideMark/>
          </w:tcPr>
          <w:p w14:paraId="3A63E586" w14:textId="77777777" w:rsidR="006B4644" w:rsidRPr="00401513" w:rsidRDefault="006B4644" w:rsidP="00276AD6">
            <w:pPr>
              <w:jc w:val="both"/>
              <w:rPr>
                <w:bCs/>
                <w:lang w:val="en-GB"/>
              </w:rPr>
            </w:pPr>
            <w:r w:rsidRPr="00401513">
              <w:rPr>
                <w:bCs/>
                <w:lang w:val="en-GB"/>
              </w:rPr>
              <w:t>90%</w:t>
            </w:r>
          </w:p>
        </w:tc>
      </w:tr>
      <w:tr w:rsidR="006B4644" w:rsidRPr="00401513" w14:paraId="64FB7189" w14:textId="77777777" w:rsidTr="003B083F">
        <w:trPr>
          <w:trHeight w:val="775"/>
        </w:trPr>
        <w:tc>
          <w:tcPr>
            <w:tcW w:w="5098" w:type="dxa"/>
            <w:hideMark/>
          </w:tcPr>
          <w:p w14:paraId="4E49B336" w14:textId="771BC060" w:rsidR="006B4644" w:rsidRPr="00401513" w:rsidRDefault="006B4644" w:rsidP="00276AD6">
            <w:pPr>
              <w:jc w:val="both"/>
              <w:rPr>
                <w:bCs/>
                <w:lang w:val="en-GB"/>
              </w:rPr>
            </w:pPr>
            <w:r w:rsidRPr="00401513">
              <w:rPr>
                <w:bCs/>
                <w:lang w:val="en-GB"/>
              </w:rPr>
              <w:t>Percentage of pregnant women attending ANC who were screened for syphilis/percentage treated if positive</w:t>
            </w:r>
          </w:p>
        </w:tc>
        <w:tc>
          <w:tcPr>
            <w:tcW w:w="1418" w:type="dxa"/>
            <w:hideMark/>
          </w:tcPr>
          <w:p w14:paraId="7C6CF3F5" w14:textId="421867C3" w:rsidR="006B4644" w:rsidRPr="00401513" w:rsidRDefault="006B4644" w:rsidP="00276AD6">
            <w:pPr>
              <w:jc w:val="both"/>
              <w:rPr>
                <w:bCs/>
                <w:lang w:val="en-GB"/>
              </w:rPr>
            </w:pPr>
            <w:r w:rsidRPr="00401513">
              <w:rPr>
                <w:bCs/>
                <w:lang w:val="en-GB"/>
              </w:rPr>
              <w:t>65%/71%</w:t>
            </w:r>
          </w:p>
        </w:tc>
        <w:tc>
          <w:tcPr>
            <w:tcW w:w="1417" w:type="dxa"/>
            <w:shd w:val="clear" w:color="auto" w:fill="E7E6E6" w:themeFill="background2"/>
            <w:hideMark/>
          </w:tcPr>
          <w:p w14:paraId="7AD7F9EF" w14:textId="72CA488D" w:rsidR="006B4644" w:rsidRPr="00401513" w:rsidRDefault="006B4644" w:rsidP="00276AD6">
            <w:pPr>
              <w:jc w:val="both"/>
              <w:rPr>
                <w:bCs/>
                <w:lang w:val="en-GB"/>
              </w:rPr>
            </w:pPr>
            <w:r w:rsidRPr="00401513">
              <w:rPr>
                <w:bCs/>
                <w:lang w:val="en-GB"/>
              </w:rPr>
              <w:t>&gt;85%/&gt;90%</w:t>
            </w:r>
          </w:p>
        </w:tc>
        <w:tc>
          <w:tcPr>
            <w:tcW w:w="1418" w:type="dxa"/>
            <w:hideMark/>
          </w:tcPr>
          <w:p w14:paraId="4A9C3072" w14:textId="3FEEAAF8" w:rsidR="006B4644" w:rsidRPr="00401513" w:rsidRDefault="006B4644" w:rsidP="00276AD6">
            <w:pPr>
              <w:jc w:val="both"/>
              <w:rPr>
                <w:bCs/>
                <w:lang w:val="en-GB"/>
              </w:rPr>
            </w:pPr>
            <w:r w:rsidRPr="00401513">
              <w:rPr>
                <w:bCs/>
                <w:lang w:val="en-GB"/>
              </w:rPr>
              <w:t>&gt;95%/&gt;95%</w:t>
            </w:r>
          </w:p>
        </w:tc>
      </w:tr>
      <w:tr w:rsidR="006B4644" w:rsidRPr="00401513" w14:paraId="34ACA55A" w14:textId="77777777" w:rsidTr="003B083F">
        <w:trPr>
          <w:trHeight w:val="775"/>
        </w:trPr>
        <w:tc>
          <w:tcPr>
            <w:tcW w:w="5098" w:type="dxa"/>
            <w:hideMark/>
          </w:tcPr>
          <w:p w14:paraId="1D3F72BB" w14:textId="19E8BC78" w:rsidR="006B4644" w:rsidRPr="00401513" w:rsidRDefault="006B4644" w:rsidP="00276AD6">
            <w:pPr>
              <w:jc w:val="both"/>
              <w:rPr>
                <w:bCs/>
                <w:lang w:val="en-GB"/>
              </w:rPr>
            </w:pPr>
            <w:r w:rsidRPr="00401513">
              <w:rPr>
                <w:bCs/>
                <w:lang w:val="en-GB"/>
              </w:rPr>
              <w:t>Percentage of priority populations</w:t>
            </w:r>
            <w:r w:rsidR="00120B8D">
              <w:rPr>
                <w:bCs/>
                <w:vertAlign w:val="superscript"/>
                <w:lang w:val="en-GB"/>
              </w:rPr>
              <w:t>ii</w:t>
            </w:r>
            <w:r w:rsidRPr="00401513">
              <w:rPr>
                <w:bCs/>
                <w:lang w:val="en-GB"/>
              </w:rPr>
              <w:t xml:space="preserve"> screened for syphilis/percentage treated if positive</w:t>
            </w:r>
          </w:p>
        </w:tc>
        <w:tc>
          <w:tcPr>
            <w:tcW w:w="1418" w:type="dxa"/>
            <w:hideMark/>
          </w:tcPr>
          <w:p w14:paraId="2621413C" w14:textId="0BAE147F" w:rsidR="006B4644" w:rsidRPr="00401513" w:rsidRDefault="006B4644" w:rsidP="00276AD6">
            <w:pPr>
              <w:jc w:val="both"/>
              <w:rPr>
                <w:bCs/>
                <w:lang w:val="en-GB"/>
              </w:rPr>
            </w:pPr>
            <w:r w:rsidRPr="00401513">
              <w:rPr>
                <w:bCs/>
                <w:lang w:val="en-GB"/>
              </w:rPr>
              <w:t>No data/</w:t>
            </w:r>
            <w:r w:rsidR="00522478">
              <w:rPr>
                <w:bCs/>
                <w:lang w:val="en-GB"/>
              </w:rPr>
              <w:t>n</w:t>
            </w:r>
            <w:r w:rsidRPr="00401513">
              <w:rPr>
                <w:bCs/>
                <w:lang w:val="en-GB"/>
              </w:rPr>
              <w:t>o data</w:t>
            </w:r>
          </w:p>
        </w:tc>
        <w:tc>
          <w:tcPr>
            <w:tcW w:w="1417" w:type="dxa"/>
            <w:shd w:val="clear" w:color="auto" w:fill="E7E6E6" w:themeFill="background2"/>
            <w:hideMark/>
          </w:tcPr>
          <w:p w14:paraId="64D05158" w14:textId="786E9CDA" w:rsidR="006B4644" w:rsidRPr="00401513" w:rsidRDefault="006B4644" w:rsidP="00276AD6">
            <w:pPr>
              <w:jc w:val="both"/>
              <w:rPr>
                <w:bCs/>
                <w:lang w:val="en-GB"/>
              </w:rPr>
            </w:pPr>
            <w:r w:rsidRPr="00401513">
              <w:rPr>
                <w:bCs/>
                <w:lang w:val="en-GB"/>
              </w:rPr>
              <w:t>&gt;80%/&gt;90%</w:t>
            </w:r>
          </w:p>
        </w:tc>
        <w:tc>
          <w:tcPr>
            <w:tcW w:w="1418" w:type="dxa"/>
            <w:hideMark/>
          </w:tcPr>
          <w:p w14:paraId="26CD7FCD" w14:textId="735578E7" w:rsidR="006B4644" w:rsidRPr="00401513" w:rsidRDefault="006B4644" w:rsidP="00276AD6">
            <w:pPr>
              <w:jc w:val="both"/>
              <w:rPr>
                <w:bCs/>
                <w:lang w:val="en-GB"/>
              </w:rPr>
            </w:pPr>
            <w:r w:rsidRPr="00401513">
              <w:rPr>
                <w:bCs/>
                <w:lang w:val="en-GB"/>
              </w:rPr>
              <w:t>&gt;90%/&gt;95%</w:t>
            </w:r>
          </w:p>
        </w:tc>
      </w:tr>
      <w:tr w:rsidR="006B4644" w:rsidRPr="00401513" w14:paraId="45B0E4FF" w14:textId="77777777" w:rsidTr="003B083F">
        <w:trPr>
          <w:trHeight w:val="775"/>
        </w:trPr>
        <w:tc>
          <w:tcPr>
            <w:tcW w:w="5098" w:type="dxa"/>
            <w:hideMark/>
          </w:tcPr>
          <w:p w14:paraId="5E504B47" w14:textId="5A4F362F" w:rsidR="006B4644" w:rsidRPr="00401513" w:rsidRDefault="006B4644" w:rsidP="00276AD6">
            <w:pPr>
              <w:jc w:val="both"/>
              <w:rPr>
                <w:bCs/>
                <w:lang w:val="en-GB"/>
              </w:rPr>
            </w:pPr>
            <w:r w:rsidRPr="00401513">
              <w:rPr>
                <w:bCs/>
                <w:lang w:val="en-GB"/>
              </w:rPr>
              <w:t>Percentage of priority populations</w:t>
            </w:r>
            <w:r w:rsidR="00120B8D">
              <w:rPr>
                <w:bCs/>
                <w:vertAlign w:val="superscript"/>
                <w:lang w:val="en-GB"/>
              </w:rPr>
              <w:t>ii</w:t>
            </w:r>
            <w:r w:rsidRPr="00401513">
              <w:rPr>
                <w:bCs/>
                <w:lang w:val="en-GB"/>
              </w:rPr>
              <w:t xml:space="preserve"> screened for </w:t>
            </w:r>
            <w:r w:rsidR="00522478" w:rsidRPr="00401513">
              <w:rPr>
                <w:bCs/>
                <w:lang w:val="en-GB"/>
              </w:rPr>
              <w:t>gonorrhoea</w:t>
            </w:r>
            <w:r w:rsidRPr="00401513">
              <w:rPr>
                <w:bCs/>
                <w:lang w:val="en-GB"/>
              </w:rPr>
              <w:t>/percentage treated if positive</w:t>
            </w:r>
          </w:p>
        </w:tc>
        <w:tc>
          <w:tcPr>
            <w:tcW w:w="1418" w:type="dxa"/>
            <w:hideMark/>
          </w:tcPr>
          <w:p w14:paraId="4964DDFA" w14:textId="7C133789" w:rsidR="006B4644" w:rsidRPr="00401513" w:rsidRDefault="006B4644" w:rsidP="00276AD6">
            <w:pPr>
              <w:jc w:val="both"/>
              <w:rPr>
                <w:bCs/>
                <w:lang w:val="en-GB"/>
              </w:rPr>
            </w:pPr>
            <w:r w:rsidRPr="00401513">
              <w:rPr>
                <w:bCs/>
                <w:lang w:val="en-GB"/>
              </w:rPr>
              <w:t>No data</w:t>
            </w:r>
            <w:r w:rsidR="00F61A18">
              <w:rPr>
                <w:bCs/>
                <w:lang w:val="en-GB"/>
              </w:rPr>
              <w:t>/</w:t>
            </w:r>
            <w:r w:rsidR="00D10E19">
              <w:rPr>
                <w:bCs/>
                <w:lang w:val="en-GB"/>
              </w:rPr>
              <w:t>n</w:t>
            </w:r>
            <w:r w:rsidRPr="00401513">
              <w:rPr>
                <w:bCs/>
                <w:lang w:val="en-GB"/>
              </w:rPr>
              <w:t>o data</w:t>
            </w:r>
          </w:p>
        </w:tc>
        <w:tc>
          <w:tcPr>
            <w:tcW w:w="1417" w:type="dxa"/>
            <w:shd w:val="clear" w:color="auto" w:fill="E7E6E6" w:themeFill="background2"/>
            <w:hideMark/>
          </w:tcPr>
          <w:p w14:paraId="3DA48AF9" w14:textId="6BF0A0D0" w:rsidR="006B4644" w:rsidRPr="00401513" w:rsidRDefault="006B4644" w:rsidP="00276AD6">
            <w:pPr>
              <w:jc w:val="both"/>
              <w:rPr>
                <w:bCs/>
                <w:lang w:val="en-GB"/>
              </w:rPr>
            </w:pPr>
            <w:r w:rsidRPr="00401513">
              <w:rPr>
                <w:bCs/>
                <w:lang w:val="en-GB"/>
              </w:rPr>
              <w:t>&gt;20%/&gt;90%</w:t>
            </w:r>
          </w:p>
        </w:tc>
        <w:tc>
          <w:tcPr>
            <w:tcW w:w="1418" w:type="dxa"/>
            <w:hideMark/>
          </w:tcPr>
          <w:p w14:paraId="6C745369" w14:textId="07A41964" w:rsidR="006B4644" w:rsidRPr="00401513" w:rsidRDefault="006B4644" w:rsidP="00276AD6">
            <w:pPr>
              <w:jc w:val="both"/>
              <w:rPr>
                <w:bCs/>
                <w:lang w:val="en-GB"/>
              </w:rPr>
            </w:pPr>
            <w:r w:rsidRPr="00401513">
              <w:rPr>
                <w:bCs/>
                <w:lang w:val="en-GB"/>
              </w:rPr>
              <w:t>&gt;90%/&gt;95%</w:t>
            </w:r>
          </w:p>
        </w:tc>
      </w:tr>
      <w:tr w:rsidR="006B4644" w:rsidRPr="00401513" w14:paraId="27FF4195" w14:textId="77777777" w:rsidTr="003B083F">
        <w:trPr>
          <w:trHeight w:val="729"/>
        </w:trPr>
        <w:tc>
          <w:tcPr>
            <w:tcW w:w="5098" w:type="dxa"/>
            <w:hideMark/>
          </w:tcPr>
          <w:p w14:paraId="2E4DDC3C" w14:textId="3D6ECF12" w:rsidR="006B4644" w:rsidRPr="00364713" w:rsidRDefault="006B4644" w:rsidP="00276AD6">
            <w:pPr>
              <w:jc w:val="both"/>
              <w:rPr>
                <w:bCs/>
                <w:lang w:val="en-GB"/>
              </w:rPr>
            </w:pPr>
            <w:r w:rsidRPr="00364713">
              <w:rPr>
                <w:bCs/>
                <w:lang w:val="en-GB"/>
              </w:rPr>
              <w:t xml:space="preserve">Percentage of women screened for cervical cancer using a high-performance test, by the age of 35 and again by 45 </w:t>
            </w:r>
          </w:p>
        </w:tc>
        <w:tc>
          <w:tcPr>
            <w:tcW w:w="1418" w:type="dxa"/>
            <w:hideMark/>
          </w:tcPr>
          <w:p w14:paraId="7C06BC37" w14:textId="5F0AB2CA" w:rsidR="006B4644" w:rsidRPr="00364713" w:rsidRDefault="006B4644" w:rsidP="00276AD6">
            <w:pPr>
              <w:jc w:val="both"/>
              <w:rPr>
                <w:bCs/>
                <w:lang w:val="en-GB"/>
              </w:rPr>
            </w:pPr>
            <w:r w:rsidRPr="00364713">
              <w:rPr>
                <w:bCs/>
                <w:lang w:val="en-GB"/>
              </w:rPr>
              <w:t>No data</w:t>
            </w:r>
            <w:r w:rsidR="00F61A18">
              <w:rPr>
                <w:bCs/>
                <w:lang w:val="en-GB"/>
              </w:rPr>
              <w:t>/</w:t>
            </w:r>
          </w:p>
        </w:tc>
        <w:tc>
          <w:tcPr>
            <w:tcW w:w="1417" w:type="dxa"/>
            <w:shd w:val="clear" w:color="auto" w:fill="E7E6E6" w:themeFill="background2"/>
            <w:hideMark/>
          </w:tcPr>
          <w:p w14:paraId="296F82B1" w14:textId="34B8EF67" w:rsidR="006B4644" w:rsidRPr="00364713" w:rsidRDefault="006B4644" w:rsidP="00276AD6">
            <w:pPr>
              <w:jc w:val="both"/>
              <w:rPr>
                <w:bCs/>
                <w:lang w:val="en-GB"/>
              </w:rPr>
            </w:pPr>
            <w:r w:rsidRPr="00364713">
              <w:rPr>
                <w:bCs/>
                <w:lang w:val="en-GB"/>
              </w:rPr>
              <w:t xml:space="preserve">&gt;40%/&gt; </w:t>
            </w:r>
          </w:p>
        </w:tc>
        <w:tc>
          <w:tcPr>
            <w:tcW w:w="1418" w:type="dxa"/>
            <w:hideMark/>
          </w:tcPr>
          <w:p w14:paraId="35F58BC1" w14:textId="70AC7585" w:rsidR="006B4644" w:rsidRPr="00364713" w:rsidRDefault="006B4644" w:rsidP="00276AD6">
            <w:pPr>
              <w:jc w:val="both"/>
              <w:rPr>
                <w:bCs/>
                <w:lang w:val="en-GB"/>
              </w:rPr>
            </w:pPr>
            <w:r w:rsidRPr="00364713">
              <w:rPr>
                <w:bCs/>
                <w:lang w:val="en-GB"/>
              </w:rPr>
              <w:t>&gt;70%</w:t>
            </w:r>
            <w:r w:rsidR="00F61A18">
              <w:rPr>
                <w:bCs/>
                <w:lang w:val="en-GB"/>
              </w:rPr>
              <w:t>/</w:t>
            </w:r>
          </w:p>
        </w:tc>
      </w:tr>
      <w:tr w:rsidR="006B4644" w:rsidRPr="00401513" w14:paraId="7330381A" w14:textId="77777777" w:rsidTr="003B083F">
        <w:trPr>
          <w:trHeight w:val="775"/>
        </w:trPr>
        <w:tc>
          <w:tcPr>
            <w:tcW w:w="5098" w:type="dxa"/>
            <w:noWrap/>
            <w:hideMark/>
          </w:tcPr>
          <w:p w14:paraId="0683BC23" w14:textId="0FFE4086" w:rsidR="006B4644" w:rsidRPr="00401513" w:rsidRDefault="006B4644" w:rsidP="00276AD6">
            <w:pPr>
              <w:jc w:val="both"/>
              <w:rPr>
                <w:bCs/>
                <w:lang w:val="en-GB"/>
              </w:rPr>
            </w:pPr>
            <w:r w:rsidRPr="00401513">
              <w:rPr>
                <w:bCs/>
                <w:lang w:val="en-GB"/>
              </w:rPr>
              <w:t xml:space="preserve">Number of countries reporting antimicrobial resistance in Neisseria gonorrhoeae to GASP </w:t>
            </w:r>
          </w:p>
        </w:tc>
        <w:tc>
          <w:tcPr>
            <w:tcW w:w="1418" w:type="dxa"/>
            <w:hideMark/>
          </w:tcPr>
          <w:p w14:paraId="06D53760" w14:textId="77777777" w:rsidR="006B4644" w:rsidRPr="00401513" w:rsidRDefault="006B4644" w:rsidP="00276AD6">
            <w:pPr>
              <w:jc w:val="both"/>
              <w:rPr>
                <w:bCs/>
                <w:lang w:val="en-GB"/>
              </w:rPr>
            </w:pPr>
            <w:r w:rsidRPr="00401513">
              <w:rPr>
                <w:bCs/>
                <w:lang w:val="en-GB"/>
              </w:rPr>
              <w:t>36%</w:t>
            </w:r>
          </w:p>
        </w:tc>
        <w:tc>
          <w:tcPr>
            <w:tcW w:w="1417" w:type="dxa"/>
            <w:shd w:val="clear" w:color="auto" w:fill="E7E6E6" w:themeFill="background2"/>
            <w:hideMark/>
          </w:tcPr>
          <w:p w14:paraId="3CBA1B3E" w14:textId="77777777" w:rsidR="006B4644" w:rsidRPr="00401513" w:rsidRDefault="006B4644" w:rsidP="00276AD6">
            <w:pPr>
              <w:jc w:val="both"/>
              <w:rPr>
                <w:bCs/>
                <w:lang w:val="en-GB"/>
              </w:rPr>
            </w:pPr>
            <w:r w:rsidRPr="00401513">
              <w:rPr>
                <w:bCs/>
                <w:lang w:val="en-GB"/>
              </w:rPr>
              <w:t>&gt;60%</w:t>
            </w:r>
          </w:p>
        </w:tc>
        <w:tc>
          <w:tcPr>
            <w:tcW w:w="1418" w:type="dxa"/>
            <w:hideMark/>
          </w:tcPr>
          <w:p w14:paraId="4AB3EA4C" w14:textId="23256EC6" w:rsidR="006B4644" w:rsidRPr="00401513" w:rsidRDefault="006B4644" w:rsidP="00276AD6">
            <w:pPr>
              <w:jc w:val="both"/>
              <w:rPr>
                <w:bCs/>
                <w:lang w:val="en-GB"/>
              </w:rPr>
            </w:pPr>
            <w:r w:rsidRPr="00401513">
              <w:rPr>
                <w:bCs/>
                <w:lang w:val="en-GB"/>
              </w:rPr>
              <w:t>&gt;70%</w:t>
            </w:r>
          </w:p>
        </w:tc>
      </w:tr>
      <w:tr w:rsidR="006B4644" w:rsidRPr="00401513" w14:paraId="0BA389A4" w14:textId="77777777" w:rsidTr="003B083F">
        <w:trPr>
          <w:trHeight w:val="775"/>
        </w:trPr>
        <w:tc>
          <w:tcPr>
            <w:tcW w:w="5098" w:type="dxa"/>
            <w:hideMark/>
          </w:tcPr>
          <w:p w14:paraId="1BE53D20" w14:textId="4DE6C3CB" w:rsidR="006B4644" w:rsidRPr="00401513" w:rsidRDefault="006B4644" w:rsidP="00276AD6">
            <w:pPr>
              <w:jc w:val="both"/>
              <w:rPr>
                <w:bCs/>
                <w:lang w:val="en-GB"/>
              </w:rPr>
            </w:pPr>
            <w:r w:rsidRPr="00401513">
              <w:rPr>
                <w:bCs/>
                <w:lang w:val="en-GB"/>
              </w:rPr>
              <w:t xml:space="preserve">Planning: </w:t>
            </w:r>
            <w:r w:rsidR="00EF470B">
              <w:rPr>
                <w:bCs/>
                <w:lang w:val="en-GB"/>
              </w:rPr>
              <w:t>n</w:t>
            </w:r>
            <w:r w:rsidRPr="00401513">
              <w:rPr>
                <w:bCs/>
                <w:lang w:val="en-GB"/>
              </w:rPr>
              <w:t xml:space="preserve">umber of WHO </w:t>
            </w:r>
            <w:r w:rsidR="00EF470B">
              <w:rPr>
                <w:bCs/>
                <w:lang w:val="en-GB"/>
              </w:rPr>
              <w:t>M</w:t>
            </w:r>
            <w:r w:rsidRPr="00401513">
              <w:rPr>
                <w:bCs/>
                <w:lang w:val="en-GB"/>
              </w:rPr>
              <w:t xml:space="preserve">ember </w:t>
            </w:r>
            <w:r w:rsidR="00EF470B">
              <w:rPr>
                <w:bCs/>
                <w:lang w:val="en-GB"/>
              </w:rPr>
              <w:t>S</w:t>
            </w:r>
            <w:r w:rsidRPr="00401513">
              <w:rPr>
                <w:bCs/>
                <w:lang w:val="en-GB"/>
              </w:rPr>
              <w:t xml:space="preserve">tates with national STI plans updated within </w:t>
            </w:r>
            <w:r w:rsidR="00EF470B">
              <w:rPr>
                <w:bCs/>
                <w:lang w:val="en-GB"/>
              </w:rPr>
              <w:t>the p</w:t>
            </w:r>
            <w:r w:rsidRPr="00401513">
              <w:rPr>
                <w:bCs/>
                <w:lang w:val="en-GB"/>
              </w:rPr>
              <w:t>ast 5 years</w:t>
            </w:r>
          </w:p>
        </w:tc>
        <w:tc>
          <w:tcPr>
            <w:tcW w:w="1418" w:type="dxa"/>
            <w:hideMark/>
          </w:tcPr>
          <w:p w14:paraId="4466BBE2" w14:textId="77777777" w:rsidR="006B4644" w:rsidRPr="00401513" w:rsidRDefault="006B4644" w:rsidP="00276AD6">
            <w:pPr>
              <w:jc w:val="both"/>
              <w:rPr>
                <w:bCs/>
                <w:lang w:val="en-GB"/>
              </w:rPr>
            </w:pPr>
            <w:r w:rsidRPr="00401513">
              <w:rPr>
                <w:bCs/>
                <w:lang w:val="en-GB"/>
              </w:rPr>
              <w:t>50%</w:t>
            </w:r>
          </w:p>
        </w:tc>
        <w:tc>
          <w:tcPr>
            <w:tcW w:w="1417" w:type="dxa"/>
            <w:shd w:val="clear" w:color="auto" w:fill="E7E6E6" w:themeFill="background2"/>
            <w:hideMark/>
          </w:tcPr>
          <w:p w14:paraId="34429CFA" w14:textId="77777777" w:rsidR="006B4644" w:rsidRPr="00401513" w:rsidRDefault="006B4644" w:rsidP="00276AD6">
            <w:pPr>
              <w:jc w:val="both"/>
              <w:rPr>
                <w:bCs/>
                <w:lang w:val="en-GB"/>
              </w:rPr>
            </w:pPr>
            <w:r w:rsidRPr="00401513">
              <w:rPr>
                <w:bCs/>
                <w:lang w:val="en-GB"/>
              </w:rPr>
              <w:t>&gt;70%</w:t>
            </w:r>
          </w:p>
        </w:tc>
        <w:tc>
          <w:tcPr>
            <w:tcW w:w="1418" w:type="dxa"/>
            <w:hideMark/>
          </w:tcPr>
          <w:p w14:paraId="7A8CEE6B" w14:textId="28F21971" w:rsidR="006B4644" w:rsidRPr="00401513" w:rsidRDefault="006B4644" w:rsidP="00276AD6">
            <w:pPr>
              <w:jc w:val="both"/>
              <w:rPr>
                <w:bCs/>
                <w:lang w:val="en-GB"/>
              </w:rPr>
            </w:pPr>
            <w:r w:rsidRPr="00401513">
              <w:rPr>
                <w:bCs/>
                <w:lang w:val="en-GB"/>
              </w:rPr>
              <w:t>&gt;90%</w:t>
            </w:r>
          </w:p>
        </w:tc>
      </w:tr>
      <w:tr w:rsidR="00885A90" w:rsidRPr="00401513" w14:paraId="47476767" w14:textId="77777777" w:rsidTr="003B083F">
        <w:trPr>
          <w:trHeight w:val="775"/>
        </w:trPr>
        <w:tc>
          <w:tcPr>
            <w:tcW w:w="5098" w:type="dxa"/>
            <w:hideMark/>
          </w:tcPr>
          <w:p w14:paraId="1BE41B57" w14:textId="4EDD8988" w:rsidR="00885A90" w:rsidRPr="00401513" w:rsidRDefault="00885A90" w:rsidP="00276AD6">
            <w:pPr>
              <w:jc w:val="both"/>
              <w:rPr>
                <w:bCs/>
                <w:lang w:val="en-GB"/>
              </w:rPr>
            </w:pPr>
            <w:r w:rsidRPr="00401513">
              <w:rPr>
                <w:bCs/>
                <w:lang w:val="en-GB"/>
              </w:rPr>
              <w:t xml:space="preserve">Policies: </w:t>
            </w:r>
            <w:r w:rsidR="00EF470B">
              <w:rPr>
                <w:bCs/>
                <w:lang w:val="en-GB"/>
              </w:rPr>
              <w:t>n</w:t>
            </w:r>
            <w:r w:rsidRPr="00401513">
              <w:rPr>
                <w:bCs/>
                <w:lang w:val="en-GB"/>
              </w:rPr>
              <w:t xml:space="preserve">umber of WHO </w:t>
            </w:r>
            <w:r w:rsidR="00EF470B">
              <w:rPr>
                <w:bCs/>
                <w:lang w:val="en-GB"/>
              </w:rPr>
              <w:t>M</w:t>
            </w:r>
            <w:r w:rsidRPr="00401513">
              <w:rPr>
                <w:bCs/>
                <w:lang w:val="en-GB"/>
              </w:rPr>
              <w:t xml:space="preserve">ember </w:t>
            </w:r>
            <w:r w:rsidR="00EF470B">
              <w:rPr>
                <w:bCs/>
                <w:lang w:val="en-GB"/>
              </w:rPr>
              <w:t>S</w:t>
            </w:r>
            <w:r w:rsidRPr="00401513">
              <w:rPr>
                <w:bCs/>
                <w:lang w:val="en-GB"/>
              </w:rPr>
              <w:t>tates with national STI case management guidelines updated within</w:t>
            </w:r>
            <w:r w:rsidR="00E57095">
              <w:rPr>
                <w:bCs/>
                <w:lang w:val="en-GB"/>
              </w:rPr>
              <w:t xml:space="preserve"> the</w:t>
            </w:r>
            <w:r w:rsidRPr="00401513">
              <w:rPr>
                <w:bCs/>
                <w:lang w:val="en-GB"/>
              </w:rPr>
              <w:t xml:space="preserve"> </w:t>
            </w:r>
            <w:r w:rsidR="00EF470B">
              <w:rPr>
                <w:bCs/>
                <w:lang w:val="en-GB"/>
              </w:rPr>
              <w:t>p</w:t>
            </w:r>
            <w:r w:rsidRPr="00401513">
              <w:rPr>
                <w:bCs/>
                <w:lang w:val="en-GB"/>
              </w:rPr>
              <w:t>ast 3 years</w:t>
            </w:r>
          </w:p>
        </w:tc>
        <w:tc>
          <w:tcPr>
            <w:tcW w:w="1418" w:type="dxa"/>
            <w:hideMark/>
          </w:tcPr>
          <w:p w14:paraId="18F9AC61" w14:textId="77777777" w:rsidR="00885A90" w:rsidRPr="00401513" w:rsidRDefault="00885A90" w:rsidP="00276AD6">
            <w:pPr>
              <w:jc w:val="both"/>
              <w:rPr>
                <w:bCs/>
                <w:lang w:val="en-GB"/>
              </w:rPr>
            </w:pPr>
            <w:r w:rsidRPr="00401513">
              <w:rPr>
                <w:bCs/>
                <w:lang w:val="en-GB"/>
              </w:rPr>
              <w:t>40%</w:t>
            </w:r>
          </w:p>
        </w:tc>
        <w:tc>
          <w:tcPr>
            <w:tcW w:w="1417" w:type="dxa"/>
            <w:shd w:val="clear" w:color="auto" w:fill="E7E6E6" w:themeFill="background2"/>
            <w:hideMark/>
          </w:tcPr>
          <w:p w14:paraId="3D56BB90" w14:textId="77777777" w:rsidR="00885A90" w:rsidRPr="00401513" w:rsidRDefault="00885A90" w:rsidP="00276AD6">
            <w:pPr>
              <w:jc w:val="both"/>
              <w:rPr>
                <w:bCs/>
                <w:lang w:val="en-GB"/>
              </w:rPr>
            </w:pPr>
            <w:r w:rsidRPr="00401513">
              <w:rPr>
                <w:bCs/>
                <w:lang w:val="en-GB"/>
              </w:rPr>
              <w:t>&gt;70%</w:t>
            </w:r>
          </w:p>
        </w:tc>
        <w:tc>
          <w:tcPr>
            <w:tcW w:w="1418" w:type="dxa"/>
            <w:hideMark/>
          </w:tcPr>
          <w:p w14:paraId="4366513D" w14:textId="77777777" w:rsidR="00885A90" w:rsidRPr="00401513" w:rsidRDefault="00885A90" w:rsidP="00276AD6">
            <w:pPr>
              <w:jc w:val="both"/>
              <w:rPr>
                <w:bCs/>
                <w:lang w:val="en-GB"/>
              </w:rPr>
            </w:pPr>
            <w:r w:rsidRPr="00401513">
              <w:rPr>
                <w:bCs/>
                <w:lang w:val="en-GB"/>
              </w:rPr>
              <w:t>&gt;90%</w:t>
            </w:r>
          </w:p>
        </w:tc>
      </w:tr>
      <w:tr w:rsidR="00885A90" w:rsidRPr="00401513" w14:paraId="73E1787E" w14:textId="77777777" w:rsidTr="003B083F">
        <w:trPr>
          <w:trHeight w:val="521"/>
        </w:trPr>
        <w:tc>
          <w:tcPr>
            <w:tcW w:w="5098" w:type="dxa"/>
            <w:hideMark/>
          </w:tcPr>
          <w:p w14:paraId="1956B6E2" w14:textId="5BF9149E" w:rsidR="00885A90" w:rsidRPr="00401513" w:rsidRDefault="00885A90" w:rsidP="00276AD6">
            <w:pPr>
              <w:jc w:val="both"/>
              <w:rPr>
                <w:bCs/>
                <w:lang w:val="en-GB"/>
              </w:rPr>
            </w:pPr>
            <w:r w:rsidRPr="00401513">
              <w:rPr>
                <w:bCs/>
                <w:lang w:val="en-GB"/>
              </w:rPr>
              <w:t xml:space="preserve">Surveillance: </w:t>
            </w:r>
            <w:r w:rsidR="00EF470B">
              <w:rPr>
                <w:bCs/>
                <w:lang w:val="en-GB"/>
              </w:rPr>
              <w:t>n</w:t>
            </w:r>
            <w:r w:rsidRPr="00401513">
              <w:rPr>
                <w:bCs/>
                <w:lang w:val="en-GB"/>
              </w:rPr>
              <w:t>umber of countries with strong STI surveillance systems</w:t>
            </w:r>
            <w:r w:rsidR="00120B8D">
              <w:rPr>
                <w:bCs/>
                <w:vertAlign w:val="superscript"/>
                <w:lang w:val="en-GB"/>
              </w:rPr>
              <w:t>iii</w:t>
            </w:r>
          </w:p>
        </w:tc>
        <w:tc>
          <w:tcPr>
            <w:tcW w:w="1418" w:type="dxa"/>
            <w:hideMark/>
          </w:tcPr>
          <w:p w14:paraId="2EB2B520" w14:textId="77777777" w:rsidR="00885A90" w:rsidRPr="00401513" w:rsidRDefault="00885A90" w:rsidP="00276AD6">
            <w:pPr>
              <w:jc w:val="both"/>
              <w:rPr>
                <w:bCs/>
                <w:lang w:val="en-GB"/>
              </w:rPr>
            </w:pPr>
            <w:r w:rsidRPr="00401513">
              <w:rPr>
                <w:bCs/>
                <w:lang w:val="en-GB"/>
              </w:rPr>
              <w:t xml:space="preserve">No data </w:t>
            </w:r>
          </w:p>
        </w:tc>
        <w:tc>
          <w:tcPr>
            <w:tcW w:w="1417" w:type="dxa"/>
            <w:shd w:val="clear" w:color="auto" w:fill="E7E6E6" w:themeFill="background2"/>
            <w:hideMark/>
          </w:tcPr>
          <w:p w14:paraId="18DB48DF" w14:textId="77777777" w:rsidR="00885A90" w:rsidRPr="00401513" w:rsidRDefault="00885A90" w:rsidP="00276AD6">
            <w:pPr>
              <w:jc w:val="both"/>
              <w:rPr>
                <w:bCs/>
                <w:lang w:val="en-GB"/>
              </w:rPr>
            </w:pPr>
            <w:r w:rsidRPr="00401513">
              <w:rPr>
                <w:bCs/>
                <w:lang w:val="en-GB"/>
              </w:rPr>
              <w:t>&gt;50%</w:t>
            </w:r>
          </w:p>
        </w:tc>
        <w:tc>
          <w:tcPr>
            <w:tcW w:w="1418" w:type="dxa"/>
            <w:hideMark/>
          </w:tcPr>
          <w:p w14:paraId="2F8747FD" w14:textId="77777777" w:rsidR="00885A90" w:rsidRPr="00401513" w:rsidRDefault="00885A90" w:rsidP="00276AD6">
            <w:pPr>
              <w:jc w:val="both"/>
              <w:rPr>
                <w:bCs/>
                <w:lang w:val="en-GB"/>
              </w:rPr>
            </w:pPr>
            <w:r w:rsidRPr="00401513">
              <w:rPr>
                <w:bCs/>
                <w:lang w:val="en-GB"/>
              </w:rPr>
              <w:t>&gt;90%</w:t>
            </w:r>
          </w:p>
        </w:tc>
      </w:tr>
    </w:tbl>
    <w:bookmarkEnd w:id="191"/>
    <w:p w14:paraId="1A2777F8" w14:textId="038E789A" w:rsidR="00E57095" w:rsidRPr="003B083F" w:rsidRDefault="00E57095" w:rsidP="00E57095">
      <w:pPr>
        <w:rPr>
          <w:rFonts w:asciiTheme="minorHAnsi" w:hAnsiTheme="minorHAnsi" w:cstheme="minorHAnsi"/>
          <w:bCs/>
          <w:sz w:val="18"/>
          <w:szCs w:val="18"/>
        </w:rPr>
      </w:pPr>
      <w:r w:rsidRPr="003B083F">
        <w:rPr>
          <w:rFonts w:asciiTheme="minorHAnsi" w:hAnsiTheme="minorHAnsi" w:cstheme="minorHAnsi"/>
          <w:bCs/>
          <w:sz w:val="18"/>
          <w:szCs w:val="18"/>
          <w:lang w:val="en-GB"/>
        </w:rPr>
        <w:t xml:space="preserve">GASP – </w:t>
      </w:r>
      <w:r w:rsidRPr="003B083F">
        <w:rPr>
          <w:rFonts w:asciiTheme="minorHAnsi" w:hAnsiTheme="minorHAnsi" w:cstheme="minorHAnsi"/>
          <w:bCs/>
          <w:color w:val="4D5156"/>
          <w:sz w:val="18"/>
          <w:szCs w:val="18"/>
          <w:shd w:val="clear" w:color="auto" w:fill="FFFFFF"/>
        </w:rPr>
        <w:t>Gonococcal Antimicrobial Surveillance Programme </w:t>
      </w:r>
    </w:p>
    <w:p w14:paraId="2BD873D5" w14:textId="773216FE" w:rsidR="00AF0074" w:rsidRDefault="00AF0074" w:rsidP="00276AD6">
      <w:pPr>
        <w:jc w:val="both"/>
        <w:rPr>
          <w:b/>
          <w:lang w:val="en-GB"/>
        </w:rPr>
      </w:pPr>
    </w:p>
    <w:p w14:paraId="6990A26E" w14:textId="3571DFC8" w:rsidR="00E57095" w:rsidRDefault="00E57095" w:rsidP="00276AD6">
      <w:pPr>
        <w:jc w:val="both"/>
        <w:rPr>
          <w:b/>
          <w:lang w:val="en-GB"/>
        </w:rPr>
      </w:pPr>
    </w:p>
    <w:p w14:paraId="6CA2D09F" w14:textId="77777777" w:rsidR="00E57095" w:rsidRDefault="00E57095" w:rsidP="00276AD6">
      <w:pPr>
        <w:jc w:val="both"/>
        <w:rPr>
          <w:b/>
          <w:lang w:val="en-GB"/>
        </w:rPr>
      </w:pPr>
    </w:p>
    <w:tbl>
      <w:tblPr>
        <w:tblStyle w:val="TableGrid"/>
        <w:tblW w:w="0" w:type="auto"/>
        <w:tblLook w:val="04A0" w:firstRow="1" w:lastRow="0" w:firstColumn="1" w:lastColumn="0" w:noHBand="0" w:noVBand="1"/>
      </w:tblPr>
      <w:tblGrid>
        <w:gridCol w:w="3005"/>
        <w:gridCol w:w="5921"/>
      </w:tblGrid>
      <w:tr w:rsidR="00D55B31" w:rsidRPr="00795D9F" w14:paraId="6F68D59B" w14:textId="77777777" w:rsidTr="00B77040">
        <w:trPr>
          <w:trHeight w:val="485"/>
        </w:trPr>
        <w:tc>
          <w:tcPr>
            <w:tcW w:w="8926" w:type="dxa"/>
            <w:gridSpan w:val="2"/>
          </w:tcPr>
          <w:p w14:paraId="4FF46F90" w14:textId="21919744" w:rsidR="00D55B31" w:rsidRPr="003B083F" w:rsidRDefault="00D55B31" w:rsidP="00276AD6">
            <w:pPr>
              <w:jc w:val="both"/>
              <w:rPr>
                <w:i/>
                <w:iCs/>
                <w:sz w:val="18"/>
                <w:szCs w:val="18"/>
                <w:lang w:val="en-GB"/>
              </w:rPr>
            </w:pPr>
            <w:bookmarkStart w:id="192" w:name="_Hlk102566565"/>
            <w:r w:rsidRPr="003B083F">
              <w:rPr>
                <w:i/>
                <w:iCs/>
                <w:sz w:val="18"/>
                <w:szCs w:val="18"/>
                <w:lang w:val="en-GB"/>
              </w:rPr>
              <w:lastRenderedPageBreak/>
              <w:t>Table</w:t>
            </w:r>
            <w:r w:rsidR="00B5470C" w:rsidRPr="003B083F">
              <w:rPr>
                <w:i/>
                <w:iCs/>
                <w:sz w:val="18"/>
                <w:szCs w:val="18"/>
                <w:lang w:val="en-GB"/>
              </w:rPr>
              <w:t xml:space="preserve"> 7. </w:t>
            </w:r>
            <w:r w:rsidRPr="003B083F">
              <w:rPr>
                <w:i/>
                <w:iCs/>
                <w:sz w:val="18"/>
                <w:szCs w:val="18"/>
                <w:lang w:val="en-GB"/>
              </w:rPr>
              <w:t xml:space="preserve"> Syphilis EMTCT targets</w:t>
            </w:r>
            <w:r w:rsidR="00120B8D">
              <w:rPr>
                <w:i/>
                <w:iCs/>
                <w:sz w:val="18"/>
                <w:szCs w:val="18"/>
                <w:lang w:val="en-GB"/>
              </w:rPr>
              <w:fldChar w:fldCharType="begin"/>
            </w:r>
            <w:r w:rsidR="00120B8D">
              <w:rPr>
                <w:i/>
                <w:iCs/>
                <w:sz w:val="18"/>
                <w:szCs w:val="18"/>
                <w:lang w:val="en-GB"/>
              </w:rPr>
              <w:instrText xml:space="preserve"> ADDIN EN.CITE &lt;EndNote&gt;&lt;Cite&gt;&lt;Author&gt;WHO&lt;/Author&gt;&lt;Year&gt;2021&lt;/Year&gt;&lt;RecNum&gt;32261&lt;/RecNum&gt;&lt;DisplayText&gt;&lt;style face="superscript"&gt;23&lt;/style&gt;&lt;/DisplayText&gt;&lt;record&gt;&lt;rec-number&gt;32261&lt;/rec-number&gt;&lt;foreign-keys&gt;&lt;key app="EN" db-id="29drwaap4axw9tetsv25f5vcz959faz9prsv" timestamp="1651650637"&gt;32261&lt;/key&gt;&lt;/foreign-keys&gt;&lt;ref-type name="Report"&gt;27&lt;/ref-type&gt;&lt;contributors&gt;&lt;authors&gt;&lt;author&gt;WHO&lt;/author&gt;&lt;/authors&gt;&lt;/contributors&gt;&lt;titles&gt;&lt;title&gt;Global guidance on criteria and processes for validation: elimination of mother-to-child transmission of HIV, syphilis and hepatitis B virus&lt;/title&gt;&lt;/titles&gt;&lt;dates&gt;&lt;year&gt;2021&lt;/year&gt;&lt;/dates&gt;&lt;pub-location&gt;Geneva&lt;/pub-location&gt;&lt;publisher&gt;World Health Organization&lt;/publisher&gt;&lt;urls&gt;&lt;/urls&gt;&lt;/record&gt;&lt;/Cite&gt;&lt;/EndNote&gt;</w:instrText>
            </w:r>
            <w:r w:rsidR="00120B8D">
              <w:rPr>
                <w:i/>
                <w:iCs/>
                <w:sz w:val="18"/>
                <w:szCs w:val="18"/>
                <w:lang w:val="en-GB"/>
              </w:rPr>
              <w:fldChar w:fldCharType="separate"/>
            </w:r>
            <w:r w:rsidR="00120B8D" w:rsidRPr="00120B8D">
              <w:rPr>
                <w:i/>
                <w:iCs/>
                <w:noProof/>
                <w:sz w:val="18"/>
                <w:szCs w:val="18"/>
                <w:vertAlign w:val="superscript"/>
                <w:lang w:val="en-GB"/>
              </w:rPr>
              <w:t>23</w:t>
            </w:r>
            <w:r w:rsidR="00120B8D">
              <w:rPr>
                <w:i/>
                <w:iCs/>
                <w:sz w:val="18"/>
                <w:szCs w:val="18"/>
                <w:lang w:val="en-GB"/>
              </w:rPr>
              <w:fldChar w:fldCharType="end"/>
            </w:r>
          </w:p>
        </w:tc>
      </w:tr>
      <w:tr w:rsidR="00D55B31" w:rsidRPr="00795D9F" w14:paraId="65A8E096" w14:textId="77777777" w:rsidTr="00B77040">
        <w:trPr>
          <w:trHeight w:val="418"/>
        </w:trPr>
        <w:tc>
          <w:tcPr>
            <w:tcW w:w="3005" w:type="dxa"/>
          </w:tcPr>
          <w:p w14:paraId="23D78389" w14:textId="77777777" w:rsidR="00D55B31" w:rsidRPr="00795D9F" w:rsidRDefault="00D55B31" w:rsidP="00276AD6">
            <w:pPr>
              <w:jc w:val="both"/>
              <w:rPr>
                <w:lang w:val="en-GB"/>
              </w:rPr>
            </w:pPr>
            <w:r w:rsidRPr="00795D9F">
              <w:rPr>
                <w:lang w:val="en-GB"/>
              </w:rPr>
              <w:t>EMTCT impact target</w:t>
            </w:r>
          </w:p>
        </w:tc>
        <w:tc>
          <w:tcPr>
            <w:tcW w:w="5921" w:type="dxa"/>
          </w:tcPr>
          <w:p w14:paraId="1DDDEBB9" w14:textId="77D631CE" w:rsidR="00D55B31" w:rsidRPr="00795D9F" w:rsidRDefault="00B5470C" w:rsidP="00276AD6">
            <w:pPr>
              <w:jc w:val="both"/>
              <w:rPr>
                <w:lang w:val="en-GB"/>
              </w:rPr>
            </w:pPr>
            <w:r>
              <w:rPr>
                <w:lang w:val="en-GB"/>
              </w:rPr>
              <w:t>A</w:t>
            </w:r>
            <w:r w:rsidR="00D55B31" w:rsidRPr="00795D9F">
              <w:rPr>
                <w:lang w:val="en-GB"/>
              </w:rPr>
              <w:t xml:space="preserve"> case rate of CS of ≤50 per 100 000 live births</w:t>
            </w:r>
          </w:p>
        </w:tc>
      </w:tr>
      <w:tr w:rsidR="00D55B31" w:rsidRPr="00795D9F" w14:paraId="28558781" w14:textId="77777777" w:rsidTr="00B77040">
        <w:tc>
          <w:tcPr>
            <w:tcW w:w="3005" w:type="dxa"/>
          </w:tcPr>
          <w:p w14:paraId="1ABCC62B" w14:textId="77777777" w:rsidR="00D55B31" w:rsidRPr="00795D9F" w:rsidRDefault="00D55B31" w:rsidP="00276AD6">
            <w:pPr>
              <w:jc w:val="both"/>
              <w:rPr>
                <w:lang w:val="en-GB"/>
              </w:rPr>
            </w:pPr>
            <w:r w:rsidRPr="00795D9F">
              <w:rPr>
                <w:lang w:val="en-GB"/>
              </w:rPr>
              <w:t>EMCT process targets</w:t>
            </w:r>
          </w:p>
          <w:p w14:paraId="570B13C5" w14:textId="77777777" w:rsidR="00D55B31" w:rsidRPr="00795D9F" w:rsidRDefault="00D55B31" w:rsidP="00276AD6">
            <w:pPr>
              <w:jc w:val="both"/>
              <w:rPr>
                <w:lang w:val="en-GB"/>
              </w:rPr>
            </w:pPr>
          </w:p>
        </w:tc>
        <w:tc>
          <w:tcPr>
            <w:tcW w:w="5921" w:type="dxa"/>
          </w:tcPr>
          <w:p w14:paraId="5F025697" w14:textId="77777777" w:rsidR="00D55B31" w:rsidRPr="00795D9F" w:rsidRDefault="00D55B31" w:rsidP="00276AD6">
            <w:pPr>
              <w:numPr>
                <w:ilvl w:val="0"/>
                <w:numId w:val="35"/>
              </w:numPr>
              <w:contextualSpacing/>
              <w:jc w:val="both"/>
              <w:rPr>
                <w:lang w:val="en-GB"/>
              </w:rPr>
            </w:pPr>
            <w:r w:rsidRPr="00795D9F">
              <w:rPr>
                <w:lang w:val="en-GB"/>
              </w:rPr>
              <w:t>ANC coverage (at least one visit) of ≥95%</w:t>
            </w:r>
          </w:p>
          <w:p w14:paraId="77C0B984" w14:textId="77777777" w:rsidR="00D55B31" w:rsidRPr="00795D9F" w:rsidRDefault="00D55B31" w:rsidP="00276AD6">
            <w:pPr>
              <w:numPr>
                <w:ilvl w:val="0"/>
                <w:numId w:val="35"/>
              </w:numPr>
              <w:contextualSpacing/>
              <w:jc w:val="both"/>
              <w:rPr>
                <w:lang w:val="en-GB"/>
              </w:rPr>
            </w:pPr>
            <w:r w:rsidRPr="00795D9F">
              <w:rPr>
                <w:lang w:val="en-GB"/>
              </w:rPr>
              <w:t>Coverage of syphilis testing of pregnant women of ≥95% among those who attended at least one ANC visit</w:t>
            </w:r>
          </w:p>
          <w:p w14:paraId="3799F4EA" w14:textId="77777777" w:rsidR="00D55B31" w:rsidRPr="00795D9F" w:rsidRDefault="00D55B31" w:rsidP="00276AD6">
            <w:pPr>
              <w:numPr>
                <w:ilvl w:val="0"/>
                <w:numId w:val="35"/>
              </w:numPr>
              <w:contextualSpacing/>
              <w:jc w:val="both"/>
              <w:rPr>
                <w:lang w:val="en-GB"/>
              </w:rPr>
            </w:pPr>
            <w:r w:rsidRPr="00795D9F">
              <w:rPr>
                <w:lang w:val="en-GB"/>
              </w:rPr>
              <w:t>Adequate syphilis treatment of syphilis-seropositive pregnant women of ≥95%</w:t>
            </w:r>
          </w:p>
        </w:tc>
      </w:tr>
    </w:tbl>
    <w:bookmarkEnd w:id="192"/>
    <w:p w14:paraId="223A4861" w14:textId="77777777" w:rsidR="00120B8D" w:rsidRDefault="000B3992" w:rsidP="000B3992">
      <w:pPr>
        <w:pStyle w:val="FootnoteText"/>
        <w:rPr>
          <w:rFonts w:cstheme="minorHAnsi"/>
          <w:sz w:val="18"/>
          <w:szCs w:val="18"/>
        </w:rPr>
      </w:pPr>
      <w:r w:rsidRPr="00BF30DF">
        <w:rPr>
          <w:sz w:val="18"/>
          <w:szCs w:val="18"/>
          <w:vertAlign w:val="superscript"/>
        </w:rPr>
        <w:t>i</w:t>
      </w:r>
      <w:r w:rsidRPr="00BF30DF">
        <w:rPr>
          <w:sz w:val="18"/>
          <w:szCs w:val="18"/>
        </w:rPr>
        <w:t xml:space="preserve"> </w:t>
      </w:r>
      <w:r w:rsidRPr="00BF30DF">
        <w:rPr>
          <w:rFonts w:cstheme="minorHAnsi"/>
          <w:sz w:val="18"/>
          <w:szCs w:val="18"/>
        </w:rPr>
        <w:t xml:space="preserve">Latest data for end 2020.  Some targets use data from 2019 because of COVID-19 related service disruptions in the data reported for 2020. </w:t>
      </w:r>
    </w:p>
    <w:p w14:paraId="786511E5" w14:textId="7D98EA8E" w:rsidR="000B3992" w:rsidRDefault="00120B8D" w:rsidP="000B3992">
      <w:pPr>
        <w:pStyle w:val="FootnoteText"/>
        <w:rPr>
          <w:sz w:val="18"/>
          <w:szCs w:val="18"/>
        </w:rPr>
      </w:pPr>
      <w:r>
        <w:rPr>
          <w:rFonts w:cstheme="minorHAnsi"/>
          <w:sz w:val="18"/>
          <w:szCs w:val="18"/>
          <w:vertAlign w:val="superscript"/>
        </w:rPr>
        <w:t xml:space="preserve">ii </w:t>
      </w:r>
      <w:r w:rsidRPr="001C5DBD">
        <w:rPr>
          <w:rFonts w:cstheme="minorHAnsi"/>
          <w:color w:val="000000"/>
          <w:sz w:val="18"/>
          <w:szCs w:val="18"/>
        </w:rPr>
        <w:t>Priority populations are defined by individual countries</w:t>
      </w:r>
      <w:r>
        <w:rPr>
          <w:rFonts w:cstheme="minorHAnsi"/>
          <w:color w:val="000000"/>
          <w:sz w:val="18"/>
          <w:szCs w:val="18"/>
        </w:rPr>
        <w:t>;</w:t>
      </w:r>
      <w:r w:rsidRPr="001C5DBD">
        <w:rPr>
          <w:rFonts w:cstheme="minorHAnsi"/>
          <w:color w:val="000000"/>
          <w:sz w:val="18"/>
          <w:szCs w:val="18"/>
        </w:rPr>
        <w:t xml:space="preserve"> for screening include men who have sex with men, sex workers and people living with HIV</w:t>
      </w:r>
      <w:r>
        <w:rPr>
          <w:rFonts w:cstheme="minorHAnsi"/>
          <w:color w:val="000000"/>
          <w:sz w:val="18"/>
          <w:szCs w:val="18"/>
        </w:rPr>
        <w:t>.</w:t>
      </w:r>
      <w:r w:rsidR="000B3992" w:rsidRPr="00BF30DF">
        <w:rPr>
          <w:rFonts w:cstheme="minorHAnsi"/>
          <w:sz w:val="18"/>
          <w:szCs w:val="18"/>
        </w:rPr>
        <w:t xml:space="preserve"> </w:t>
      </w:r>
      <w:r w:rsidR="000B3992" w:rsidRPr="00BF30DF">
        <w:rPr>
          <w:sz w:val="18"/>
          <w:szCs w:val="18"/>
        </w:rPr>
        <w:t xml:space="preserve"> </w:t>
      </w:r>
    </w:p>
    <w:p w14:paraId="6E6B3EC5" w14:textId="42C541B6" w:rsidR="00120B8D" w:rsidRPr="00120B8D" w:rsidRDefault="00120B8D" w:rsidP="000B3992">
      <w:pPr>
        <w:pStyle w:val="FootnoteText"/>
        <w:rPr>
          <w:sz w:val="18"/>
          <w:szCs w:val="18"/>
          <w:vertAlign w:val="superscript"/>
        </w:rPr>
      </w:pPr>
      <w:r>
        <w:rPr>
          <w:sz w:val="18"/>
          <w:szCs w:val="18"/>
          <w:vertAlign w:val="superscript"/>
        </w:rPr>
        <w:t xml:space="preserve">iii </w:t>
      </w:r>
      <w:r w:rsidRPr="001C5DBD">
        <w:rPr>
          <w:rFonts w:cstheme="minorHAnsi"/>
          <w:sz w:val="18"/>
          <w:szCs w:val="18"/>
        </w:rPr>
        <w:t xml:space="preserve">A strong </w:t>
      </w:r>
      <w:r>
        <w:rPr>
          <w:rFonts w:cstheme="minorHAnsi"/>
          <w:sz w:val="18"/>
          <w:szCs w:val="18"/>
        </w:rPr>
        <w:t>s</w:t>
      </w:r>
      <w:r w:rsidRPr="001C5DBD">
        <w:rPr>
          <w:rFonts w:cstheme="minorHAnsi"/>
          <w:sz w:val="18"/>
          <w:szCs w:val="18"/>
        </w:rPr>
        <w:t xml:space="preserve">urveillance system </w:t>
      </w:r>
      <w:r>
        <w:rPr>
          <w:rFonts w:cstheme="minorHAnsi"/>
          <w:sz w:val="18"/>
          <w:szCs w:val="18"/>
        </w:rPr>
        <w:t xml:space="preserve">for sexually transmitted infections </w:t>
      </w:r>
      <w:r w:rsidRPr="001C5DBD">
        <w:rPr>
          <w:rFonts w:cstheme="minorHAnsi"/>
          <w:sz w:val="18"/>
          <w:szCs w:val="18"/>
        </w:rPr>
        <w:t xml:space="preserve">incorporates four core competencies: </w:t>
      </w:r>
      <w:r w:rsidRPr="001C5DBD">
        <w:rPr>
          <w:rFonts w:cstheme="minorHAnsi"/>
          <w:sz w:val="18"/>
          <w:szCs w:val="18"/>
          <w:lang w:val="en-ZA" w:eastAsia="x-none"/>
        </w:rPr>
        <w:t xml:space="preserve">case reporting, regular prevalence assessments among </w:t>
      </w:r>
      <w:r>
        <w:rPr>
          <w:rFonts w:cstheme="minorHAnsi"/>
          <w:sz w:val="18"/>
          <w:szCs w:val="18"/>
          <w:lang w:val="en-ZA" w:eastAsia="x-none"/>
        </w:rPr>
        <w:t>antenatal care</w:t>
      </w:r>
      <w:r w:rsidRPr="001C5DBD">
        <w:rPr>
          <w:rFonts w:cstheme="minorHAnsi"/>
          <w:sz w:val="18"/>
          <w:szCs w:val="18"/>
          <w:lang w:val="en-ZA" w:eastAsia="x-none"/>
        </w:rPr>
        <w:t xml:space="preserve">, men and priority populations, regular annual reviews of </w:t>
      </w:r>
      <w:r>
        <w:rPr>
          <w:rFonts w:cstheme="minorHAnsi"/>
          <w:sz w:val="18"/>
          <w:szCs w:val="18"/>
          <w:lang w:val="en-ZA" w:eastAsia="x-none"/>
        </w:rPr>
        <w:t xml:space="preserve">the causation </w:t>
      </w:r>
      <w:r w:rsidRPr="001C5DBD">
        <w:rPr>
          <w:rFonts w:cstheme="minorHAnsi"/>
          <w:sz w:val="18"/>
          <w:szCs w:val="18"/>
          <w:lang w:val="en-ZA" w:eastAsia="x-none"/>
        </w:rPr>
        <w:t>of sexually transmitted infection synd</w:t>
      </w:r>
      <w:r>
        <w:rPr>
          <w:rFonts w:cstheme="minorHAnsi"/>
          <w:sz w:val="18"/>
          <w:szCs w:val="18"/>
          <w:lang w:val="en-ZA" w:eastAsia="x-none"/>
        </w:rPr>
        <w:t>r</w:t>
      </w:r>
      <w:r w:rsidRPr="001C5DBD">
        <w:rPr>
          <w:rFonts w:cstheme="minorHAnsi"/>
          <w:sz w:val="18"/>
          <w:szCs w:val="18"/>
          <w:lang w:val="en-ZA" w:eastAsia="x-none"/>
        </w:rPr>
        <w:t>omes and symptomatic data corrected for underreporting, and monitoring of antimicrobial resistance</w:t>
      </w:r>
      <w:r w:rsidRPr="001C5DBD">
        <w:rPr>
          <w:rFonts w:cstheme="minorHAnsi"/>
          <w:sz w:val="18"/>
          <w:szCs w:val="18"/>
          <w:lang w:val="en-ZA" w:eastAsia="x-none"/>
        </w:rPr>
        <w:softHyphen/>
        <w:t xml:space="preserve"> </w:t>
      </w:r>
      <w:r>
        <w:rPr>
          <w:rFonts w:cstheme="minorHAnsi"/>
          <w:sz w:val="18"/>
          <w:szCs w:val="18"/>
          <w:lang w:val="en-ZA" w:eastAsia="x-none"/>
        </w:rPr>
        <w:t>for</w:t>
      </w:r>
      <w:r w:rsidRPr="001C5DBD">
        <w:rPr>
          <w:rFonts w:cstheme="minorHAnsi"/>
          <w:sz w:val="18"/>
          <w:szCs w:val="18"/>
        </w:rPr>
        <w:t xml:space="preserve"> </w:t>
      </w:r>
      <w:r w:rsidRPr="001C5DBD">
        <w:rPr>
          <w:rFonts w:cstheme="minorHAnsi"/>
          <w:i/>
          <w:iCs/>
          <w:sz w:val="18"/>
          <w:szCs w:val="18"/>
        </w:rPr>
        <w:t>Neisseria gonorrhoea.</w:t>
      </w:r>
    </w:p>
    <w:p w14:paraId="191183A7" w14:textId="77777777" w:rsidR="00D55B31" w:rsidRPr="00752A22" w:rsidRDefault="00D55B31" w:rsidP="00276AD6">
      <w:pPr>
        <w:jc w:val="both"/>
        <w:rPr>
          <w:b/>
        </w:rPr>
      </w:pPr>
    </w:p>
    <w:p w14:paraId="6463E739" w14:textId="120C7543" w:rsidR="00795D9F" w:rsidRPr="00B77040" w:rsidRDefault="00795D9F" w:rsidP="003B083F">
      <w:pPr>
        <w:pStyle w:val="Heading2"/>
        <w:rPr>
          <w:lang w:val="en-GB"/>
        </w:rPr>
      </w:pPr>
      <w:bookmarkStart w:id="193" w:name="_Toc104051643"/>
      <w:r w:rsidRPr="00B77040">
        <w:rPr>
          <w:lang w:val="en-GB"/>
        </w:rPr>
        <w:t>Core targets and additional targets</w:t>
      </w:r>
      <w:bookmarkEnd w:id="193"/>
      <w:r w:rsidRPr="00B77040">
        <w:rPr>
          <w:lang w:val="en-GB"/>
        </w:rPr>
        <w:t xml:space="preserve"> </w:t>
      </w:r>
    </w:p>
    <w:p w14:paraId="67AA72E9" w14:textId="3601B4DA" w:rsidR="00795D9F" w:rsidRPr="003B083F" w:rsidRDefault="00795D9F" w:rsidP="003B083F">
      <w:pPr>
        <w:pStyle w:val="ListParagraph"/>
        <w:numPr>
          <w:ilvl w:val="0"/>
          <w:numId w:val="83"/>
        </w:numPr>
        <w:jc w:val="both"/>
        <w:rPr>
          <w:bCs/>
          <w:lang w:val="en-GB"/>
        </w:rPr>
      </w:pPr>
      <w:r w:rsidRPr="003B083F">
        <w:rPr>
          <w:bCs/>
          <w:lang w:val="en-GB"/>
        </w:rPr>
        <w:t>Reduce incidence and prevalence of the four key curable STIs</w:t>
      </w:r>
      <w:r w:rsidR="00B5470C" w:rsidRPr="003B083F">
        <w:rPr>
          <w:bCs/>
          <w:lang w:val="en-GB"/>
        </w:rPr>
        <w:t xml:space="preserve">: </w:t>
      </w:r>
      <w:r w:rsidRPr="003B083F">
        <w:rPr>
          <w:bCs/>
          <w:lang w:val="en-GB"/>
        </w:rPr>
        <w:t>syphilis, gonorrhoea, chlamydia and trichomonas in line with global targets</w:t>
      </w:r>
    </w:p>
    <w:p w14:paraId="1107427E" w14:textId="0C976C52" w:rsidR="00795D9F" w:rsidRPr="003B083F" w:rsidRDefault="00795D9F" w:rsidP="003B083F">
      <w:pPr>
        <w:pStyle w:val="ListParagraph"/>
        <w:numPr>
          <w:ilvl w:val="0"/>
          <w:numId w:val="83"/>
        </w:numPr>
        <w:jc w:val="both"/>
        <w:rPr>
          <w:bCs/>
          <w:lang w:val="en-GB"/>
        </w:rPr>
      </w:pPr>
      <w:r w:rsidRPr="003B083F">
        <w:rPr>
          <w:bCs/>
          <w:lang w:val="en-GB"/>
        </w:rPr>
        <w:t xml:space="preserve">Eliminate </w:t>
      </w:r>
      <w:r w:rsidR="00B83C4B" w:rsidRPr="003B083F">
        <w:rPr>
          <w:bCs/>
          <w:lang w:val="en-GB"/>
        </w:rPr>
        <w:t>MTCT</w:t>
      </w:r>
      <w:r w:rsidRPr="003B083F">
        <w:rPr>
          <w:bCs/>
          <w:lang w:val="en-GB"/>
        </w:rPr>
        <w:t xml:space="preserve"> of syphilis in all countries (&lt;50/100</w:t>
      </w:r>
      <w:r w:rsidR="00B5470C" w:rsidRPr="003B083F">
        <w:rPr>
          <w:bCs/>
          <w:lang w:val="en-GB"/>
        </w:rPr>
        <w:t> </w:t>
      </w:r>
      <w:r w:rsidRPr="003B083F">
        <w:rPr>
          <w:bCs/>
          <w:lang w:val="en-GB"/>
        </w:rPr>
        <w:t>000 live births)</w:t>
      </w:r>
    </w:p>
    <w:p w14:paraId="5E8E9A30" w14:textId="77777777" w:rsidR="00795D9F" w:rsidRPr="003B083F" w:rsidRDefault="00795D9F" w:rsidP="003B083F">
      <w:pPr>
        <w:pStyle w:val="ListParagraph"/>
        <w:numPr>
          <w:ilvl w:val="0"/>
          <w:numId w:val="83"/>
        </w:numPr>
        <w:jc w:val="both"/>
        <w:rPr>
          <w:bCs/>
          <w:lang w:val="en-GB"/>
        </w:rPr>
      </w:pPr>
      <w:r w:rsidRPr="003B083F">
        <w:rPr>
          <w:bCs/>
          <w:lang w:val="en-GB"/>
        </w:rPr>
        <w:t>Increase HPV vaccination coverage</w:t>
      </w:r>
    </w:p>
    <w:p w14:paraId="1FBE090B" w14:textId="77777777" w:rsidR="00795D9F" w:rsidRPr="003B083F" w:rsidRDefault="00795D9F" w:rsidP="003B083F">
      <w:pPr>
        <w:pStyle w:val="ListParagraph"/>
        <w:numPr>
          <w:ilvl w:val="0"/>
          <w:numId w:val="83"/>
        </w:numPr>
        <w:jc w:val="both"/>
        <w:rPr>
          <w:bCs/>
          <w:lang w:val="en-GB"/>
        </w:rPr>
      </w:pPr>
      <w:r w:rsidRPr="003B083F">
        <w:rPr>
          <w:bCs/>
          <w:lang w:val="en-GB"/>
        </w:rPr>
        <w:t>Increase proportion of key populations receiving regular medical care including screening for syphilis and gonorrhoea and treatment if positive</w:t>
      </w:r>
    </w:p>
    <w:p w14:paraId="586DAA29" w14:textId="57530B9B" w:rsidR="00795D9F" w:rsidRPr="003B083F" w:rsidRDefault="00795D9F" w:rsidP="003B083F">
      <w:pPr>
        <w:pStyle w:val="ListParagraph"/>
        <w:numPr>
          <w:ilvl w:val="0"/>
          <w:numId w:val="83"/>
        </w:numPr>
        <w:jc w:val="both"/>
        <w:rPr>
          <w:bCs/>
          <w:lang w:val="en-GB"/>
        </w:rPr>
      </w:pPr>
      <w:r w:rsidRPr="003B083F">
        <w:rPr>
          <w:bCs/>
          <w:lang w:val="en-GB"/>
        </w:rPr>
        <w:t xml:space="preserve">Increase number of </w:t>
      </w:r>
      <w:r w:rsidR="00B5470C" w:rsidRPr="003B083F">
        <w:rPr>
          <w:bCs/>
          <w:lang w:val="en-GB"/>
        </w:rPr>
        <w:t>Member Stat</w:t>
      </w:r>
      <w:r w:rsidRPr="003B083F">
        <w:rPr>
          <w:bCs/>
          <w:lang w:val="en-GB"/>
        </w:rPr>
        <w:t>es with STI surveillance systems</w:t>
      </w:r>
    </w:p>
    <w:p w14:paraId="0225C575" w14:textId="28233658" w:rsidR="00795D9F" w:rsidRPr="003B083F" w:rsidRDefault="00795D9F" w:rsidP="003B083F">
      <w:pPr>
        <w:pStyle w:val="ListParagraph"/>
        <w:numPr>
          <w:ilvl w:val="0"/>
          <w:numId w:val="83"/>
        </w:numPr>
        <w:jc w:val="both"/>
        <w:rPr>
          <w:bCs/>
          <w:lang w:val="en-GB"/>
        </w:rPr>
      </w:pPr>
      <w:r w:rsidRPr="003B083F">
        <w:rPr>
          <w:bCs/>
          <w:lang w:val="en-GB"/>
        </w:rPr>
        <w:t xml:space="preserve">Increase number of </w:t>
      </w:r>
      <w:r w:rsidR="00B5470C" w:rsidRPr="003B083F">
        <w:rPr>
          <w:bCs/>
          <w:lang w:val="en-GB"/>
        </w:rPr>
        <w:t>Member St</w:t>
      </w:r>
      <w:r w:rsidRPr="003B083F">
        <w:rPr>
          <w:bCs/>
          <w:lang w:val="en-GB"/>
        </w:rPr>
        <w:t xml:space="preserve">ates with STI programmes, including </w:t>
      </w:r>
      <w:r w:rsidR="00F24668" w:rsidRPr="003B083F">
        <w:rPr>
          <w:bCs/>
          <w:lang w:val="en-GB"/>
        </w:rPr>
        <w:t>M&amp;E</w:t>
      </w:r>
      <w:r w:rsidRPr="003B083F">
        <w:rPr>
          <w:bCs/>
          <w:lang w:val="en-GB"/>
        </w:rPr>
        <w:t xml:space="preserve"> mechanisms</w:t>
      </w:r>
      <w:r w:rsidR="00B5470C" w:rsidRPr="003B083F">
        <w:rPr>
          <w:bCs/>
          <w:lang w:val="en-GB"/>
        </w:rPr>
        <w:t>.</w:t>
      </w:r>
    </w:p>
    <w:p w14:paraId="7E14D5D1" w14:textId="77777777" w:rsidR="00795D9F" w:rsidRPr="00795D9F" w:rsidRDefault="00795D9F" w:rsidP="00276AD6">
      <w:pPr>
        <w:jc w:val="both"/>
        <w:rPr>
          <w:bCs/>
          <w:lang w:val="en-GB"/>
        </w:rPr>
      </w:pPr>
    </w:p>
    <w:p w14:paraId="005BBB9A" w14:textId="69E89C6B" w:rsidR="00795D9F" w:rsidRPr="00B77040" w:rsidRDefault="00795D9F" w:rsidP="003B083F">
      <w:pPr>
        <w:pStyle w:val="Heading2"/>
        <w:rPr>
          <w:lang w:val="en-GB"/>
        </w:rPr>
      </w:pPr>
      <w:bookmarkStart w:id="194" w:name="_Toc104051644"/>
      <w:r w:rsidRPr="00B77040">
        <w:rPr>
          <w:lang w:val="en-GB"/>
        </w:rPr>
        <w:t xml:space="preserve">Strategic Direction 1: </w:t>
      </w:r>
      <w:r w:rsidR="00B5470C">
        <w:rPr>
          <w:lang w:val="en-GB"/>
        </w:rPr>
        <w:t>d</w:t>
      </w:r>
      <w:r w:rsidRPr="00B77040">
        <w:rPr>
          <w:lang w:val="en-GB"/>
        </w:rPr>
        <w:t>eliver people-centred evidence-based services</w:t>
      </w:r>
      <w:bookmarkEnd w:id="194"/>
      <w:r w:rsidRPr="00B77040">
        <w:rPr>
          <w:lang w:val="en-GB"/>
        </w:rPr>
        <w:t xml:space="preserve">  </w:t>
      </w:r>
    </w:p>
    <w:p w14:paraId="5A38B31F" w14:textId="06064206" w:rsidR="00795D9F" w:rsidRPr="00795D9F" w:rsidRDefault="00795D9F" w:rsidP="00276AD6">
      <w:pPr>
        <w:jc w:val="both"/>
        <w:rPr>
          <w:lang w:val="en-GB"/>
        </w:rPr>
      </w:pPr>
      <w:r w:rsidRPr="00795D9F">
        <w:rPr>
          <w:lang w:val="en-GB"/>
        </w:rPr>
        <w:t xml:space="preserve">Priority populations for STIs include sex workers and their clients, </w:t>
      </w:r>
      <w:r w:rsidR="00614AD9">
        <w:rPr>
          <w:lang w:val="en-GB"/>
        </w:rPr>
        <w:t>MSM</w:t>
      </w:r>
      <w:r w:rsidRPr="00795D9F">
        <w:rPr>
          <w:lang w:val="en-GB"/>
        </w:rPr>
        <w:t xml:space="preserve">, </w:t>
      </w:r>
      <w:r w:rsidR="00D9235B">
        <w:rPr>
          <w:lang w:val="en-GB"/>
        </w:rPr>
        <w:t xml:space="preserve">transgender </w:t>
      </w:r>
      <w:r w:rsidR="00D713A3">
        <w:rPr>
          <w:lang w:val="en-GB"/>
        </w:rPr>
        <w:t>persons</w:t>
      </w:r>
      <w:r w:rsidRPr="00795D9F">
        <w:rPr>
          <w:lang w:val="en-GB"/>
        </w:rPr>
        <w:t xml:space="preserve">, young people, </w:t>
      </w:r>
      <w:r w:rsidR="0067327C">
        <w:rPr>
          <w:lang w:val="en-GB"/>
        </w:rPr>
        <w:t>PLHIV</w:t>
      </w:r>
      <w:r w:rsidR="00B5470C">
        <w:rPr>
          <w:lang w:val="en-GB"/>
        </w:rPr>
        <w:t xml:space="preserve"> </w:t>
      </w:r>
      <w:r w:rsidRPr="00795D9F">
        <w:rPr>
          <w:lang w:val="en-GB"/>
        </w:rPr>
        <w:t xml:space="preserve">and pregnant women and their exposed infants. </w:t>
      </w:r>
    </w:p>
    <w:p w14:paraId="4C3CA499" w14:textId="391F9BD3" w:rsidR="00795D9F" w:rsidRDefault="00795D9F" w:rsidP="00276AD6">
      <w:pPr>
        <w:jc w:val="both"/>
        <w:rPr>
          <w:lang w:val="en-GB"/>
        </w:rPr>
      </w:pPr>
      <w:r w:rsidRPr="00795D9F">
        <w:rPr>
          <w:lang w:val="en-GB"/>
        </w:rPr>
        <w:t>Other groups that are especially vulnerable to STIs in many settings include people who have experienced gender-based violence, indigenous peoples, children and young people living on the street, people affected by conflict and civil unrest and people with disabilities.</w:t>
      </w:r>
    </w:p>
    <w:p w14:paraId="241EB995" w14:textId="77777777" w:rsidR="00E57095" w:rsidRPr="00795D9F" w:rsidRDefault="00E57095" w:rsidP="00276AD6">
      <w:pPr>
        <w:jc w:val="both"/>
        <w:rPr>
          <w:lang w:val="en-GB"/>
        </w:rPr>
      </w:pPr>
    </w:p>
    <w:tbl>
      <w:tblPr>
        <w:tblStyle w:val="RAPSEARO22style"/>
        <w:tblW w:w="9303"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uto"/>
        </w:tblBorders>
        <w:tblLook w:val="06A0" w:firstRow="1" w:lastRow="0" w:firstColumn="1" w:lastColumn="0" w:noHBand="1" w:noVBand="1"/>
      </w:tblPr>
      <w:tblGrid>
        <w:gridCol w:w="562"/>
        <w:gridCol w:w="1817"/>
        <w:gridCol w:w="6924"/>
      </w:tblGrid>
      <w:tr w:rsidR="00795D9F" w:rsidRPr="00795D9F" w14:paraId="7AE4CE09" w14:textId="77777777" w:rsidTr="003B083F">
        <w:trPr>
          <w:trHeight w:val="354"/>
        </w:trPr>
        <w:tc>
          <w:tcPr>
            <w:tcW w:w="562" w:type="dxa"/>
            <w:shd w:val="clear" w:color="auto" w:fill="D9D9D9" w:themeFill="background1" w:themeFillShade="D9"/>
          </w:tcPr>
          <w:p w14:paraId="4D835EDE" w14:textId="77777777" w:rsidR="00795D9F" w:rsidRPr="00795D9F" w:rsidRDefault="00795D9F" w:rsidP="00276AD6">
            <w:pPr>
              <w:jc w:val="both"/>
              <w:rPr>
                <w:b/>
                <w:bCs/>
                <w:iCs/>
                <w:color w:val="000000" w:themeColor="text1"/>
                <w:lang w:val="en-GB"/>
              </w:rPr>
            </w:pPr>
            <w:r w:rsidRPr="00795D9F">
              <w:rPr>
                <w:b/>
                <w:bCs/>
                <w:iCs/>
                <w:color w:val="000000" w:themeColor="text1"/>
                <w:lang w:val="en-GB"/>
              </w:rPr>
              <w:t>#</w:t>
            </w:r>
          </w:p>
        </w:tc>
        <w:tc>
          <w:tcPr>
            <w:tcW w:w="1817" w:type="dxa"/>
            <w:shd w:val="clear" w:color="auto" w:fill="D9D9D9" w:themeFill="background1" w:themeFillShade="D9"/>
          </w:tcPr>
          <w:p w14:paraId="43DB49F5" w14:textId="77777777" w:rsidR="00795D9F" w:rsidRPr="00795D9F" w:rsidRDefault="00795D9F" w:rsidP="003B083F">
            <w:pPr>
              <w:rPr>
                <w:b/>
                <w:bCs/>
                <w:iCs/>
                <w:color w:val="000000" w:themeColor="text1"/>
                <w:sz w:val="20"/>
                <w:szCs w:val="20"/>
                <w:lang w:val="en-GB"/>
              </w:rPr>
            </w:pPr>
            <w:r w:rsidRPr="00795D9F">
              <w:rPr>
                <w:b/>
                <w:bCs/>
                <w:iCs/>
                <w:color w:val="000000" w:themeColor="text1"/>
                <w:sz w:val="20"/>
                <w:szCs w:val="20"/>
                <w:lang w:val="en-GB"/>
              </w:rPr>
              <w:t>Areas of implementation</w:t>
            </w:r>
          </w:p>
        </w:tc>
        <w:tc>
          <w:tcPr>
            <w:tcW w:w="6924" w:type="dxa"/>
            <w:shd w:val="clear" w:color="auto" w:fill="D9D9D9" w:themeFill="background1" w:themeFillShade="D9"/>
          </w:tcPr>
          <w:p w14:paraId="4EB117A4" w14:textId="0CA9B79C" w:rsidR="00795D9F" w:rsidRPr="00795D9F" w:rsidRDefault="00446DBC" w:rsidP="003B083F">
            <w:pPr>
              <w:jc w:val="center"/>
              <w:rPr>
                <w:b/>
                <w:bCs/>
                <w:iCs/>
                <w:color w:val="000000" w:themeColor="text1"/>
                <w:sz w:val="20"/>
                <w:szCs w:val="20"/>
                <w:lang w:val="en-GB"/>
              </w:rPr>
            </w:pPr>
            <w:r>
              <w:rPr>
                <w:b/>
                <w:bCs/>
                <w:iCs/>
                <w:color w:val="000000" w:themeColor="text1"/>
                <w:sz w:val="20"/>
                <w:szCs w:val="20"/>
                <w:lang w:val="en-GB"/>
              </w:rPr>
              <w:t>Country actions</w:t>
            </w:r>
          </w:p>
        </w:tc>
      </w:tr>
      <w:tr w:rsidR="00795D9F" w:rsidRPr="00795D9F" w14:paraId="68A42345" w14:textId="77777777" w:rsidTr="003B083F">
        <w:tc>
          <w:tcPr>
            <w:tcW w:w="562" w:type="dxa"/>
          </w:tcPr>
          <w:p w14:paraId="36C118D8" w14:textId="219DE03B" w:rsidR="00795D9F" w:rsidRPr="00795D9F" w:rsidRDefault="00795D9F" w:rsidP="00276AD6">
            <w:pPr>
              <w:jc w:val="both"/>
              <w:rPr>
                <w:b/>
                <w:bCs/>
                <w:lang w:val="en-GB"/>
              </w:rPr>
            </w:pPr>
            <w:r w:rsidRPr="00795D9F">
              <w:rPr>
                <w:b/>
                <w:bCs/>
                <w:lang w:val="en-GB"/>
              </w:rPr>
              <w:t>5</w:t>
            </w:r>
            <w:r w:rsidR="004472E0">
              <w:rPr>
                <w:b/>
                <w:bCs/>
                <w:lang w:val="en-GB"/>
              </w:rPr>
              <w:t>1</w:t>
            </w:r>
          </w:p>
        </w:tc>
        <w:tc>
          <w:tcPr>
            <w:tcW w:w="1817" w:type="dxa"/>
          </w:tcPr>
          <w:p w14:paraId="28E2EDC3" w14:textId="77777777" w:rsidR="00795D9F" w:rsidRPr="00795D9F" w:rsidRDefault="00795D9F" w:rsidP="00BD5104">
            <w:pPr>
              <w:keepNext/>
              <w:keepLines/>
              <w:spacing w:before="200"/>
              <w:outlineLvl w:val="3"/>
              <w:rPr>
                <w:rFonts w:asciiTheme="majorHAnsi" w:eastAsiaTheme="majorEastAsia" w:hAnsiTheme="majorHAnsi" w:cstheme="majorBidi"/>
                <w:b/>
                <w:bCs/>
                <w:color w:val="1F4E79" w:themeColor="accent5" w:themeShade="80"/>
                <w:lang w:val="en-GB"/>
              </w:rPr>
            </w:pPr>
            <w:r w:rsidRPr="00795D9F">
              <w:rPr>
                <w:rFonts w:asciiTheme="majorHAnsi" w:eastAsiaTheme="majorEastAsia" w:hAnsiTheme="majorHAnsi" w:cstheme="majorBidi"/>
                <w:b/>
                <w:bCs/>
                <w:color w:val="1F4E79" w:themeColor="accent5" w:themeShade="80"/>
                <w:lang w:val="en-GB"/>
              </w:rPr>
              <w:t>Expand primary prevention</w:t>
            </w:r>
          </w:p>
          <w:p w14:paraId="24C81CC5" w14:textId="77777777" w:rsidR="00795D9F" w:rsidRPr="00795D9F" w:rsidRDefault="00795D9F" w:rsidP="00276AD6">
            <w:pPr>
              <w:keepNext/>
              <w:keepLines/>
              <w:spacing w:before="200"/>
              <w:jc w:val="both"/>
              <w:outlineLvl w:val="3"/>
              <w:rPr>
                <w:rFonts w:asciiTheme="majorHAnsi" w:eastAsiaTheme="majorEastAsia" w:hAnsiTheme="majorHAnsi" w:cstheme="majorBidi"/>
                <w:b/>
                <w:color w:val="1F4E79" w:themeColor="accent5" w:themeShade="80"/>
                <w:lang w:val="en-GB"/>
              </w:rPr>
            </w:pPr>
          </w:p>
        </w:tc>
        <w:tc>
          <w:tcPr>
            <w:tcW w:w="6924" w:type="dxa"/>
          </w:tcPr>
          <w:p w14:paraId="2C047D9F" w14:textId="75187D6B" w:rsidR="00795D9F" w:rsidRPr="00795D9F" w:rsidRDefault="00795D9F" w:rsidP="00276AD6">
            <w:pPr>
              <w:spacing w:after="160" w:line="259" w:lineRule="auto"/>
              <w:jc w:val="both"/>
              <w:rPr>
                <w:rFonts w:eastAsiaTheme="minorHAnsi"/>
                <w:lang w:val="en-GB"/>
              </w:rPr>
            </w:pPr>
            <w:r w:rsidRPr="00795D9F">
              <w:rPr>
                <w:lang w:val="en-GB"/>
              </w:rPr>
              <w:t>Develop, implement and scale up effective primary prevention interventions tailored to different populations and locations, including provision of HPV vaccines and other vaccines as they become available</w:t>
            </w:r>
            <w:r w:rsidR="00CD79B2">
              <w:rPr>
                <w:lang w:val="en-GB"/>
              </w:rPr>
              <w:t>.</w:t>
            </w:r>
            <w:r w:rsidRPr="00795D9F">
              <w:rPr>
                <w:lang w:val="en-GB"/>
              </w:rPr>
              <w:t xml:space="preserve"> </w:t>
            </w:r>
          </w:p>
          <w:p w14:paraId="4353FE40" w14:textId="2762B1AA" w:rsidR="00795D9F" w:rsidRPr="00795D9F" w:rsidRDefault="00795D9F" w:rsidP="00276AD6">
            <w:pPr>
              <w:numPr>
                <w:ilvl w:val="0"/>
                <w:numId w:val="26"/>
              </w:numPr>
              <w:jc w:val="both"/>
              <w:rPr>
                <w:bCs/>
                <w:iCs/>
                <w:lang w:val="en-GB"/>
              </w:rPr>
            </w:pPr>
            <w:r w:rsidRPr="00795D9F">
              <w:rPr>
                <w:bCs/>
                <w:iCs/>
                <w:lang w:val="en-GB"/>
              </w:rPr>
              <w:t>A range of health promotion initiatives for key populations and the general population should be used</w:t>
            </w:r>
            <w:r w:rsidR="00CD79B2">
              <w:rPr>
                <w:bCs/>
                <w:iCs/>
                <w:lang w:val="en-GB"/>
              </w:rPr>
              <w:t>,</w:t>
            </w:r>
            <w:r w:rsidRPr="00795D9F">
              <w:rPr>
                <w:bCs/>
                <w:iCs/>
                <w:lang w:val="en-GB"/>
              </w:rPr>
              <w:t xml:space="preserve"> including</w:t>
            </w:r>
            <w:r w:rsidR="00CD79B2">
              <w:rPr>
                <w:bCs/>
                <w:iCs/>
                <w:lang w:val="en-GB"/>
              </w:rPr>
              <w:t>:</w:t>
            </w:r>
          </w:p>
          <w:p w14:paraId="084DADA7" w14:textId="77777777" w:rsidR="00795D9F" w:rsidRPr="00795D9F" w:rsidRDefault="00795D9F" w:rsidP="00276AD6">
            <w:pPr>
              <w:numPr>
                <w:ilvl w:val="1"/>
                <w:numId w:val="26"/>
              </w:numPr>
              <w:jc w:val="both"/>
              <w:rPr>
                <w:bCs/>
                <w:iCs/>
                <w:lang w:val="en-GB"/>
              </w:rPr>
            </w:pPr>
            <w:r w:rsidRPr="00795D9F">
              <w:rPr>
                <w:bCs/>
                <w:iCs/>
                <w:lang w:val="en-GB"/>
              </w:rPr>
              <w:t>mass media campaigns</w:t>
            </w:r>
          </w:p>
          <w:p w14:paraId="270B8F53" w14:textId="77777777" w:rsidR="00795D9F" w:rsidRPr="00795D9F" w:rsidRDefault="00795D9F" w:rsidP="00276AD6">
            <w:pPr>
              <w:numPr>
                <w:ilvl w:val="1"/>
                <w:numId w:val="26"/>
              </w:numPr>
              <w:jc w:val="both"/>
              <w:rPr>
                <w:bCs/>
                <w:iCs/>
                <w:lang w:val="en-GB"/>
              </w:rPr>
            </w:pPr>
            <w:r w:rsidRPr="00795D9F">
              <w:rPr>
                <w:bCs/>
                <w:iCs/>
                <w:lang w:val="en-GB"/>
              </w:rPr>
              <w:lastRenderedPageBreak/>
              <w:t xml:space="preserve">education in schools </w:t>
            </w:r>
          </w:p>
          <w:p w14:paraId="01862AB7" w14:textId="762C6FF0" w:rsidR="00795D9F" w:rsidRPr="00795D9F" w:rsidRDefault="00795D9F" w:rsidP="00276AD6">
            <w:pPr>
              <w:numPr>
                <w:ilvl w:val="1"/>
                <w:numId w:val="26"/>
              </w:numPr>
              <w:jc w:val="both"/>
              <w:rPr>
                <w:bCs/>
                <w:iCs/>
                <w:lang w:val="en-GB"/>
              </w:rPr>
            </w:pPr>
            <w:r w:rsidRPr="00795D9F">
              <w:rPr>
                <w:bCs/>
                <w:iCs/>
                <w:lang w:val="en-GB"/>
              </w:rPr>
              <w:t>targeted health promotion activities conducted by community groups</w:t>
            </w:r>
            <w:r w:rsidR="00CD79B2">
              <w:rPr>
                <w:bCs/>
                <w:iCs/>
                <w:lang w:val="en-GB"/>
              </w:rPr>
              <w:t>.</w:t>
            </w:r>
          </w:p>
          <w:p w14:paraId="13214D81" w14:textId="1A1C83FC" w:rsidR="00795D9F" w:rsidRPr="00795D9F" w:rsidRDefault="00795D9F" w:rsidP="00276AD6">
            <w:pPr>
              <w:numPr>
                <w:ilvl w:val="0"/>
                <w:numId w:val="26"/>
              </w:numPr>
              <w:jc w:val="both"/>
              <w:rPr>
                <w:bCs/>
                <w:iCs/>
                <w:lang w:val="en-GB"/>
              </w:rPr>
            </w:pPr>
            <w:r w:rsidRPr="00795D9F">
              <w:rPr>
                <w:bCs/>
                <w:iCs/>
                <w:lang w:val="en-GB"/>
              </w:rPr>
              <w:t xml:space="preserve">Information and education campaigns should </w:t>
            </w:r>
            <w:r w:rsidR="00B37A69">
              <w:rPr>
                <w:bCs/>
                <w:iCs/>
                <w:lang w:val="en-GB"/>
              </w:rPr>
              <w:t>adopt</w:t>
            </w:r>
            <w:r w:rsidRPr="00795D9F">
              <w:rPr>
                <w:bCs/>
                <w:iCs/>
                <w:lang w:val="en-GB"/>
              </w:rPr>
              <w:t xml:space="preserve"> positive approaches to promoting sexual health, normalize discussion of sexual health and teach individuals to recognize symptoms of </w:t>
            </w:r>
            <w:r w:rsidR="008D117B">
              <w:rPr>
                <w:bCs/>
                <w:iCs/>
                <w:lang w:val="en-GB"/>
              </w:rPr>
              <w:t>STI</w:t>
            </w:r>
            <w:r w:rsidRPr="00795D9F">
              <w:rPr>
                <w:bCs/>
                <w:iCs/>
                <w:lang w:val="en-GB"/>
              </w:rPr>
              <w:t>s</w:t>
            </w:r>
            <w:r w:rsidR="00CD79B2">
              <w:rPr>
                <w:bCs/>
                <w:iCs/>
                <w:lang w:val="en-GB"/>
              </w:rPr>
              <w:t>.</w:t>
            </w:r>
          </w:p>
          <w:p w14:paraId="7FA708FB" w14:textId="53002613" w:rsidR="00795D9F" w:rsidRPr="00795D9F" w:rsidRDefault="00795D9F" w:rsidP="00276AD6">
            <w:pPr>
              <w:numPr>
                <w:ilvl w:val="0"/>
                <w:numId w:val="26"/>
              </w:numPr>
              <w:jc w:val="both"/>
              <w:rPr>
                <w:bCs/>
                <w:iCs/>
                <w:lang w:val="en-GB"/>
              </w:rPr>
            </w:pPr>
            <w:r w:rsidRPr="00795D9F">
              <w:rPr>
                <w:bCs/>
                <w:iCs/>
                <w:lang w:val="en-GB"/>
              </w:rPr>
              <w:t>Develop primary prevention initiatives for key populations and</w:t>
            </w:r>
            <w:r w:rsidR="00CD79B2">
              <w:rPr>
                <w:bCs/>
                <w:iCs/>
                <w:lang w:val="en-GB"/>
              </w:rPr>
              <w:t xml:space="preserve"> </w:t>
            </w:r>
            <w:r w:rsidRPr="00795D9F">
              <w:rPr>
                <w:bCs/>
                <w:iCs/>
                <w:lang w:val="en-GB"/>
              </w:rPr>
              <w:t xml:space="preserve">implement and evaluate </w:t>
            </w:r>
            <w:r w:rsidR="00CD79B2">
              <w:rPr>
                <w:bCs/>
                <w:iCs/>
                <w:lang w:val="en-GB"/>
              </w:rPr>
              <w:t xml:space="preserve">these </w:t>
            </w:r>
            <w:r w:rsidRPr="00795D9F">
              <w:rPr>
                <w:bCs/>
                <w:iCs/>
                <w:lang w:val="en-GB"/>
              </w:rPr>
              <w:t>in collaboration with affected populations, community groups and NGOs</w:t>
            </w:r>
            <w:r w:rsidR="00CD79B2">
              <w:rPr>
                <w:bCs/>
                <w:iCs/>
                <w:lang w:val="en-GB"/>
              </w:rPr>
              <w:t>.</w:t>
            </w:r>
          </w:p>
          <w:p w14:paraId="46107696" w14:textId="51F3B8AD" w:rsidR="00795D9F" w:rsidRPr="00795D9F" w:rsidRDefault="00795D9F" w:rsidP="00276AD6">
            <w:pPr>
              <w:numPr>
                <w:ilvl w:val="0"/>
                <w:numId w:val="26"/>
              </w:numPr>
              <w:jc w:val="both"/>
              <w:rPr>
                <w:bCs/>
                <w:iCs/>
                <w:lang w:val="en-GB"/>
              </w:rPr>
            </w:pPr>
            <w:r w:rsidRPr="00795D9F">
              <w:rPr>
                <w:bCs/>
                <w:iCs/>
                <w:lang w:val="en-GB"/>
              </w:rPr>
              <w:t>Free</w:t>
            </w:r>
            <w:r w:rsidR="00CD79B2">
              <w:rPr>
                <w:bCs/>
                <w:iCs/>
                <w:lang w:val="en-GB"/>
              </w:rPr>
              <w:t>ing</w:t>
            </w:r>
            <w:r w:rsidRPr="00795D9F">
              <w:rPr>
                <w:bCs/>
                <w:iCs/>
                <w:lang w:val="en-GB"/>
              </w:rPr>
              <w:t xml:space="preserve"> access to condoms in a variety of settings to which key populations have access is a key intervention</w:t>
            </w:r>
            <w:r w:rsidR="00CD79B2">
              <w:rPr>
                <w:bCs/>
                <w:iCs/>
                <w:lang w:val="en-GB"/>
              </w:rPr>
              <w:t>.</w:t>
            </w:r>
          </w:p>
          <w:p w14:paraId="00A24238" w14:textId="47C18456" w:rsidR="00795D9F" w:rsidRPr="00795D9F" w:rsidRDefault="00CD79B2" w:rsidP="00276AD6">
            <w:pPr>
              <w:numPr>
                <w:ilvl w:val="0"/>
                <w:numId w:val="26"/>
              </w:numPr>
              <w:jc w:val="both"/>
              <w:rPr>
                <w:bCs/>
                <w:iCs/>
                <w:lang w:val="en-GB"/>
              </w:rPr>
            </w:pPr>
            <w:r>
              <w:rPr>
                <w:bCs/>
                <w:iCs/>
                <w:lang w:val="en-GB"/>
              </w:rPr>
              <w:t>Take p</w:t>
            </w:r>
            <w:r w:rsidR="00795D9F" w:rsidRPr="00795D9F">
              <w:rPr>
                <w:bCs/>
                <w:iCs/>
                <w:lang w:val="en-GB"/>
              </w:rPr>
              <w:t>revention initiatives for STIs integrated with HIV PrEP and hepatitis prevention through vaccination for key populations</w:t>
            </w:r>
            <w:r>
              <w:rPr>
                <w:bCs/>
                <w:iCs/>
                <w:lang w:val="en-GB"/>
              </w:rPr>
              <w:t>.</w:t>
            </w:r>
          </w:p>
          <w:p w14:paraId="6BD31D22" w14:textId="77777777" w:rsidR="00795D9F" w:rsidRPr="00795D9F" w:rsidRDefault="00795D9F" w:rsidP="00276AD6">
            <w:pPr>
              <w:numPr>
                <w:ilvl w:val="0"/>
                <w:numId w:val="26"/>
              </w:numPr>
              <w:jc w:val="both"/>
              <w:rPr>
                <w:bCs/>
                <w:iCs/>
                <w:lang w:val="en-GB"/>
              </w:rPr>
            </w:pPr>
            <w:r w:rsidRPr="00795D9F">
              <w:rPr>
                <w:bCs/>
                <w:iCs/>
                <w:lang w:val="en-GB"/>
              </w:rPr>
              <w:t>Build STI literacy in at-risk populations to seek care for symptoms of STIs and prevent reinfection.</w:t>
            </w:r>
          </w:p>
          <w:p w14:paraId="1D118370" w14:textId="65FEC47C" w:rsidR="00795D9F" w:rsidRPr="00795D9F" w:rsidRDefault="00795D9F" w:rsidP="00276AD6">
            <w:pPr>
              <w:numPr>
                <w:ilvl w:val="0"/>
                <w:numId w:val="26"/>
              </w:numPr>
              <w:jc w:val="both"/>
              <w:rPr>
                <w:bCs/>
                <w:iCs/>
                <w:lang w:val="en-GB"/>
              </w:rPr>
            </w:pPr>
            <w:r w:rsidRPr="00795D9F">
              <w:rPr>
                <w:bCs/>
                <w:iCs/>
                <w:lang w:val="en-GB"/>
              </w:rPr>
              <w:t xml:space="preserve">Existing primary prevention initiatives for key populations may have been substantially affected by the </w:t>
            </w:r>
            <w:r w:rsidR="00B37A69">
              <w:rPr>
                <w:bCs/>
                <w:iCs/>
                <w:lang w:val="en-GB"/>
              </w:rPr>
              <w:t xml:space="preserve">COVID-19 </w:t>
            </w:r>
            <w:r w:rsidRPr="00795D9F">
              <w:rPr>
                <w:bCs/>
                <w:iCs/>
                <w:lang w:val="en-GB"/>
              </w:rPr>
              <w:t>pandemic</w:t>
            </w:r>
            <w:r w:rsidR="00CD79B2">
              <w:rPr>
                <w:bCs/>
                <w:iCs/>
                <w:lang w:val="en-GB"/>
              </w:rPr>
              <w:t>. S</w:t>
            </w:r>
            <w:r w:rsidRPr="00795D9F">
              <w:rPr>
                <w:bCs/>
                <w:iCs/>
                <w:lang w:val="en-GB"/>
              </w:rPr>
              <w:t>pecific measures to rebuild and ensure future resilience may be needed.</w:t>
            </w:r>
          </w:p>
          <w:p w14:paraId="43EC15DC" w14:textId="79C4C2CD" w:rsidR="00795D9F" w:rsidRPr="00795D9F" w:rsidRDefault="00795D9F" w:rsidP="00276AD6">
            <w:pPr>
              <w:numPr>
                <w:ilvl w:val="0"/>
                <w:numId w:val="26"/>
              </w:numPr>
              <w:jc w:val="both"/>
              <w:rPr>
                <w:bCs/>
                <w:iCs/>
                <w:lang w:val="en-GB"/>
              </w:rPr>
            </w:pPr>
            <w:r w:rsidRPr="00795D9F">
              <w:rPr>
                <w:bCs/>
                <w:iCs/>
                <w:lang w:val="en-GB"/>
              </w:rPr>
              <w:t xml:space="preserve">Effective vaccines exist for preventing </w:t>
            </w:r>
            <w:r w:rsidR="00B37A69">
              <w:rPr>
                <w:bCs/>
                <w:iCs/>
                <w:lang w:val="en-GB"/>
              </w:rPr>
              <w:t xml:space="preserve">HPV </w:t>
            </w:r>
            <w:r w:rsidRPr="00795D9F">
              <w:rPr>
                <w:bCs/>
                <w:iCs/>
                <w:lang w:val="en-GB"/>
              </w:rPr>
              <w:t>infections</w:t>
            </w:r>
            <w:r w:rsidR="00CD79B2">
              <w:rPr>
                <w:bCs/>
                <w:iCs/>
                <w:lang w:val="en-GB"/>
              </w:rPr>
              <w:t>,</w:t>
            </w:r>
            <w:r w:rsidRPr="00795D9F">
              <w:rPr>
                <w:bCs/>
                <w:iCs/>
                <w:lang w:val="en-GB"/>
              </w:rPr>
              <w:t xml:space="preserve"> but coverage is low. Wider provision of these vaccines will drastically reduce new cases of cervical, penile and anal cancers</w:t>
            </w:r>
            <w:r w:rsidR="00CD79B2">
              <w:rPr>
                <w:bCs/>
                <w:iCs/>
                <w:lang w:val="en-GB"/>
              </w:rPr>
              <w:t>.</w:t>
            </w:r>
          </w:p>
          <w:p w14:paraId="530F7F46" w14:textId="174ECA89" w:rsidR="00795D9F" w:rsidRPr="00795D9F" w:rsidRDefault="00795D9F" w:rsidP="00276AD6">
            <w:pPr>
              <w:numPr>
                <w:ilvl w:val="0"/>
                <w:numId w:val="26"/>
              </w:numPr>
              <w:jc w:val="both"/>
              <w:rPr>
                <w:bCs/>
                <w:iCs/>
                <w:lang w:val="en-GB"/>
              </w:rPr>
            </w:pPr>
            <w:r w:rsidRPr="00795D9F">
              <w:rPr>
                <w:bCs/>
                <w:iCs/>
                <w:lang w:val="en-GB"/>
              </w:rPr>
              <w:t xml:space="preserve">Establish </w:t>
            </w:r>
            <w:r w:rsidR="00B37A69">
              <w:rPr>
                <w:bCs/>
                <w:iCs/>
                <w:lang w:val="en-GB"/>
              </w:rPr>
              <w:t xml:space="preserve">the </w:t>
            </w:r>
            <w:r w:rsidRPr="00795D9F">
              <w:rPr>
                <w:bCs/>
                <w:iCs/>
                <w:lang w:val="en-GB"/>
              </w:rPr>
              <w:t>proportion of adolescent girls currently receiving HPV vaccination by 15 years of age</w:t>
            </w:r>
            <w:r w:rsidR="00B37A69">
              <w:rPr>
                <w:bCs/>
                <w:iCs/>
                <w:lang w:val="en-GB"/>
              </w:rPr>
              <w:t>.</w:t>
            </w:r>
          </w:p>
          <w:p w14:paraId="14927EEB" w14:textId="1004163B" w:rsidR="00795D9F" w:rsidRPr="00795D9F" w:rsidRDefault="00795D9F" w:rsidP="00276AD6">
            <w:pPr>
              <w:numPr>
                <w:ilvl w:val="0"/>
                <w:numId w:val="5"/>
              </w:numPr>
              <w:jc w:val="both"/>
              <w:rPr>
                <w:bCs/>
                <w:iCs/>
                <w:lang w:val="en-GB"/>
              </w:rPr>
            </w:pPr>
            <w:r w:rsidRPr="00795D9F">
              <w:rPr>
                <w:bCs/>
                <w:iCs/>
                <w:lang w:val="en-GB"/>
              </w:rPr>
              <w:t>Develop strategies to increase HPV vaccination coverage for adolescent girls, including addressing barriers to uptake and vaccine hesitancy</w:t>
            </w:r>
            <w:r w:rsidR="00CD79B2">
              <w:rPr>
                <w:bCs/>
                <w:iCs/>
                <w:lang w:val="en-GB"/>
              </w:rPr>
              <w:t>.</w:t>
            </w:r>
          </w:p>
          <w:p w14:paraId="531BB2B8" w14:textId="001C0E32" w:rsidR="00795D9F" w:rsidRPr="00795D9F" w:rsidRDefault="00795D9F" w:rsidP="00276AD6">
            <w:pPr>
              <w:numPr>
                <w:ilvl w:val="0"/>
                <w:numId w:val="5"/>
              </w:numPr>
              <w:jc w:val="both"/>
              <w:rPr>
                <w:sz w:val="20"/>
                <w:szCs w:val="20"/>
                <w:lang w:val="en-GB"/>
              </w:rPr>
            </w:pPr>
            <w:r w:rsidRPr="00795D9F">
              <w:rPr>
                <w:bCs/>
                <w:iCs/>
                <w:lang w:val="en-GB"/>
              </w:rPr>
              <w:t>In countries with sufficient resources, HPV vaccine programmes should be expanded to include vaccination of adolescent boys</w:t>
            </w:r>
            <w:r w:rsidR="00CD79B2">
              <w:rPr>
                <w:bCs/>
                <w:iCs/>
                <w:lang w:val="en-GB"/>
              </w:rPr>
              <w:t>.</w:t>
            </w:r>
          </w:p>
        </w:tc>
      </w:tr>
      <w:tr w:rsidR="00795D9F" w:rsidRPr="00795D9F" w14:paraId="3F276454" w14:textId="77777777" w:rsidTr="003B083F">
        <w:tc>
          <w:tcPr>
            <w:tcW w:w="562" w:type="dxa"/>
          </w:tcPr>
          <w:p w14:paraId="7BE9F384" w14:textId="40B004D6" w:rsidR="00795D9F" w:rsidRPr="00795D9F" w:rsidRDefault="00795D9F" w:rsidP="00276AD6">
            <w:pPr>
              <w:jc w:val="both"/>
              <w:rPr>
                <w:b/>
                <w:bCs/>
                <w:lang w:val="en-GB"/>
              </w:rPr>
            </w:pPr>
            <w:r w:rsidRPr="00795D9F">
              <w:rPr>
                <w:b/>
                <w:bCs/>
                <w:lang w:val="en-GB"/>
              </w:rPr>
              <w:lastRenderedPageBreak/>
              <w:t>5</w:t>
            </w:r>
            <w:r w:rsidR="004472E0">
              <w:rPr>
                <w:b/>
                <w:bCs/>
                <w:lang w:val="en-GB"/>
              </w:rPr>
              <w:t>1</w:t>
            </w:r>
          </w:p>
        </w:tc>
        <w:tc>
          <w:tcPr>
            <w:tcW w:w="1817" w:type="dxa"/>
          </w:tcPr>
          <w:p w14:paraId="59300CE8" w14:textId="77777777" w:rsidR="00795D9F" w:rsidRPr="00795D9F" w:rsidRDefault="00795D9F" w:rsidP="00BD5104">
            <w:pPr>
              <w:keepNext/>
              <w:keepLines/>
              <w:spacing w:before="200"/>
              <w:outlineLvl w:val="3"/>
              <w:rPr>
                <w:rFonts w:asciiTheme="majorHAnsi" w:eastAsiaTheme="majorEastAsia" w:hAnsiTheme="majorHAnsi" w:cstheme="majorBidi"/>
                <w:b/>
                <w:bCs/>
                <w:color w:val="1F4E79" w:themeColor="accent5" w:themeShade="80"/>
                <w:lang w:val="en-GB"/>
              </w:rPr>
            </w:pPr>
            <w:r w:rsidRPr="00795D9F">
              <w:rPr>
                <w:rFonts w:asciiTheme="majorHAnsi" w:eastAsiaTheme="majorEastAsia" w:hAnsiTheme="majorHAnsi" w:cstheme="majorBidi"/>
                <w:b/>
                <w:bCs/>
                <w:color w:val="1F4E79" w:themeColor="accent5" w:themeShade="80"/>
                <w:lang w:val="en-GB"/>
              </w:rPr>
              <w:t>An effective STI service continuum</w:t>
            </w:r>
          </w:p>
          <w:p w14:paraId="236C0729" w14:textId="77777777" w:rsidR="00795D9F" w:rsidRPr="00795D9F" w:rsidRDefault="00795D9F" w:rsidP="00276AD6">
            <w:pPr>
              <w:keepNext/>
              <w:keepLines/>
              <w:spacing w:before="200"/>
              <w:jc w:val="both"/>
              <w:outlineLvl w:val="3"/>
              <w:rPr>
                <w:rFonts w:asciiTheme="majorHAnsi" w:eastAsiaTheme="majorEastAsia" w:hAnsiTheme="majorHAnsi" w:cstheme="majorBidi"/>
                <w:b/>
                <w:bCs/>
                <w:iCs/>
                <w:color w:val="1F4E79" w:themeColor="accent5" w:themeShade="80"/>
                <w:lang w:val="en-GB"/>
              </w:rPr>
            </w:pPr>
          </w:p>
        </w:tc>
        <w:tc>
          <w:tcPr>
            <w:tcW w:w="6924" w:type="dxa"/>
          </w:tcPr>
          <w:p w14:paraId="025B726F" w14:textId="0C72390C" w:rsidR="00795D9F" w:rsidRPr="00795D9F" w:rsidRDefault="00795D9F" w:rsidP="00276AD6">
            <w:pPr>
              <w:spacing w:after="160" w:line="259" w:lineRule="auto"/>
              <w:jc w:val="both"/>
              <w:rPr>
                <w:rFonts w:eastAsiaTheme="minorHAnsi"/>
                <w:lang w:val="en-GB"/>
              </w:rPr>
            </w:pPr>
            <w:r w:rsidRPr="00795D9F">
              <w:rPr>
                <w:rFonts w:eastAsiaTheme="minorHAnsi"/>
                <w:lang w:val="en-GB"/>
              </w:rPr>
              <w:t xml:space="preserve">Provide a comprehensive continuum of </w:t>
            </w:r>
            <w:r w:rsidR="008D117B">
              <w:rPr>
                <w:rFonts w:eastAsiaTheme="minorHAnsi"/>
                <w:lang w:val="en-GB"/>
              </w:rPr>
              <w:t>STI</w:t>
            </w:r>
            <w:r w:rsidRPr="00795D9F">
              <w:rPr>
                <w:rFonts w:eastAsiaTheme="minorHAnsi"/>
                <w:lang w:val="en-GB"/>
              </w:rPr>
              <w:t xml:space="preserve"> services based on the needs of populations</w:t>
            </w:r>
            <w:r w:rsidR="006A102B">
              <w:rPr>
                <w:rFonts w:eastAsiaTheme="minorHAnsi"/>
                <w:lang w:val="en-GB"/>
              </w:rPr>
              <w:t xml:space="preserve"> (Figs. 12 and 13)</w:t>
            </w:r>
            <w:r w:rsidR="00CD79B2">
              <w:rPr>
                <w:rFonts w:eastAsiaTheme="minorHAnsi"/>
                <w:lang w:val="en-GB"/>
              </w:rPr>
              <w:t>.</w:t>
            </w:r>
            <w:r w:rsidRPr="00795D9F">
              <w:rPr>
                <w:rFonts w:eastAsiaTheme="minorHAnsi"/>
                <w:lang w:val="en-GB"/>
              </w:rPr>
              <w:t xml:space="preserve"> </w:t>
            </w:r>
          </w:p>
          <w:p w14:paraId="0941CB31" w14:textId="44ED0237" w:rsidR="00795D9F" w:rsidRPr="00795D9F" w:rsidRDefault="00795D9F" w:rsidP="00276AD6">
            <w:pPr>
              <w:numPr>
                <w:ilvl w:val="0"/>
                <w:numId w:val="38"/>
              </w:numPr>
              <w:contextualSpacing/>
              <w:jc w:val="both"/>
              <w:rPr>
                <w:bCs/>
                <w:lang w:val="en-GB"/>
              </w:rPr>
            </w:pPr>
            <w:r w:rsidRPr="00795D9F">
              <w:rPr>
                <w:bCs/>
                <w:lang w:val="en-GB"/>
              </w:rPr>
              <w:t xml:space="preserve">Each country needs to define a package of essential STI interventions along the service continuum aligned with </w:t>
            </w:r>
            <w:r w:rsidR="005A3B0C">
              <w:rPr>
                <w:bCs/>
                <w:lang w:val="en-GB"/>
              </w:rPr>
              <w:t>UHC</w:t>
            </w:r>
            <w:r w:rsidR="00CD79B2">
              <w:rPr>
                <w:bCs/>
                <w:lang w:val="en-GB"/>
              </w:rPr>
              <w:t xml:space="preserve"> </w:t>
            </w:r>
            <w:r w:rsidRPr="00795D9F">
              <w:rPr>
                <w:bCs/>
                <w:lang w:val="en-GB"/>
              </w:rPr>
              <w:t xml:space="preserve">benefit packages and linked to </w:t>
            </w:r>
            <w:r w:rsidR="00C52F34">
              <w:rPr>
                <w:bCs/>
                <w:lang w:val="en-GB"/>
              </w:rPr>
              <w:t>PHC</w:t>
            </w:r>
            <w:r w:rsidRPr="00795D9F">
              <w:rPr>
                <w:bCs/>
                <w:lang w:val="en-GB"/>
              </w:rPr>
              <w:t>.</w:t>
            </w:r>
          </w:p>
          <w:p w14:paraId="3C1CD97D" w14:textId="4949D75C" w:rsidR="00795D9F" w:rsidRPr="00795D9F" w:rsidRDefault="00795D9F" w:rsidP="00276AD6">
            <w:pPr>
              <w:numPr>
                <w:ilvl w:val="0"/>
                <w:numId w:val="38"/>
              </w:numPr>
              <w:contextualSpacing/>
              <w:jc w:val="both"/>
              <w:rPr>
                <w:bCs/>
                <w:lang w:val="en-GB"/>
              </w:rPr>
            </w:pPr>
            <w:r w:rsidRPr="00795D9F">
              <w:rPr>
                <w:bCs/>
                <w:lang w:val="en-GB"/>
              </w:rPr>
              <w:t>All services must be non-stigmatizing, rights-based, quality services</w:t>
            </w:r>
            <w:r w:rsidR="00CD79B2">
              <w:rPr>
                <w:bCs/>
                <w:lang w:val="en-GB"/>
              </w:rPr>
              <w:t>.</w:t>
            </w:r>
          </w:p>
          <w:p w14:paraId="39D07435" w14:textId="67121FD9" w:rsidR="00795D9F" w:rsidRPr="00795D9F" w:rsidRDefault="00795D9F" w:rsidP="00276AD6">
            <w:pPr>
              <w:numPr>
                <w:ilvl w:val="0"/>
                <w:numId w:val="38"/>
              </w:numPr>
              <w:contextualSpacing/>
              <w:jc w:val="both"/>
              <w:rPr>
                <w:bCs/>
                <w:lang w:val="en-GB"/>
              </w:rPr>
            </w:pPr>
            <w:r w:rsidRPr="00795D9F">
              <w:rPr>
                <w:bCs/>
                <w:lang w:val="en-GB"/>
              </w:rPr>
              <w:t>Health systems must identify and remove physical and information barriers that hinder vulnerable populations from accessing STI information and services</w:t>
            </w:r>
            <w:r w:rsidR="00CD79B2">
              <w:rPr>
                <w:bCs/>
                <w:lang w:val="en-GB"/>
              </w:rPr>
              <w:t>.</w:t>
            </w:r>
          </w:p>
          <w:p w14:paraId="0D06DDB7" w14:textId="781BAF74" w:rsidR="00795D9F" w:rsidRPr="00795D9F" w:rsidRDefault="00795D9F" w:rsidP="00276AD6">
            <w:pPr>
              <w:numPr>
                <w:ilvl w:val="0"/>
                <w:numId w:val="38"/>
              </w:numPr>
              <w:contextualSpacing/>
              <w:jc w:val="both"/>
              <w:rPr>
                <w:bCs/>
                <w:lang w:val="en-GB"/>
              </w:rPr>
            </w:pPr>
            <w:r w:rsidRPr="00795D9F">
              <w:rPr>
                <w:bCs/>
                <w:lang w:val="en-GB"/>
              </w:rPr>
              <w:t>Self-care strategies, including self-collection of specimens and telemedicine, can reduce barriers to accessing STI services and should be made available where possible</w:t>
            </w:r>
            <w:r w:rsidR="00CD79B2">
              <w:rPr>
                <w:bCs/>
                <w:lang w:val="en-GB"/>
              </w:rPr>
              <w:t>.</w:t>
            </w:r>
          </w:p>
          <w:p w14:paraId="5B745B65" w14:textId="28D62237" w:rsidR="00795D9F" w:rsidRPr="00795D9F" w:rsidRDefault="00795D9F" w:rsidP="00276AD6">
            <w:pPr>
              <w:numPr>
                <w:ilvl w:val="0"/>
                <w:numId w:val="38"/>
              </w:numPr>
              <w:contextualSpacing/>
              <w:jc w:val="both"/>
              <w:rPr>
                <w:bCs/>
                <w:lang w:val="en-GB"/>
              </w:rPr>
            </w:pPr>
            <w:r w:rsidRPr="00795D9F">
              <w:rPr>
                <w:bCs/>
                <w:lang w:val="en-GB"/>
              </w:rPr>
              <w:lastRenderedPageBreak/>
              <w:t>Services should utili</w:t>
            </w:r>
            <w:r w:rsidR="00CD79B2">
              <w:rPr>
                <w:bCs/>
                <w:lang w:val="en-GB"/>
              </w:rPr>
              <w:t>z</w:t>
            </w:r>
            <w:r w:rsidRPr="00795D9F">
              <w:rPr>
                <w:bCs/>
                <w:lang w:val="en-GB"/>
              </w:rPr>
              <w:t>e evidence-based interventions including same</w:t>
            </w:r>
            <w:r w:rsidR="006A102B">
              <w:rPr>
                <w:bCs/>
                <w:lang w:val="en-GB"/>
              </w:rPr>
              <w:t>-</w:t>
            </w:r>
            <w:r w:rsidRPr="00795D9F">
              <w:rPr>
                <w:bCs/>
                <w:lang w:val="en-GB"/>
              </w:rPr>
              <w:t>day treatment, evidence-based guidelines and partner notification</w:t>
            </w:r>
            <w:r w:rsidR="006A102B">
              <w:rPr>
                <w:bCs/>
                <w:lang w:val="en-GB"/>
              </w:rPr>
              <w:t>.</w:t>
            </w:r>
          </w:p>
          <w:p w14:paraId="19E30816" w14:textId="39EB5845" w:rsidR="00795D9F" w:rsidRPr="00795D9F" w:rsidRDefault="00795D9F" w:rsidP="00276AD6">
            <w:pPr>
              <w:numPr>
                <w:ilvl w:val="0"/>
                <w:numId w:val="38"/>
              </w:numPr>
              <w:contextualSpacing/>
              <w:jc w:val="both"/>
              <w:rPr>
                <w:bCs/>
                <w:lang w:val="en-GB"/>
              </w:rPr>
            </w:pPr>
            <w:r w:rsidRPr="00795D9F">
              <w:rPr>
                <w:bCs/>
                <w:lang w:val="en-GB"/>
              </w:rPr>
              <w:t xml:space="preserve">STI services should be accessible in settings where individuals are more likely to seek care such as </w:t>
            </w:r>
            <w:r w:rsidR="006A102B">
              <w:rPr>
                <w:bCs/>
                <w:lang w:val="en-GB"/>
              </w:rPr>
              <w:t xml:space="preserve">at </w:t>
            </w:r>
            <w:r w:rsidR="00C52F34">
              <w:rPr>
                <w:bCs/>
                <w:lang w:val="en-GB"/>
              </w:rPr>
              <w:t>PHC</w:t>
            </w:r>
            <w:r w:rsidR="006A102B">
              <w:rPr>
                <w:bCs/>
                <w:lang w:val="en-GB"/>
              </w:rPr>
              <w:t>s</w:t>
            </w:r>
            <w:r w:rsidRPr="00795D9F">
              <w:rPr>
                <w:bCs/>
                <w:lang w:val="en-GB"/>
              </w:rPr>
              <w:t xml:space="preserve"> and community health services</w:t>
            </w:r>
            <w:r w:rsidR="006A102B">
              <w:rPr>
                <w:bCs/>
                <w:lang w:val="en-GB"/>
              </w:rPr>
              <w:t>.</w:t>
            </w:r>
            <w:r w:rsidRPr="00795D9F">
              <w:rPr>
                <w:bCs/>
                <w:lang w:val="en-GB"/>
              </w:rPr>
              <w:t xml:space="preserve"> </w:t>
            </w:r>
          </w:p>
          <w:p w14:paraId="35B9F807" w14:textId="77777777" w:rsidR="00795D9F" w:rsidRPr="00795D9F" w:rsidRDefault="00795D9F" w:rsidP="00276AD6">
            <w:pPr>
              <w:ind w:left="720"/>
              <w:contextualSpacing/>
              <w:jc w:val="both"/>
              <w:rPr>
                <w:b/>
                <w:lang w:val="en-GB"/>
              </w:rPr>
            </w:pPr>
          </w:p>
          <w:p w14:paraId="3A6CFBAF" w14:textId="77777777" w:rsidR="00795D9F" w:rsidRPr="00795D9F" w:rsidRDefault="00795D9F" w:rsidP="00276AD6">
            <w:pPr>
              <w:ind w:left="720"/>
              <w:contextualSpacing/>
              <w:jc w:val="both"/>
              <w:rPr>
                <w:b/>
                <w:lang w:val="en-GB"/>
              </w:rPr>
            </w:pPr>
            <w:r w:rsidRPr="00795D9F">
              <w:rPr>
                <w:b/>
                <w:lang w:val="en-GB"/>
              </w:rPr>
              <w:t>Testing and diagnosis</w:t>
            </w:r>
          </w:p>
          <w:p w14:paraId="02004BEF" w14:textId="14A62310" w:rsidR="00795D9F" w:rsidRPr="00795D9F" w:rsidRDefault="00795D9F" w:rsidP="00276AD6">
            <w:pPr>
              <w:numPr>
                <w:ilvl w:val="0"/>
                <w:numId w:val="38"/>
              </w:numPr>
              <w:contextualSpacing/>
              <w:jc w:val="both"/>
              <w:rPr>
                <w:bCs/>
                <w:lang w:val="en-GB"/>
              </w:rPr>
            </w:pPr>
            <w:r w:rsidRPr="00795D9F">
              <w:rPr>
                <w:bCs/>
                <w:lang w:val="en-GB"/>
              </w:rPr>
              <w:t xml:space="preserve">Develop national </w:t>
            </w:r>
            <w:r w:rsidR="008D117B">
              <w:rPr>
                <w:bCs/>
                <w:lang w:val="en-GB"/>
              </w:rPr>
              <w:t>STI</w:t>
            </w:r>
            <w:r w:rsidRPr="00795D9F">
              <w:rPr>
                <w:bCs/>
                <w:lang w:val="en-GB"/>
              </w:rPr>
              <w:t xml:space="preserve"> policies and guidelines, including screening strategies based on available epidemiological data considering the following:</w:t>
            </w:r>
          </w:p>
          <w:p w14:paraId="606DBDC1" w14:textId="449BE80A" w:rsidR="00795D9F" w:rsidRPr="00795D9F" w:rsidRDefault="006A102B" w:rsidP="00276AD6">
            <w:pPr>
              <w:numPr>
                <w:ilvl w:val="1"/>
                <w:numId w:val="38"/>
              </w:numPr>
              <w:contextualSpacing/>
              <w:jc w:val="both"/>
              <w:rPr>
                <w:bCs/>
                <w:lang w:val="en-GB"/>
              </w:rPr>
            </w:pPr>
            <w:r>
              <w:rPr>
                <w:bCs/>
                <w:lang w:val="en-GB"/>
              </w:rPr>
              <w:t>a</w:t>
            </w:r>
            <w:r w:rsidR="00795D9F" w:rsidRPr="00795D9F">
              <w:rPr>
                <w:bCs/>
                <w:lang w:val="en-GB"/>
              </w:rPr>
              <w:t>ll individuals tested for HIV should also be tested for syphilis</w:t>
            </w:r>
            <w:r>
              <w:rPr>
                <w:bCs/>
                <w:lang w:val="en-GB"/>
              </w:rPr>
              <w:t>;</w:t>
            </w:r>
            <w:r w:rsidR="00795D9F" w:rsidRPr="00795D9F">
              <w:rPr>
                <w:bCs/>
                <w:lang w:val="en-GB"/>
              </w:rPr>
              <w:t xml:space="preserve"> </w:t>
            </w:r>
          </w:p>
          <w:p w14:paraId="6D157C37" w14:textId="2C21AF8F" w:rsidR="00795D9F" w:rsidRPr="00795D9F" w:rsidRDefault="006A102B" w:rsidP="00276AD6">
            <w:pPr>
              <w:numPr>
                <w:ilvl w:val="1"/>
                <w:numId w:val="38"/>
              </w:numPr>
              <w:contextualSpacing/>
              <w:jc w:val="both"/>
              <w:rPr>
                <w:bCs/>
                <w:lang w:val="en-GB"/>
              </w:rPr>
            </w:pPr>
            <w:r>
              <w:rPr>
                <w:bCs/>
                <w:lang w:val="en-GB"/>
              </w:rPr>
              <w:t>a</w:t>
            </w:r>
            <w:r w:rsidR="00795D9F" w:rsidRPr="00795D9F">
              <w:rPr>
                <w:bCs/>
                <w:lang w:val="en-GB"/>
              </w:rPr>
              <w:t xml:space="preserve">s technology becomes available, expand screening opportunities for </w:t>
            </w:r>
            <w:r w:rsidR="00795D9F" w:rsidRPr="003B083F">
              <w:rPr>
                <w:bCs/>
                <w:i/>
                <w:iCs/>
                <w:lang w:val="en-GB"/>
              </w:rPr>
              <w:t>Chlamydia trachomatis</w:t>
            </w:r>
            <w:r w:rsidR="00795D9F" w:rsidRPr="00795D9F">
              <w:rPr>
                <w:bCs/>
                <w:lang w:val="en-GB"/>
              </w:rPr>
              <w:t xml:space="preserve"> and </w:t>
            </w:r>
            <w:r w:rsidR="00795D9F" w:rsidRPr="003B083F">
              <w:rPr>
                <w:bCs/>
                <w:i/>
                <w:iCs/>
                <w:lang w:val="en-GB"/>
              </w:rPr>
              <w:t>Neisseria gonorrhoeae</w:t>
            </w:r>
            <w:r w:rsidR="00795D9F" w:rsidRPr="00795D9F">
              <w:rPr>
                <w:bCs/>
                <w:lang w:val="en-GB"/>
              </w:rPr>
              <w:t xml:space="preserve"> with next generation lower cost point-of-care diagnostic tests</w:t>
            </w:r>
            <w:r>
              <w:rPr>
                <w:bCs/>
                <w:lang w:val="en-GB"/>
              </w:rPr>
              <w:t>;</w:t>
            </w:r>
            <w:r w:rsidR="00795D9F" w:rsidRPr="00795D9F">
              <w:rPr>
                <w:bCs/>
                <w:lang w:val="en-GB"/>
              </w:rPr>
              <w:t xml:space="preserve"> </w:t>
            </w:r>
          </w:p>
          <w:p w14:paraId="6C4B386C" w14:textId="2358D851" w:rsidR="00795D9F" w:rsidRPr="00795D9F" w:rsidRDefault="006A102B" w:rsidP="00276AD6">
            <w:pPr>
              <w:numPr>
                <w:ilvl w:val="1"/>
                <w:numId w:val="38"/>
              </w:numPr>
              <w:contextualSpacing/>
              <w:jc w:val="both"/>
              <w:rPr>
                <w:bCs/>
                <w:lang w:val="en-GB"/>
              </w:rPr>
            </w:pPr>
            <w:r>
              <w:rPr>
                <w:bCs/>
                <w:lang w:val="en-GB"/>
              </w:rPr>
              <w:t>l</w:t>
            </w:r>
            <w:r w:rsidR="00795D9F" w:rsidRPr="00795D9F">
              <w:rPr>
                <w:bCs/>
                <w:lang w:val="en-GB"/>
              </w:rPr>
              <w:t xml:space="preserve">aboratory capacity should be developed to improve diagnosis of symptomatic and asymptomatic STIs and quality assurance systems should be established. </w:t>
            </w:r>
          </w:p>
          <w:p w14:paraId="1CC07D8C" w14:textId="77777777" w:rsidR="00795D9F" w:rsidRPr="00795D9F" w:rsidRDefault="00795D9F" w:rsidP="00276AD6">
            <w:pPr>
              <w:ind w:left="720"/>
              <w:contextualSpacing/>
              <w:jc w:val="both"/>
              <w:rPr>
                <w:b/>
                <w:lang w:val="en-GB"/>
              </w:rPr>
            </w:pPr>
          </w:p>
          <w:p w14:paraId="1F9D3682" w14:textId="77777777" w:rsidR="00795D9F" w:rsidRPr="00795D9F" w:rsidRDefault="00795D9F" w:rsidP="00276AD6">
            <w:pPr>
              <w:ind w:left="720"/>
              <w:contextualSpacing/>
              <w:jc w:val="both"/>
              <w:rPr>
                <w:b/>
                <w:lang w:val="en-GB"/>
              </w:rPr>
            </w:pPr>
            <w:r w:rsidRPr="00795D9F">
              <w:rPr>
                <w:b/>
                <w:lang w:val="en-GB"/>
              </w:rPr>
              <w:t>Treatment</w:t>
            </w:r>
          </w:p>
          <w:p w14:paraId="6D40DA1D" w14:textId="364B65DC" w:rsidR="00795D9F" w:rsidRPr="00795D9F" w:rsidRDefault="00795D9F" w:rsidP="00276AD6">
            <w:pPr>
              <w:numPr>
                <w:ilvl w:val="0"/>
                <w:numId w:val="38"/>
              </w:numPr>
              <w:contextualSpacing/>
              <w:jc w:val="both"/>
              <w:rPr>
                <w:bCs/>
                <w:lang w:val="en-GB"/>
              </w:rPr>
            </w:pPr>
            <w:r w:rsidRPr="00795D9F">
              <w:rPr>
                <w:bCs/>
                <w:lang w:val="en-GB"/>
              </w:rPr>
              <w:t xml:space="preserve">Evidence-based national guidelines on managing </w:t>
            </w:r>
            <w:r w:rsidR="008D117B">
              <w:rPr>
                <w:bCs/>
                <w:lang w:val="en-GB"/>
              </w:rPr>
              <w:t>STI</w:t>
            </w:r>
            <w:r w:rsidRPr="00795D9F">
              <w:rPr>
                <w:bCs/>
                <w:lang w:val="en-GB"/>
              </w:rPr>
              <w:t>s should be developed based on WHO guidelines</w:t>
            </w:r>
            <w:r w:rsidR="006A102B">
              <w:rPr>
                <w:bCs/>
                <w:lang w:val="en-GB"/>
              </w:rPr>
              <w:t>.</w:t>
            </w:r>
            <w:r w:rsidR="00640CBC">
              <w:rPr>
                <w:bCs/>
                <w:lang w:val="en-GB"/>
              </w:rPr>
              <w:fldChar w:fldCharType="begin"/>
            </w:r>
            <w:r w:rsidR="00640CBC">
              <w:rPr>
                <w:bCs/>
                <w:lang w:val="en-GB"/>
              </w:rPr>
              <w:instrText xml:space="preserve"> ADDIN EN.CITE &lt;EndNote&gt;&lt;Cite&gt;&lt;Author&gt;WHO&lt;/Author&gt;&lt;Year&gt;2021&lt;/Year&gt;&lt;RecNum&gt;32266&lt;/RecNum&gt;&lt;DisplayText&gt;&lt;style face="superscript"&gt;32&lt;/style&gt;&lt;/DisplayText&gt;&lt;record&gt;&lt;rec-number&gt;32266&lt;/rec-number&gt;&lt;foreign-keys&gt;&lt;key app="EN" db-id="29drwaap4axw9tetsv25f5vcz959faz9prsv" timestamp="1653577037"&gt;32266&lt;/key&gt;&lt;/foreign-keys&gt;&lt;ref-type name="Report"&gt;27&lt;/ref-type&gt;&lt;contributors&gt;&lt;authors&gt;&lt;author&gt;WHO&lt;/author&gt;&lt;/authors&gt;&lt;/contributors&gt;&lt;titles&gt;&lt;title&gt;Guidelines for the management of symptomatic sexually transmitted infections.&lt;/title&gt;&lt;/titles&gt;&lt;dates&gt;&lt;year&gt;2021&lt;/year&gt;&lt;/dates&gt;&lt;pub-location&gt; Geneva&lt;/pub-location&gt;&lt;publisher&gt; World Health Organization&lt;/publisher&gt;&lt;urls&gt;&lt;/urls&gt;&lt;/record&gt;&lt;/Cite&gt;&lt;/EndNote&gt;</w:instrText>
            </w:r>
            <w:r w:rsidR="00640CBC">
              <w:rPr>
                <w:bCs/>
                <w:lang w:val="en-GB"/>
              </w:rPr>
              <w:fldChar w:fldCharType="separate"/>
            </w:r>
            <w:r w:rsidR="00640CBC" w:rsidRPr="00640CBC">
              <w:rPr>
                <w:bCs/>
                <w:noProof/>
                <w:vertAlign w:val="superscript"/>
                <w:lang w:val="en-GB"/>
              </w:rPr>
              <w:t>32</w:t>
            </w:r>
            <w:r w:rsidR="00640CBC">
              <w:rPr>
                <w:bCs/>
                <w:lang w:val="en-GB"/>
              </w:rPr>
              <w:fldChar w:fldCharType="end"/>
            </w:r>
          </w:p>
          <w:p w14:paraId="6BFC6FE9" w14:textId="03D4B206" w:rsidR="00795D9F" w:rsidRPr="00795D9F" w:rsidRDefault="00795D9F" w:rsidP="00276AD6">
            <w:pPr>
              <w:numPr>
                <w:ilvl w:val="0"/>
                <w:numId w:val="38"/>
              </w:numPr>
              <w:contextualSpacing/>
              <w:jc w:val="both"/>
              <w:rPr>
                <w:bCs/>
                <w:lang w:val="en-GB"/>
              </w:rPr>
            </w:pPr>
            <w:r w:rsidRPr="00795D9F">
              <w:rPr>
                <w:bCs/>
                <w:lang w:val="en-GB"/>
              </w:rPr>
              <w:t>Guidelines should include consideration of asymptomatic screening and or/treatment based on risk in line with WHO recommendations</w:t>
            </w:r>
            <w:r w:rsidR="006A102B">
              <w:rPr>
                <w:bCs/>
                <w:lang w:val="en-GB"/>
              </w:rPr>
              <w:t>.</w:t>
            </w:r>
          </w:p>
          <w:p w14:paraId="4E5E34B4" w14:textId="0DE338A7" w:rsidR="00795D9F" w:rsidRPr="00795D9F" w:rsidRDefault="00795D9F" w:rsidP="00276AD6">
            <w:pPr>
              <w:numPr>
                <w:ilvl w:val="0"/>
                <w:numId w:val="38"/>
              </w:numPr>
              <w:contextualSpacing/>
              <w:jc w:val="both"/>
              <w:rPr>
                <w:bCs/>
                <w:lang w:val="en-GB"/>
              </w:rPr>
            </w:pPr>
            <w:r w:rsidRPr="00795D9F">
              <w:rPr>
                <w:bCs/>
                <w:lang w:val="en-GB"/>
              </w:rPr>
              <w:t xml:space="preserve">Same-day treatment for curable STIs should be </w:t>
            </w:r>
            <w:r w:rsidR="006A102B">
              <w:rPr>
                <w:bCs/>
                <w:lang w:val="en-GB"/>
              </w:rPr>
              <w:t xml:space="preserve">made </w:t>
            </w:r>
            <w:r w:rsidRPr="00795D9F">
              <w:rPr>
                <w:bCs/>
                <w:lang w:val="en-GB"/>
              </w:rPr>
              <w:t>available</w:t>
            </w:r>
            <w:r w:rsidR="006A102B">
              <w:rPr>
                <w:bCs/>
                <w:lang w:val="en-GB"/>
              </w:rPr>
              <w:t>.</w:t>
            </w:r>
          </w:p>
          <w:p w14:paraId="0F18CF5C" w14:textId="27C1D116" w:rsidR="00795D9F" w:rsidRPr="00795D9F" w:rsidRDefault="00795D9F" w:rsidP="00276AD6">
            <w:pPr>
              <w:numPr>
                <w:ilvl w:val="0"/>
                <w:numId w:val="38"/>
              </w:numPr>
              <w:contextualSpacing/>
              <w:jc w:val="both"/>
              <w:rPr>
                <w:bCs/>
                <w:lang w:val="en-GB"/>
              </w:rPr>
            </w:pPr>
            <w:r w:rsidRPr="00795D9F">
              <w:rPr>
                <w:bCs/>
                <w:lang w:val="en-GB"/>
              </w:rPr>
              <w:t>Hesitancy to IM benzathine penicillin for syphilis should be addressed</w:t>
            </w:r>
            <w:r w:rsidR="006A102B">
              <w:rPr>
                <w:bCs/>
                <w:lang w:val="en-GB"/>
              </w:rPr>
              <w:t>.</w:t>
            </w:r>
            <w:r w:rsidRPr="00795D9F">
              <w:rPr>
                <w:bCs/>
                <w:lang w:val="en-GB"/>
              </w:rPr>
              <w:t xml:space="preserve"> </w:t>
            </w:r>
          </w:p>
          <w:p w14:paraId="45D7BA76" w14:textId="18C68093" w:rsidR="00795D9F" w:rsidRPr="00795D9F" w:rsidRDefault="00795D9F" w:rsidP="00276AD6">
            <w:pPr>
              <w:numPr>
                <w:ilvl w:val="0"/>
                <w:numId w:val="38"/>
              </w:numPr>
              <w:contextualSpacing/>
              <w:jc w:val="both"/>
              <w:rPr>
                <w:bCs/>
                <w:lang w:val="en-GB"/>
              </w:rPr>
            </w:pPr>
            <w:r w:rsidRPr="00795D9F">
              <w:rPr>
                <w:bCs/>
                <w:lang w:val="en-GB"/>
              </w:rPr>
              <w:t>Retention and referral mechanisms for those needing ongoing care should be established</w:t>
            </w:r>
            <w:r w:rsidR="006A102B">
              <w:rPr>
                <w:bCs/>
                <w:lang w:val="en-GB"/>
              </w:rPr>
              <w:t>.</w:t>
            </w:r>
            <w:r w:rsidRPr="00795D9F">
              <w:rPr>
                <w:bCs/>
                <w:lang w:val="en-GB"/>
              </w:rPr>
              <w:t xml:space="preserve"> </w:t>
            </w:r>
          </w:p>
          <w:p w14:paraId="001929FF" w14:textId="77777777" w:rsidR="00795D9F" w:rsidRPr="00795D9F" w:rsidRDefault="00795D9F" w:rsidP="00276AD6">
            <w:pPr>
              <w:ind w:left="720"/>
              <w:contextualSpacing/>
              <w:jc w:val="both"/>
              <w:rPr>
                <w:b/>
                <w:lang w:val="en-GB"/>
              </w:rPr>
            </w:pPr>
          </w:p>
          <w:p w14:paraId="606CC90B" w14:textId="77777777" w:rsidR="00795D9F" w:rsidRPr="00795D9F" w:rsidRDefault="00795D9F" w:rsidP="00276AD6">
            <w:pPr>
              <w:ind w:left="720"/>
              <w:contextualSpacing/>
              <w:jc w:val="both"/>
              <w:rPr>
                <w:b/>
                <w:lang w:val="en-GB"/>
              </w:rPr>
            </w:pPr>
            <w:r w:rsidRPr="00795D9F">
              <w:rPr>
                <w:b/>
                <w:lang w:val="en-GB"/>
              </w:rPr>
              <w:t>Partner notification and contact tracing</w:t>
            </w:r>
          </w:p>
          <w:p w14:paraId="486987AF" w14:textId="517EFADA" w:rsidR="00795D9F" w:rsidRPr="00795D9F" w:rsidRDefault="00795D9F" w:rsidP="00276AD6">
            <w:pPr>
              <w:numPr>
                <w:ilvl w:val="0"/>
                <w:numId w:val="38"/>
              </w:numPr>
              <w:contextualSpacing/>
              <w:jc w:val="both"/>
              <w:rPr>
                <w:b/>
                <w:bCs/>
                <w:lang w:val="en-GB"/>
              </w:rPr>
            </w:pPr>
            <w:r w:rsidRPr="00795D9F">
              <w:rPr>
                <w:bCs/>
                <w:lang w:val="en-GB"/>
              </w:rPr>
              <w:t xml:space="preserve">Strategies for establishing voluntary partner notification and treatment should be developed and implemented, ensuring that services are accessible and confidential. Such strategies are crucial to avert </w:t>
            </w:r>
            <w:r w:rsidRPr="00795D9F">
              <w:rPr>
                <w:lang w:val="en-GB"/>
              </w:rPr>
              <w:t xml:space="preserve">further transmission of </w:t>
            </w:r>
            <w:r w:rsidR="008D117B">
              <w:rPr>
                <w:lang w:val="en-GB"/>
              </w:rPr>
              <w:t>STI</w:t>
            </w:r>
            <w:r w:rsidRPr="00795D9F">
              <w:rPr>
                <w:lang w:val="en-GB"/>
              </w:rPr>
              <w:t xml:space="preserve">s and reinfection.  </w:t>
            </w:r>
          </w:p>
          <w:p w14:paraId="13872024" w14:textId="24B0EE61" w:rsidR="00795D9F" w:rsidRPr="00795D9F" w:rsidRDefault="00795D9F" w:rsidP="00276AD6">
            <w:pPr>
              <w:numPr>
                <w:ilvl w:val="0"/>
                <w:numId w:val="38"/>
              </w:numPr>
              <w:contextualSpacing/>
              <w:jc w:val="both"/>
              <w:rPr>
                <w:lang w:val="en-GB"/>
              </w:rPr>
            </w:pPr>
            <w:r w:rsidRPr="00795D9F">
              <w:rPr>
                <w:lang w:val="en-GB"/>
              </w:rPr>
              <w:t>Evidence-based strategies, such as expedited partner treatment and voluntary provider-assisted referral of sexual partners could be adapted to local contexts</w:t>
            </w:r>
            <w:r w:rsidR="006A102B">
              <w:rPr>
                <w:lang w:val="en-GB"/>
              </w:rPr>
              <w:t>.</w:t>
            </w:r>
          </w:p>
          <w:p w14:paraId="41E8B735" w14:textId="4684AA45" w:rsidR="00795D9F" w:rsidRPr="00795D9F" w:rsidRDefault="00795D9F" w:rsidP="00276AD6">
            <w:pPr>
              <w:numPr>
                <w:ilvl w:val="0"/>
                <w:numId w:val="38"/>
              </w:numPr>
              <w:contextualSpacing/>
              <w:jc w:val="both"/>
              <w:rPr>
                <w:lang w:val="en-GB"/>
              </w:rPr>
            </w:pPr>
            <w:r w:rsidRPr="00795D9F">
              <w:rPr>
                <w:lang w:val="en-GB"/>
              </w:rPr>
              <w:t>Social network-based approaches developed for HIV testing could be adapted to reach and offer partner management services for the sexual partners of those diagnosed with other STIs</w:t>
            </w:r>
            <w:r w:rsidR="006A102B">
              <w:rPr>
                <w:lang w:val="en-GB"/>
              </w:rPr>
              <w:t>.</w:t>
            </w:r>
            <w:r w:rsidRPr="00795D9F">
              <w:rPr>
                <w:lang w:val="en-GB"/>
              </w:rPr>
              <w:t xml:space="preserve"> </w:t>
            </w:r>
          </w:p>
          <w:p w14:paraId="1CCCD856" w14:textId="1689C0E1" w:rsidR="00795D9F" w:rsidRPr="006A102B" w:rsidRDefault="00795D9F" w:rsidP="003B083F">
            <w:pPr>
              <w:numPr>
                <w:ilvl w:val="0"/>
                <w:numId w:val="38"/>
              </w:numPr>
              <w:contextualSpacing/>
              <w:jc w:val="both"/>
              <w:rPr>
                <w:b/>
                <w:bCs/>
                <w:lang w:val="en-GB"/>
              </w:rPr>
            </w:pPr>
            <w:r w:rsidRPr="006A102B">
              <w:rPr>
                <w:lang w:val="en-GB"/>
              </w:rPr>
              <w:t>Innovations in contact tracing for COVID-19</w:t>
            </w:r>
            <w:r w:rsidR="006A102B" w:rsidRPr="006A102B">
              <w:rPr>
                <w:lang w:val="en-GB"/>
              </w:rPr>
              <w:t xml:space="preserve"> should be explored</w:t>
            </w:r>
            <w:r w:rsidRPr="006A102B">
              <w:rPr>
                <w:lang w:val="en-GB"/>
              </w:rPr>
              <w:t>, including through the use of digital platforms to support partner testing</w:t>
            </w:r>
            <w:r w:rsidR="006424C3">
              <w:rPr>
                <w:lang w:val="en-GB"/>
              </w:rPr>
              <w:t>.</w:t>
            </w:r>
            <w:r w:rsidRPr="006A102B">
              <w:rPr>
                <w:lang w:val="en-GB"/>
              </w:rPr>
              <w:t xml:space="preserve"> </w:t>
            </w:r>
          </w:p>
          <w:p w14:paraId="799422B8" w14:textId="41E70109" w:rsidR="00795D9F" w:rsidRPr="00795D9F" w:rsidRDefault="00795D9F" w:rsidP="00276AD6">
            <w:pPr>
              <w:ind w:left="720"/>
              <w:contextualSpacing/>
              <w:jc w:val="both"/>
              <w:rPr>
                <w:b/>
                <w:bCs/>
                <w:lang w:val="en-GB"/>
              </w:rPr>
            </w:pPr>
            <w:r w:rsidRPr="00795D9F">
              <w:rPr>
                <w:b/>
                <w:bCs/>
                <w:lang w:val="en-GB"/>
              </w:rPr>
              <w:lastRenderedPageBreak/>
              <w:t xml:space="preserve">The </w:t>
            </w:r>
            <w:r w:rsidR="006A102B">
              <w:rPr>
                <w:b/>
                <w:bCs/>
                <w:lang w:val="en-GB"/>
              </w:rPr>
              <w:t xml:space="preserve">care </w:t>
            </w:r>
            <w:r w:rsidRPr="00795D9F">
              <w:rPr>
                <w:b/>
                <w:bCs/>
                <w:lang w:val="en-GB"/>
              </w:rPr>
              <w:t>cascade</w:t>
            </w:r>
          </w:p>
          <w:p w14:paraId="4304F7FC" w14:textId="3DB92B84" w:rsidR="00795D9F" w:rsidRPr="00795D9F" w:rsidRDefault="00795D9F" w:rsidP="00276AD6">
            <w:pPr>
              <w:numPr>
                <w:ilvl w:val="0"/>
                <w:numId w:val="38"/>
              </w:numPr>
              <w:contextualSpacing/>
              <w:jc w:val="both"/>
              <w:rPr>
                <w:lang w:val="en-GB"/>
              </w:rPr>
            </w:pPr>
            <w:r w:rsidRPr="00795D9F">
              <w:rPr>
                <w:lang w:val="en-GB"/>
              </w:rPr>
              <w:t>The care cascade should be monitored to determine where loss to follow-up is occurring</w:t>
            </w:r>
            <w:r w:rsidR="006A102B">
              <w:rPr>
                <w:lang w:val="en-GB"/>
              </w:rPr>
              <w:t xml:space="preserve">. This </w:t>
            </w:r>
            <w:r w:rsidRPr="00795D9F">
              <w:rPr>
                <w:lang w:val="en-GB"/>
              </w:rPr>
              <w:t>needs to be addressed</w:t>
            </w:r>
            <w:r w:rsidR="006A102B">
              <w:rPr>
                <w:lang w:val="en-GB"/>
              </w:rPr>
              <w:t>.</w:t>
            </w:r>
          </w:p>
          <w:p w14:paraId="30AA643A" w14:textId="561299B5" w:rsidR="00795D9F" w:rsidRPr="00795D9F" w:rsidRDefault="00795D9F" w:rsidP="00276AD6">
            <w:pPr>
              <w:numPr>
                <w:ilvl w:val="0"/>
                <w:numId w:val="38"/>
              </w:numPr>
              <w:contextualSpacing/>
              <w:jc w:val="both"/>
              <w:rPr>
                <w:lang w:val="en-GB"/>
              </w:rPr>
            </w:pPr>
            <w:r w:rsidRPr="00795D9F">
              <w:rPr>
                <w:lang w:val="en-GB"/>
              </w:rPr>
              <w:t xml:space="preserve">Services were disrupted substantially during the COVID-19 </w:t>
            </w:r>
            <w:r w:rsidR="004379C8" w:rsidRPr="00795D9F">
              <w:rPr>
                <w:lang w:val="en-GB"/>
              </w:rPr>
              <w:t>pandemic,</w:t>
            </w:r>
            <w:r w:rsidRPr="00795D9F">
              <w:rPr>
                <w:lang w:val="en-GB"/>
              </w:rPr>
              <w:t xml:space="preserve"> and some are yet to reach pre-pandemic levels of function</w:t>
            </w:r>
            <w:r w:rsidR="006A102B">
              <w:rPr>
                <w:lang w:val="en-GB"/>
              </w:rPr>
              <w:t>ing</w:t>
            </w:r>
            <w:r w:rsidRPr="00795D9F">
              <w:rPr>
                <w:lang w:val="en-GB"/>
              </w:rPr>
              <w:t>. Efforts to improve resilience of services and regular monitoring will be required.</w:t>
            </w:r>
          </w:p>
          <w:p w14:paraId="13D3CB35" w14:textId="77777777" w:rsidR="00795D9F" w:rsidRPr="00795D9F" w:rsidRDefault="00795D9F" w:rsidP="00276AD6">
            <w:pPr>
              <w:jc w:val="both"/>
              <w:rPr>
                <w:iCs/>
                <w:lang w:val="en-GB"/>
              </w:rPr>
            </w:pPr>
          </w:p>
        </w:tc>
      </w:tr>
    </w:tbl>
    <w:p w14:paraId="07AE7AD0" w14:textId="77777777" w:rsidR="006424C3" w:rsidRDefault="006424C3" w:rsidP="006A102B">
      <w:pPr>
        <w:pStyle w:val="Caption"/>
        <w:jc w:val="both"/>
      </w:pPr>
    </w:p>
    <w:p w14:paraId="3F5EE2F6" w14:textId="6813C621" w:rsidR="006A102B" w:rsidRPr="00795D9F" w:rsidRDefault="006A102B" w:rsidP="006A102B">
      <w:pPr>
        <w:pStyle w:val="Caption"/>
        <w:jc w:val="both"/>
        <w:rPr>
          <w:lang w:val="en-GB"/>
        </w:rPr>
      </w:pPr>
      <w:r>
        <w:t xml:space="preserve">Fig. </w:t>
      </w:r>
      <w:r>
        <w:fldChar w:fldCharType="begin"/>
      </w:r>
      <w:r>
        <w:instrText xml:space="preserve"> SEQ Figure \* ARABIC </w:instrText>
      </w:r>
      <w:r>
        <w:fldChar w:fldCharType="separate"/>
      </w:r>
      <w:r>
        <w:rPr>
          <w:noProof/>
        </w:rPr>
        <w:t>12</w:t>
      </w:r>
      <w:r>
        <w:rPr>
          <w:noProof/>
        </w:rPr>
        <w:fldChar w:fldCharType="end"/>
      </w:r>
      <w:r>
        <w:t xml:space="preserve">. </w:t>
      </w:r>
      <w:r w:rsidRPr="00E33C37">
        <w:t xml:space="preserve">The </w:t>
      </w:r>
      <w:r>
        <w:t>STI</w:t>
      </w:r>
      <w:r w:rsidRPr="00E33C37">
        <w:t>s service continuum</w:t>
      </w:r>
    </w:p>
    <w:p w14:paraId="5B9E750F" w14:textId="26E53F66" w:rsidR="004472E0" w:rsidRDefault="004379C8" w:rsidP="00276AD6">
      <w:pPr>
        <w:keepNext/>
        <w:jc w:val="both"/>
      </w:pPr>
      <w:r w:rsidRPr="00795D9F">
        <w:rPr>
          <w:rFonts w:cstheme="minorHAnsi"/>
          <w:b/>
          <w:noProof/>
          <w:color w:val="000000" w:themeColor="text1"/>
          <w:lang w:val="en-GB"/>
        </w:rPr>
        <w:drawing>
          <wp:inline distT="0" distB="0" distL="0" distR="0" wp14:anchorId="43BE02E6" wp14:editId="56D857A1">
            <wp:extent cx="3495675" cy="2733629"/>
            <wp:effectExtent l="19050" t="19050" r="9525" b="10160"/>
            <wp:docPr id="48" name="Picture 4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medium confidence"/>
                    <pic:cNvPicPr/>
                  </pic:nvPicPr>
                  <pic:blipFill rotWithShape="1">
                    <a:blip r:embed="rId74"/>
                    <a:srcRect l="17499" t="5904" r="14814"/>
                    <a:stretch/>
                  </pic:blipFill>
                  <pic:spPr bwMode="auto">
                    <a:xfrm>
                      <a:off x="0" y="0"/>
                      <a:ext cx="3525355" cy="2756839"/>
                    </a:xfrm>
                    <a:prstGeom prst="rect">
                      <a:avLst/>
                    </a:prstGeom>
                    <a:ln>
                      <a:solidFill>
                        <a:sysClr val="windowText" lastClr="000000"/>
                      </a:solid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oel="http://schemas.microsoft.com/office/2019/extlst"/>
                      </a:ext>
                    </a:extLst>
                  </pic:spPr>
                </pic:pic>
              </a:graphicData>
            </a:graphic>
          </wp:inline>
        </w:drawing>
      </w:r>
    </w:p>
    <w:p w14:paraId="33CC20FA" w14:textId="0A949F47" w:rsidR="006A102B" w:rsidRDefault="006A102B" w:rsidP="00276AD6">
      <w:pPr>
        <w:keepNext/>
        <w:jc w:val="both"/>
      </w:pPr>
    </w:p>
    <w:p w14:paraId="35A6F023" w14:textId="77777777" w:rsidR="006424C3" w:rsidRDefault="006424C3" w:rsidP="00276AD6">
      <w:pPr>
        <w:keepNext/>
        <w:jc w:val="both"/>
        <w:rPr>
          <w:i/>
          <w:iCs/>
          <w:color w:val="44546A" w:themeColor="text2"/>
          <w:sz w:val="18"/>
          <w:szCs w:val="18"/>
          <w:lang w:val="en-GB"/>
        </w:rPr>
      </w:pPr>
    </w:p>
    <w:p w14:paraId="43A84B1E" w14:textId="77777777" w:rsidR="006424C3" w:rsidRDefault="006424C3" w:rsidP="00276AD6">
      <w:pPr>
        <w:keepNext/>
        <w:jc w:val="both"/>
        <w:rPr>
          <w:i/>
          <w:iCs/>
          <w:color w:val="44546A" w:themeColor="text2"/>
          <w:sz w:val="18"/>
          <w:szCs w:val="18"/>
          <w:lang w:val="en-GB"/>
        </w:rPr>
      </w:pPr>
    </w:p>
    <w:p w14:paraId="5FEE81EC" w14:textId="77777777" w:rsidR="006424C3" w:rsidRDefault="006424C3" w:rsidP="00276AD6">
      <w:pPr>
        <w:keepNext/>
        <w:jc w:val="both"/>
        <w:rPr>
          <w:i/>
          <w:iCs/>
          <w:color w:val="44546A" w:themeColor="text2"/>
          <w:sz w:val="18"/>
          <w:szCs w:val="18"/>
          <w:lang w:val="en-GB"/>
        </w:rPr>
      </w:pPr>
    </w:p>
    <w:p w14:paraId="02AF1494" w14:textId="4306A6EE" w:rsidR="006A102B" w:rsidRDefault="006A102B" w:rsidP="00276AD6">
      <w:pPr>
        <w:keepNext/>
        <w:jc w:val="both"/>
      </w:pPr>
      <w:r w:rsidRPr="00795D9F">
        <w:rPr>
          <w:i/>
          <w:iCs/>
          <w:color w:val="44546A" w:themeColor="text2"/>
          <w:sz w:val="18"/>
          <w:szCs w:val="18"/>
          <w:lang w:val="en-GB"/>
        </w:rPr>
        <w:t>Fig</w:t>
      </w:r>
      <w:r>
        <w:rPr>
          <w:i/>
          <w:iCs/>
          <w:color w:val="44546A" w:themeColor="text2"/>
          <w:sz w:val="18"/>
          <w:szCs w:val="18"/>
          <w:lang w:val="en-GB"/>
        </w:rPr>
        <w:t xml:space="preserve">. </w:t>
      </w:r>
      <w:r w:rsidRPr="00795D9F">
        <w:rPr>
          <w:i/>
          <w:iCs/>
          <w:color w:val="44546A" w:themeColor="text2"/>
          <w:sz w:val="18"/>
          <w:szCs w:val="18"/>
          <w:lang w:val="en-GB"/>
        </w:rPr>
        <w:t xml:space="preserve"> </w:t>
      </w:r>
      <w:r w:rsidRPr="00795D9F">
        <w:rPr>
          <w:i/>
          <w:iCs/>
          <w:color w:val="44546A" w:themeColor="text2"/>
          <w:sz w:val="18"/>
          <w:szCs w:val="18"/>
          <w:lang w:val="en-GB"/>
        </w:rPr>
        <w:fldChar w:fldCharType="begin"/>
      </w:r>
      <w:r w:rsidRPr="00795D9F">
        <w:rPr>
          <w:i/>
          <w:iCs/>
          <w:color w:val="44546A" w:themeColor="text2"/>
          <w:sz w:val="18"/>
          <w:szCs w:val="18"/>
          <w:lang w:val="en-GB"/>
        </w:rPr>
        <w:instrText xml:space="preserve"> SEQ Figure \* ARABIC </w:instrText>
      </w:r>
      <w:r w:rsidRPr="00795D9F">
        <w:rPr>
          <w:i/>
          <w:iCs/>
          <w:color w:val="44546A" w:themeColor="text2"/>
          <w:sz w:val="18"/>
          <w:szCs w:val="18"/>
          <w:lang w:val="en-GB"/>
        </w:rPr>
        <w:fldChar w:fldCharType="separate"/>
      </w:r>
      <w:r>
        <w:rPr>
          <w:i/>
          <w:iCs/>
          <w:noProof/>
          <w:color w:val="44546A" w:themeColor="text2"/>
          <w:sz w:val="18"/>
          <w:szCs w:val="18"/>
          <w:lang w:val="en-GB"/>
        </w:rPr>
        <w:t>13</w:t>
      </w:r>
      <w:r w:rsidRPr="00795D9F">
        <w:rPr>
          <w:i/>
          <w:iCs/>
          <w:noProof/>
          <w:color w:val="44546A" w:themeColor="text2"/>
          <w:sz w:val="18"/>
          <w:szCs w:val="18"/>
          <w:lang w:val="en-GB"/>
        </w:rPr>
        <w:fldChar w:fldCharType="end"/>
      </w:r>
      <w:r>
        <w:rPr>
          <w:i/>
          <w:iCs/>
          <w:color w:val="44546A" w:themeColor="text2"/>
          <w:sz w:val="18"/>
          <w:szCs w:val="18"/>
          <w:lang w:val="en-GB"/>
        </w:rPr>
        <w:t>.</w:t>
      </w:r>
      <w:r w:rsidRPr="00795D9F">
        <w:rPr>
          <w:i/>
          <w:iCs/>
          <w:color w:val="44546A" w:themeColor="text2"/>
          <w:sz w:val="18"/>
          <w:szCs w:val="18"/>
          <w:lang w:val="en-GB"/>
        </w:rPr>
        <w:t xml:space="preserve"> The STI </w:t>
      </w:r>
      <w:r w:rsidR="00640CBC">
        <w:rPr>
          <w:i/>
          <w:iCs/>
          <w:color w:val="44546A" w:themeColor="text2"/>
          <w:sz w:val="18"/>
          <w:szCs w:val="18"/>
          <w:lang w:val="en-GB"/>
        </w:rPr>
        <w:t xml:space="preserve">reinfection </w:t>
      </w:r>
      <w:r w:rsidRPr="00795D9F">
        <w:rPr>
          <w:i/>
          <w:iCs/>
          <w:color w:val="44546A" w:themeColor="text2"/>
          <w:sz w:val="18"/>
          <w:szCs w:val="18"/>
          <w:lang w:val="en-GB"/>
        </w:rPr>
        <w:t xml:space="preserve">service </w:t>
      </w:r>
      <w:r w:rsidR="00640CBC">
        <w:rPr>
          <w:i/>
          <w:iCs/>
          <w:color w:val="44546A" w:themeColor="text2"/>
          <w:sz w:val="18"/>
          <w:szCs w:val="18"/>
          <w:lang w:val="en-GB"/>
        </w:rPr>
        <w:t>process</w:t>
      </w:r>
    </w:p>
    <w:p w14:paraId="495CCB61" w14:textId="77777777" w:rsidR="00795D9F" w:rsidRPr="00795D9F" w:rsidRDefault="00795D9F" w:rsidP="00276AD6">
      <w:pPr>
        <w:keepNext/>
        <w:jc w:val="both"/>
        <w:rPr>
          <w:lang w:val="en-GB"/>
        </w:rPr>
      </w:pPr>
      <w:r w:rsidRPr="00795D9F">
        <w:rPr>
          <w:noProof/>
          <w:lang w:val="en-GB"/>
        </w:rPr>
        <w:drawing>
          <wp:inline distT="0" distB="0" distL="0" distR="0" wp14:anchorId="1AD7B996" wp14:editId="0B971A26">
            <wp:extent cx="5888102" cy="3007136"/>
            <wp:effectExtent l="0" t="0" r="0" b="3175"/>
            <wp:docPr id="49" name="Picture 4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75"/>
                    <a:srcRect l="25094" t="23398" r="28374" b="36769"/>
                    <a:stretch/>
                  </pic:blipFill>
                  <pic:spPr bwMode="auto">
                    <a:xfrm>
                      <a:off x="0" y="0"/>
                      <a:ext cx="5996700" cy="3062599"/>
                    </a:xfrm>
                    <a:prstGeom prst="rect">
                      <a:avLst/>
                    </a:prstGeom>
                    <a:ln>
                      <a:noFill/>
                    </a:ln>
                    <a:extLst>
                      <a:ext uri="{53640926-AAD7-44D8-BBD7-CCE9431645EC}">
                        <a14:shadowObscured xmlns:a14="http://schemas.microsoft.com/office/drawing/2010/main"/>
                      </a:ext>
                    </a:extLst>
                  </pic:spPr>
                </pic:pic>
              </a:graphicData>
            </a:graphic>
          </wp:inline>
        </w:drawing>
      </w:r>
    </w:p>
    <w:p w14:paraId="07F32F0B" w14:textId="03C739A4" w:rsidR="00795D9F" w:rsidRPr="00795D9F" w:rsidRDefault="00795D9F" w:rsidP="00276AD6">
      <w:pPr>
        <w:spacing w:after="200"/>
        <w:jc w:val="both"/>
        <w:rPr>
          <w:i/>
          <w:iCs/>
          <w:color w:val="44546A" w:themeColor="text2"/>
          <w:sz w:val="18"/>
          <w:szCs w:val="18"/>
          <w:lang w:val="en-GB"/>
        </w:rPr>
      </w:pPr>
    </w:p>
    <w:tbl>
      <w:tblPr>
        <w:tblStyle w:val="RAPSEARO22style"/>
        <w:tblW w:w="949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uto"/>
        </w:tblBorders>
        <w:tblLook w:val="06A0" w:firstRow="1" w:lastRow="0" w:firstColumn="1" w:lastColumn="0" w:noHBand="1" w:noVBand="1"/>
      </w:tblPr>
      <w:tblGrid>
        <w:gridCol w:w="824"/>
        <w:gridCol w:w="2084"/>
        <w:gridCol w:w="6590"/>
      </w:tblGrid>
      <w:tr w:rsidR="00795D9F" w:rsidRPr="00795D9F" w14:paraId="17BAB7DD" w14:textId="77777777" w:rsidTr="00B77040">
        <w:trPr>
          <w:trHeight w:val="354"/>
        </w:trPr>
        <w:tc>
          <w:tcPr>
            <w:tcW w:w="824" w:type="dxa"/>
            <w:shd w:val="clear" w:color="auto" w:fill="D9D9D9" w:themeFill="background1" w:themeFillShade="D9"/>
          </w:tcPr>
          <w:p w14:paraId="17607491" w14:textId="77777777" w:rsidR="00795D9F" w:rsidRPr="00795D9F" w:rsidRDefault="00795D9F" w:rsidP="00276AD6">
            <w:pPr>
              <w:jc w:val="both"/>
              <w:rPr>
                <w:b/>
                <w:bCs/>
                <w:iCs/>
                <w:color w:val="000000" w:themeColor="text1"/>
                <w:lang w:val="en-GB"/>
              </w:rPr>
            </w:pPr>
            <w:r w:rsidRPr="00795D9F">
              <w:rPr>
                <w:b/>
                <w:bCs/>
                <w:iCs/>
                <w:color w:val="000000" w:themeColor="text1"/>
                <w:lang w:val="en-GB"/>
              </w:rPr>
              <w:lastRenderedPageBreak/>
              <w:t>#</w:t>
            </w:r>
          </w:p>
        </w:tc>
        <w:tc>
          <w:tcPr>
            <w:tcW w:w="2084" w:type="dxa"/>
            <w:shd w:val="clear" w:color="auto" w:fill="D9D9D9" w:themeFill="background1" w:themeFillShade="D9"/>
          </w:tcPr>
          <w:p w14:paraId="6A64A1A9" w14:textId="77777777" w:rsidR="00795D9F" w:rsidRPr="00795D9F" w:rsidRDefault="00795D9F" w:rsidP="003B083F">
            <w:pPr>
              <w:rPr>
                <w:b/>
                <w:bCs/>
                <w:iCs/>
                <w:color w:val="000000" w:themeColor="text1"/>
                <w:sz w:val="20"/>
                <w:szCs w:val="20"/>
                <w:lang w:val="en-GB"/>
              </w:rPr>
            </w:pPr>
            <w:r w:rsidRPr="00795D9F">
              <w:rPr>
                <w:b/>
                <w:bCs/>
                <w:iCs/>
                <w:color w:val="000000" w:themeColor="text1"/>
                <w:sz w:val="20"/>
                <w:szCs w:val="20"/>
                <w:lang w:val="en-GB"/>
              </w:rPr>
              <w:t>Areas of implementation</w:t>
            </w:r>
          </w:p>
        </w:tc>
        <w:tc>
          <w:tcPr>
            <w:tcW w:w="6590" w:type="dxa"/>
            <w:shd w:val="clear" w:color="auto" w:fill="D9D9D9" w:themeFill="background1" w:themeFillShade="D9"/>
          </w:tcPr>
          <w:p w14:paraId="319AB912" w14:textId="47110A3C" w:rsidR="00795D9F" w:rsidRPr="00795D9F" w:rsidRDefault="00446DBC" w:rsidP="003B083F">
            <w:pPr>
              <w:jc w:val="center"/>
              <w:rPr>
                <w:b/>
                <w:bCs/>
                <w:iCs/>
                <w:color w:val="000000" w:themeColor="text1"/>
                <w:sz w:val="20"/>
                <w:szCs w:val="20"/>
                <w:lang w:val="en-GB"/>
              </w:rPr>
            </w:pPr>
            <w:r>
              <w:rPr>
                <w:b/>
                <w:bCs/>
                <w:iCs/>
                <w:color w:val="000000" w:themeColor="text1"/>
                <w:sz w:val="20"/>
                <w:szCs w:val="20"/>
                <w:lang w:val="en-GB"/>
              </w:rPr>
              <w:t>Country actions</w:t>
            </w:r>
          </w:p>
        </w:tc>
      </w:tr>
      <w:tr w:rsidR="00795D9F" w:rsidRPr="00795D9F" w14:paraId="6AE8AEC0" w14:textId="77777777" w:rsidTr="00B77040">
        <w:tc>
          <w:tcPr>
            <w:tcW w:w="824" w:type="dxa"/>
          </w:tcPr>
          <w:p w14:paraId="712C6855" w14:textId="7CF6FE70" w:rsidR="00795D9F" w:rsidRPr="00795D9F" w:rsidRDefault="00795D9F" w:rsidP="00276AD6">
            <w:pPr>
              <w:jc w:val="both"/>
              <w:rPr>
                <w:b/>
                <w:bCs/>
                <w:lang w:val="en-GB"/>
              </w:rPr>
            </w:pPr>
            <w:r w:rsidRPr="00795D9F">
              <w:rPr>
                <w:b/>
                <w:bCs/>
                <w:lang w:val="en-GB"/>
              </w:rPr>
              <w:t>5</w:t>
            </w:r>
            <w:r w:rsidR="004472E0">
              <w:rPr>
                <w:b/>
                <w:bCs/>
                <w:lang w:val="en-GB"/>
              </w:rPr>
              <w:t>2</w:t>
            </w:r>
          </w:p>
        </w:tc>
        <w:tc>
          <w:tcPr>
            <w:tcW w:w="2084" w:type="dxa"/>
          </w:tcPr>
          <w:p w14:paraId="4FAB76EB" w14:textId="73C26B06" w:rsidR="00795D9F" w:rsidRPr="00795D9F" w:rsidRDefault="00795D9F" w:rsidP="00BD5104">
            <w:pPr>
              <w:keepNext/>
              <w:keepLines/>
              <w:spacing w:before="200"/>
              <w:outlineLvl w:val="3"/>
              <w:rPr>
                <w:rFonts w:asciiTheme="majorHAnsi" w:eastAsiaTheme="majorEastAsia" w:hAnsiTheme="majorHAnsi" w:cstheme="majorBidi"/>
                <w:b/>
                <w:bCs/>
                <w:color w:val="1F4E79" w:themeColor="accent5" w:themeShade="80"/>
                <w:lang w:val="en-GB"/>
              </w:rPr>
            </w:pPr>
            <w:r w:rsidRPr="00795D9F">
              <w:rPr>
                <w:rFonts w:asciiTheme="majorHAnsi" w:eastAsiaTheme="majorEastAsia" w:hAnsiTheme="majorHAnsi" w:cstheme="majorBidi"/>
                <w:b/>
                <w:bCs/>
                <w:color w:val="1F4E79" w:themeColor="accent5" w:themeShade="80"/>
                <w:lang w:val="en-GB"/>
              </w:rPr>
              <w:t xml:space="preserve">Reduce and eliminate </w:t>
            </w:r>
            <w:r w:rsidR="002A7818">
              <w:rPr>
                <w:rFonts w:asciiTheme="majorHAnsi" w:eastAsiaTheme="majorEastAsia" w:hAnsiTheme="majorHAnsi" w:cstheme="majorBidi"/>
                <w:b/>
                <w:bCs/>
                <w:color w:val="1F4E79" w:themeColor="accent5" w:themeShade="80"/>
                <w:lang w:val="en-GB"/>
              </w:rPr>
              <w:t>v</w:t>
            </w:r>
            <w:r w:rsidRPr="00795D9F">
              <w:rPr>
                <w:rFonts w:asciiTheme="majorHAnsi" w:eastAsiaTheme="majorEastAsia" w:hAnsiTheme="majorHAnsi" w:cstheme="majorBidi"/>
                <w:b/>
                <w:bCs/>
                <w:color w:val="1F4E79" w:themeColor="accent5" w:themeShade="80"/>
                <w:lang w:val="en-GB"/>
              </w:rPr>
              <w:t xml:space="preserve">ertical transmission </w:t>
            </w:r>
          </w:p>
          <w:p w14:paraId="7FFE00E4" w14:textId="77777777" w:rsidR="00795D9F" w:rsidRPr="00795D9F" w:rsidRDefault="00795D9F" w:rsidP="00276AD6">
            <w:pPr>
              <w:keepNext/>
              <w:keepLines/>
              <w:spacing w:before="200"/>
              <w:jc w:val="both"/>
              <w:outlineLvl w:val="3"/>
              <w:rPr>
                <w:rFonts w:asciiTheme="majorHAnsi" w:eastAsiaTheme="majorEastAsia" w:hAnsiTheme="majorHAnsi" w:cstheme="majorBidi"/>
                <w:b/>
                <w:color w:val="1F4E79" w:themeColor="accent5" w:themeShade="80"/>
                <w:lang w:val="en-GB"/>
              </w:rPr>
            </w:pPr>
          </w:p>
        </w:tc>
        <w:tc>
          <w:tcPr>
            <w:tcW w:w="6590" w:type="dxa"/>
          </w:tcPr>
          <w:p w14:paraId="1C4B38E0" w14:textId="3D4DBC40" w:rsidR="00353909" w:rsidRDefault="00795D9F" w:rsidP="00276AD6">
            <w:pPr>
              <w:jc w:val="both"/>
              <w:rPr>
                <w:lang w:val="en-GB"/>
              </w:rPr>
            </w:pPr>
            <w:r w:rsidRPr="00795D9F">
              <w:rPr>
                <w:lang w:val="en-GB"/>
              </w:rPr>
              <w:t xml:space="preserve">Several </w:t>
            </w:r>
            <w:r w:rsidR="008D117B">
              <w:rPr>
                <w:lang w:val="en-GB"/>
              </w:rPr>
              <w:t>STI</w:t>
            </w:r>
            <w:r w:rsidRPr="00795D9F">
              <w:rPr>
                <w:lang w:val="en-GB"/>
              </w:rPr>
              <w:t xml:space="preserve">s, including HIV, syphilis, gonorrhoea, chlamydia, herpes simplex virus, and HTLV-1 can be transmitted vertically. </w:t>
            </w:r>
          </w:p>
          <w:p w14:paraId="376EEFCA" w14:textId="77777777" w:rsidR="00353909" w:rsidRPr="00795D9F" w:rsidRDefault="00353909" w:rsidP="00276AD6">
            <w:pPr>
              <w:jc w:val="both"/>
              <w:rPr>
                <w:lang w:val="en-GB"/>
              </w:rPr>
            </w:pPr>
          </w:p>
          <w:p w14:paraId="7E03DA9D" w14:textId="10AC8EB6" w:rsidR="00795D9F" w:rsidRPr="00795D9F" w:rsidRDefault="00795D9F" w:rsidP="00276AD6">
            <w:pPr>
              <w:jc w:val="both"/>
              <w:rPr>
                <w:rFonts w:eastAsiaTheme="minorHAnsi"/>
                <w:lang w:val="en-GB"/>
              </w:rPr>
            </w:pPr>
            <w:r w:rsidRPr="00795D9F">
              <w:rPr>
                <w:rFonts w:eastAsiaTheme="minorHAnsi"/>
                <w:lang w:val="en-GB"/>
              </w:rPr>
              <w:t xml:space="preserve">National </w:t>
            </w:r>
            <w:r w:rsidR="00973EFC">
              <w:rPr>
                <w:rFonts w:eastAsiaTheme="minorHAnsi"/>
                <w:lang w:val="en-GB"/>
              </w:rPr>
              <w:t xml:space="preserve">programmes </w:t>
            </w:r>
            <w:r w:rsidRPr="00795D9F">
              <w:rPr>
                <w:rFonts w:eastAsiaTheme="minorHAnsi"/>
                <w:lang w:val="en-GB"/>
              </w:rPr>
              <w:t xml:space="preserve">should reduce vertical transmission of </w:t>
            </w:r>
            <w:r w:rsidR="008D117B">
              <w:rPr>
                <w:rFonts w:eastAsiaTheme="minorHAnsi"/>
                <w:lang w:val="en-GB"/>
              </w:rPr>
              <w:t>STI</w:t>
            </w:r>
            <w:r w:rsidRPr="00795D9F">
              <w:rPr>
                <w:rFonts w:eastAsiaTheme="minorHAnsi"/>
                <w:lang w:val="en-GB"/>
              </w:rPr>
              <w:t>s</w:t>
            </w:r>
            <w:r w:rsidRPr="00795D9F">
              <w:rPr>
                <w:rFonts w:eastAsiaTheme="minorHAnsi"/>
                <w:b/>
                <w:bCs/>
                <w:lang w:val="en-GB"/>
              </w:rPr>
              <w:t xml:space="preserve"> </w:t>
            </w:r>
            <w:r w:rsidRPr="00795D9F">
              <w:rPr>
                <w:rFonts w:eastAsiaTheme="minorHAnsi"/>
                <w:lang w:val="en-GB"/>
              </w:rPr>
              <w:t>with a focus on triple elimination</w:t>
            </w:r>
            <w:r w:rsidR="002A7818">
              <w:rPr>
                <w:rFonts w:eastAsiaTheme="minorHAnsi"/>
                <w:lang w:val="en-GB"/>
              </w:rPr>
              <w:t>,</w:t>
            </w:r>
            <w:r w:rsidRPr="00795D9F">
              <w:rPr>
                <w:rFonts w:eastAsiaTheme="minorHAnsi"/>
                <w:b/>
                <w:bCs/>
                <w:lang w:val="en-GB"/>
              </w:rPr>
              <w:t xml:space="preserve"> </w:t>
            </w:r>
            <w:r w:rsidRPr="00795D9F">
              <w:rPr>
                <w:rFonts w:eastAsiaTheme="minorHAnsi"/>
                <w:lang w:val="en-GB"/>
              </w:rPr>
              <w:t>through:</w:t>
            </w:r>
          </w:p>
          <w:p w14:paraId="0B17B078" w14:textId="504ADB9F" w:rsidR="00353909" w:rsidRDefault="002A7818" w:rsidP="00276AD6">
            <w:pPr>
              <w:numPr>
                <w:ilvl w:val="0"/>
                <w:numId w:val="6"/>
              </w:numPr>
              <w:contextualSpacing/>
              <w:jc w:val="both"/>
              <w:rPr>
                <w:lang w:val="en-GB"/>
              </w:rPr>
            </w:pPr>
            <w:r>
              <w:rPr>
                <w:lang w:val="en-GB"/>
              </w:rPr>
              <w:t>i</w:t>
            </w:r>
            <w:r w:rsidR="00353909">
              <w:rPr>
                <w:lang w:val="en-GB"/>
              </w:rPr>
              <w:t xml:space="preserve">mplementation of STI services at the </w:t>
            </w:r>
            <w:r w:rsidR="00446DBC">
              <w:rPr>
                <w:lang w:val="en-GB"/>
              </w:rPr>
              <w:t>PHC</w:t>
            </w:r>
            <w:r w:rsidR="00353909">
              <w:rPr>
                <w:lang w:val="en-GB"/>
              </w:rPr>
              <w:t xml:space="preserve"> level</w:t>
            </w:r>
            <w:r>
              <w:rPr>
                <w:lang w:val="en-GB"/>
              </w:rPr>
              <w:t>,</w:t>
            </w:r>
            <w:r w:rsidR="00D55B31">
              <w:rPr>
                <w:lang w:val="en-GB"/>
              </w:rPr>
              <w:t xml:space="preserve"> taking a syndromic approach to diagnosis and treatment, with secondary and tertiary facilities providing diagnostics</w:t>
            </w:r>
            <w:r>
              <w:rPr>
                <w:lang w:val="en-GB"/>
              </w:rPr>
              <w:t>-</w:t>
            </w:r>
            <w:r w:rsidR="00D55B31">
              <w:rPr>
                <w:lang w:val="en-GB"/>
              </w:rPr>
              <w:t>driven treatment</w:t>
            </w:r>
            <w:r w:rsidR="00234FF5">
              <w:rPr>
                <w:lang w:val="en-GB"/>
              </w:rPr>
              <w:t>;</w:t>
            </w:r>
          </w:p>
          <w:p w14:paraId="74E6C73F" w14:textId="3CE93E67" w:rsidR="00795D9F" w:rsidRPr="00795D9F" w:rsidRDefault="002A7818" w:rsidP="00276AD6">
            <w:pPr>
              <w:numPr>
                <w:ilvl w:val="0"/>
                <w:numId w:val="6"/>
              </w:numPr>
              <w:contextualSpacing/>
              <w:jc w:val="both"/>
              <w:rPr>
                <w:lang w:val="en-GB"/>
              </w:rPr>
            </w:pPr>
            <w:r>
              <w:rPr>
                <w:lang w:val="en-GB"/>
              </w:rPr>
              <w:t>s</w:t>
            </w:r>
            <w:r w:rsidR="00795D9F" w:rsidRPr="00795D9F">
              <w:rPr>
                <w:lang w:val="en-GB"/>
              </w:rPr>
              <w:t xml:space="preserve">creening for maternal syphilis early in pregnancy, using recommended </w:t>
            </w:r>
            <w:r>
              <w:rPr>
                <w:lang w:val="en-GB"/>
              </w:rPr>
              <w:t>point-of-care</w:t>
            </w:r>
            <w:r w:rsidR="00795D9F" w:rsidRPr="00795D9F">
              <w:rPr>
                <w:lang w:val="en-GB"/>
              </w:rPr>
              <w:t xml:space="preserve"> tests in </w:t>
            </w:r>
            <w:r w:rsidR="003F4ECE">
              <w:rPr>
                <w:lang w:val="en-GB"/>
              </w:rPr>
              <w:t>ANC</w:t>
            </w:r>
            <w:r w:rsidR="00795D9F" w:rsidRPr="00795D9F">
              <w:rPr>
                <w:lang w:val="en-GB"/>
              </w:rPr>
              <w:t xml:space="preserve"> and prompt treatment of seropositive women (at least four weeks prior to delivery with intramuscular benzathine penicillin G, a long-acting penicillin) cures syphilis in both mother and </w:t>
            </w:r>
            <w:r w:rsidR="004379C8" w:rsidRPr="00795D9F">
              <w:rPr>
                <w:lang w:val="en-GB"/>
              </w:rPr>
              <w:t>foetus</w:t>
            </w:r>
            <w:r w:rsidR="00795D9F" w:rsidRPr="00795D9F">
              <w:rPr>
                <w:lang w:val="en-GB"/>
              </w:rPr>
              <w:t xml:space="preserve"> and prevents congenital syphilis</w:t>
            </w:r>
            <w:r>
              <w:rPr>
                <w:lang w:val="en-GB"/>
              </w:rPr>
              <w:t>;</w:t>
            </w:r>
            <w:r w:rsidR="00A959A3">
              <w:rPr>
                <w:lang w:val="en-GB"/>
              </w:rPr>
              <w:fldChar w:fldCharType="begin"/>
            </w:r>
            <w:r w:rsidR="00A959A3">
              <w:rPr>
                <w:lang w:val="en-GB"/>
              </w:rPr>
              <w:instrText xml:space="preserve"> ADDIN EN.CITE &lt;EndNote&gt;&lt;Cite&gt;&lt;Author&gt;WHO&lt;/Author&gt;&lt;Year&gt;2021&lt;/Year&gt;&lt;RecNum&gt;32261&lt;/RecNum&gt;&lt;DisplayText&gt;&lt;style face="superscript"&gt;23&lt;/style&gt;&lt;/DisplayText&gt;&lt;record&gt;&lt;rec-number&gt;32261&lt;/rec-number&gt;&lt;foreign-keys&gt;&lt;key app="EN" db-id="29drwaap4axw9tetsv25f5vcz959faz9prsv" timestamp="1651650637"&gt;32261&lt;/key&gt;&lt;/foreign-keys&gt;&lt;ref-type name="Report"&gt;27&lt;/ref-type&gt;&lt;contributors&gt;&lt;authors&gt;&lt;author&gt;WHO&lt;/author&gt;&lt;/authors&gt;&lt;/contributors&gt;&lt;titles&gt;&lt;title&gt;Global guidance on criteria and processes for validation: elimination of mother-to-child transmission of HIV, syphilis and hepatitis B virus&lt;/title&gt;&lt;/titles&gt;&lt;dates&gt;&lt;year&gt;2021&lt;/year&gt;&lt;/dates&gt;&lt;pub-location&gt;Geneva&lt;/pub-location&gt;&lt;publisher&gt;World Health Organization&lt;/publisher&gt;&lt;urls&gt;&lt;/urls&gt;&lt;/record&gt;&lt;/Cite&gt;&lt;/EndNote&gt;</w:instrText>
            </w:r>
            <w:r w:rsidR="00A959A3">
              <w:rPr>
                <w:lang w:val="en-GB"/>
              </w:rPr>
              <w:fldChar w:fldCharType="separate"/>
            </w:r>
            <w:r w:rsidR="00A959A3" w:rsidRPr="00A959A3">
              <w:rPr>
                <w:noProof/>
                <w:vertAlign w:val="superscript"/>
                <w:lang w:val="en-GB"/>
              </w:rPr>
              <w:t>23</w:t>
            </w:r>
            <w:r w:rsidR="00A959A3">
              <w:rPr>
                <w:lang w:val="en-GB"/>
              </w:rPr>
              <w:fldChar w:fldCharType="end"/>
            </w:r>
            <w:r w:rsidR="0015443C" w:rsidRPr="00795D9F">
              <w:rPr>
                <w:lang w:val="en-GB"/>
              </w:rPr>
              <w:t xml:space="preserve"> </w:t>
            </w:r>
          </w:p>
          <w:p w14:paraId="5476B2CC" w14:textId="7F4149CF" w:rsidR="00795D9F" w:rsidRPr="00795D9F" w:rsidRDefault="002A7818" w:rsidP="00276AD6">
            <w:pPr>
              <w:numPr>
                <w:ilvl w:val="0"/>
                <w:numId w:val="6"/>
              </w:numPr>
              <w:contextualSpacing/>
              <w:jc w:val="both"/>
              <w:rPr>
                <w:lang w:val="en-GB"/>
              </w:rPr>
            </w:pPr>
            <w:r>
              <w:rPr>
                <w:lang w:val="en-GB"/>
              </w:rPr>
              <w:t>f</w:t>
            </w:r>
            <w:r w:rsidR="00795D9F" w:rsidRPr="00795D9F">
              <w:rPr>
                <w:lang w:val="en-GB"/>
              </w:rPr>
              <w:t>or syphilis, screening and treatment</w:t>
            </w:r>
            <w:r w:rsidR="00B90BE3">
              <w:rPr>
                <w:lang w:val="en-GB"/>
              </w:rPr>
              <w:t xml:space="preserve"> should</w:t>
            </w:r>
            <w:r w:rsidR="00795D9F" w:rsidRPr="00795D9F">
              <w:rPr>
                <w:lang w:val="en-GB"/>
              </w:rPr>
              <w:t xml:space="preserve"> ideally </w:t>
            </w:r>
            <w:r w:rsidR="00B90BE3">
              <w:rPr>
                <w:lang w:val="en-GB"/>
              </w:rPr>
              <w:t xml:space="preserve">be </w:t>
            </w:r>
            <w:r w:rsidR="00795D9F" w:rsidRPr="00795D9F">
              <w:rPr>
                <w:lang w:val="en-GB"/>
              </w:rPr>
              <w:t xml:space="preserve">in the first </w:t>
            </w:r>
            <w:r w:rsidR="003F4ECE">
              <w:rPr>
                <w:lang w:val="en-GB"/>
              </w:rPr>
              <w:t>ANC</w:t>
            </w:r>
            <w:r w:rsidR="00795D9F" w:rsidRPr="00795D9F">
              <w:rPr>
                <w:lang w:val="en-GB"/>
              </w:rPr>
              <w:t xml:space="preserve"> visit</w:t>
            </w:r>
            <w:r>
              <w:rPr>
                <w:lang w:val="en-GB"/>
              </w:rPr>
              <w:t>;</w:t>
            </w:r>
          </w:p>
          <w:p w14:paraId="68B62023" w14:textId="16DFC484" w:rsidR="00795D9F" w:rsidRPr="00795D9F" w:rsidRDefault="002A7818" w:rsidP="00276AD6">
            <w:pPr>
              <w:numPr>
                <w:ilvl w:val="0"/>
                <w:numId w:val="6"/>
              </w:numPr>
              <w:contextualSpacing/>
              <w:jc w:val="both"/>
              <w:rPr>
                <w:lang w:val="en-GB"/>
              </w:rPr>
            </w:pPr>
            <w:r>
              <w:rPr>
                <w:lang w:val="en-GB"/>
              </w:rPr>
              <w:t>f</w:t>
            </w:r>
            <w:r w:rsidR="00795D9F" w:rsidRPr="00795D9F">
              <w:rPr>
                <w:lang w:val="en-GB"/>
              </w:rPr>
              <w:t>ollow up infants born to untreated mothers with syphilis</w:t>
            </w:r>
            <w:r w:rsidR="00B90BE3">
              <w:rPr>
                <w:lang w:val="en-GB"/>
              </w:rPr>
              <w:t>,</w:t>
            </w:r>
            <w:r w:rsidR="00795D9F" w:rsidRPr="00795D9F">
              <w:rPr>
                <w:lang w:val="en-GB"/>
              </w:rPr>
              <w:t xml:space="preserve"> or mothers not treated with benzathine penicillin G</w:t>
            </w:r>
            <w:r>
              <w:rPr>
                <w:lang w:val="en-GB"/>
              </w:rPr>
              <w:t>;</w:t>
            </w:r>
          </w:p>
          <w:p w14:paraId="2DFBCB5D" w14:textId="23F47CBB" w:rsidR="00795D9F" w:rsidRPr="00795D9F" w:rsidRDefault="002A7818" w:rsidP="00276AD6">
            <w:pPr>
              <w:numPr>
                <w:ilvl w:val="0"/>
                <w:numId w:val="6"/>
              </w:numPr>
              <w:contextualSpacing/>
              <w:jc w:val="both"/>
              <w:rPr>
                <w:lang w:val="en-GB"/>
              </w:rPr>
            </w:pPr>
            <w:r>
              <w:rPr>
                <w:lang w:val="en-GB"/>
              </w:rPr>
              <w:t>c</w:t>
            </w:r>
            <w:r w:rsidR="00795D9F" w:rsidRPr="00795D9F">
              <w:rPr>
                <w:lang w:val="en-GB"/>
              </w:rPr>
              <w:t xml:space="preserve">overage of PMTCT programmes should be prioritized to achieve the objectives of triple elimination of </w:t>
            </w:r>
            <w:r w:rsidR="00B83C4B">
              <w:rPr>
                <w:lang w:val="en-GB"/>
              </w:rPr>
              <w:t>MTCT</w:t>
            </w:r>
            <w:r w:rsidR="00795D9F" w:rsidRPr="00795D9F">
              <w:rPr>
                <w:lang w:val="en-GB"/>
              </w:rPr>
              <w:t xml:space="preserve"> of HIV, syphilis and hepatitis B</w:t>
            </w:r>
            <w:r>
              <w:rPr>
                <w:lang w:val="en-GB"/>
              </w:rPr>
              <w:t>;</w:t>
            </w:r>
            <w:r w:rsidR="00795D9F" w:rsidRPr="00795D9F">
              <w:rPr>
                <w:lang w:val="en-GB"/>
              </w:rPr>
              <w:t xml:space="preserve"> </w:t>
            </w:r>
          </w:p>
          <w:p w14:paraId="2FB570CC" w14:textId="29C2AA13" w:rsidR="00795D9F" w:rsidRPr="00795D9F" w:rsidRDefault="002A7818" w:rsidP="00276AD6">
            <w:pPr>
              <w:numPr>
                <w:ilvl w:val="0"/>
                <w:numId w:val="6"/>
              </w:numPr>
              <w:jc w:val="both"/>
              <w:rPr>
                <w:lang w:val="en-GB"/>
              </w:rPr>
            </w:pPr>
            <w:r>
              <w:rPr>
                <w:lang w:val="en-GB"/>
              </w:rPr>
              <w:t>p</w:t>
            </w:r>
            <w:r w:rsidR="00795D9F" w:rsidRPr="00795D9F">
              <w:rPr>
                <w:lang w:val="en-GB"/>
              </w:rPr>
              <w:t>rovide timely identification and treatment of pregnant women</w:t>
            </w:r>
            <w:r w:rsidR="00B90BE3">
              <w:rPr>
                <w:lang w:val="en-GB"/>
              </w:rPr>
              <w:t>,</w:t>
            </w:r>
            <w:r w:rsidR="00795D9F" w:rsidRPr="00795D9F">
              <w:rPr>
                <w:lang w:val="en-GB"/>
              </w:rPr>
              <w:t xml:space="preserve"> their sexual partners and their exposed infants and young children</w:t>
            </w:r>
            <w:r>
              <w:rPr>
                <w:lang w:val="en-GB"/>
              </w:rPr>
              <w:t>;</w:t>
            </w:r>
            <w:r w:rsidR="00A959A3">
              <w:rPr>
                <w:lang w:val="en-GB"/>
              </w:rPr>
              <w:fldChar w:fldCharType="begin"/>
            </w:r>
            <w:r w:rsidR="00A959A3">
              <w:rPr>
                <w:lang w:val="en-GB"/>
              </w:rPr>
              <w:instrText xml:space="preserve"> ADDIN EN.CITE &lt;EndNote&gt;&lt;Cite&gt;&lt;Author&gt;WHO&lt;/Author&gt;&lt;Year&gt;2021&lt;/Year&gt;&lt;RecNum&gt;32261&lt;/RecNum&gt;&lt;DisplayText&gt;&lt;style face="superscript"&gt;23&lt;/style&gt;&lt;/DisplayText&gt;&lt;record&gt;&lt;rec-number&gt;32261&lt;/rec-number&gt;&lt;foreign-keys&gt;&lt;key app="EN" db-id="29drwaap4axw9tetsv25f5vcz959faz9prsv" timestamp="1651650637"&gt;32261&lt;/key&gt;&lt;/foreign-keys&gt;&lt;ref-type name="Report"&gt;27&lt;/ref-type&gt;&lt;contributors&gt;&lt;authors&gt;&lt;author&gt;WHO&lt;/author&gt;&lt;/authors&gt;&lt;/contributors&gt;&lt;titles&gt;&lt;title&gt;Global guidance on criteria and processes for validation: elimination of mother-to-child transmission of HIV, syphilis and hepatitis B virus&lt;/title&gt;&lt;/titles&gt;&lt;dates&gt;&lt;year&gt;2021&lt;/year&gt;&lt;/dates&gt;&lt;pub-location&gt;Geneva&lt;/pub-location&gt;&lt;publisher&gt;World Health Organization&lt;/publisher&gt;&lt;urls&gt;&lt;/urls&gt;&lt;/record&gt;&lt;/Cite&gt;&lt;/EndNote&gt;</w:instrText>
            </w:r>
            <w:r w:rsidR="00A959A3">
              <w:rPr>
                <w:lang w:val="en-GB"/>
              </w:rPr>
              <w:fldChar w:fldCharType="separate"/>
            </w:r>
            <w:r w:rsidR="00A959A3" w:rsidRPr="00A959A3">
              <w:rPr>
                <w:noProof/>
                <w:vertAlign w:val="superscript"/>
                <w:lang w:val="en-GB"/>
              </w:rPr>
              <w:t>23</w:t>
            </w:r>
            <w:r w:rsidR="00A959A3">
              <w:rPr>
                <w:lang w:val="en-GB"/>
              </w:rPr>
              <w:fldChar w:fldCharType="end"/>
            </w:r>
            <w:r w:rsidR="0015443C" w:rsidRPr="00795D9F">
              <w:rPr>
                <w:lang w:val="en-GB"/>
              </w:rPr>
              <w:t xml:space="preserve"> </w:t>
            </w:r>
          </w:p>
          <w:p w14:paraId="5EB51CEC" w14:textId="4603FA9B" w:rsidR="00795D9F" w:rsidRPr="00795D9F" w:rsidRDefault="002A7818" w:rsidP="00276AD6">
            <w:pPr>
              <w:numPr>
                <w:ilvl w:val="0"/>
                <w:numId w:val="6"/>
              </w:numPr>
              <w:contextualSpacing/>
              <w:jc w:val="both"/>
              <w:rPr>
                <w:lang w:val="en-GB"/>
              </w:rPr>
            </w:pPr>
            <w:r>
              <w:rPr>
                <w:lang w:val="en-GB"/>
              </w:rPr>
              <w:t>a</w:t>
            </w:r>
            <w:r w:rsidR="00795D9F" w:rsidRPr="00795D9F">
              <w:rPr>
                <w:lang w:val="en-GB"/>
              </w:rPr>
              <w:t>ssist pregnant women to notify their sexual partners for treatment</w:t>
            </w:r>
            <w:r>
              <w:rPr>
                <w:lang w:val="en-GB"/>
              </w:rPr>
              <w:t>;</w:t>
            </w:r>
            <w:r w:rsidR="00795D9F" w:rsidRPr="00795D9F">
              <w:rPr>
                <w:lang w:val="en-GB"/>
              </w:rPr>
              <w:t xml:space="preserve"> </w:t>
            </w:r>
          </w:p>
          <w:p w14:paraId="65236944" w14:textId="4058972B" w:rsidR="00795D9F" w:rsidRPr="00795D9F" w:rsidRDefault="002A7818" w:rsidP="00276AD6">
            <w:pPr>
              <w:numPr>
                <w:ilvl w:val="0"/>
                <w:numId w:val="6"/>
              </w:numPr>
              <w:contextualSpacing/>
              <w:jc w:val="both"/>
              <w:rPr>
                <w:lang w:val="en-GB"/>
              </w:rPr>
            </w:pPr>
            <w:r>
              <w:rPr>
                <w:lang w:val="en-GB"/>
              </w:rPr>
              <w:t>u</w:t>
            </w:r>
            <w:r w:rsidR="00795D9F" w:rsidRPr="00795D9F">
              <w:rPr>
                <w:lang w:val="en-GB"/>
              </w:rPr>
              <w:t>ndertake primary prevention of new infections in women and girls of reproductive age and their sexual partners to also support prevention of vertical transmission among pregnant women</w:t>
            </w:r>
            <w:r>
              <w:rPr>
                <w:lang w:val="en-GB"/>
              </w:rPr>
              <w:t>;</w:t>
            </w:r>
          </w:p>
          <w:p w14:paraId="1A8A463F" w14:textId="21AC1B86" w:rsidR="00795D9F" w:rsidRPr="00795D9F" w:rsidRDefault="002A7818" w:rsidP="00276AD6">
            <w:pPr>
              <w:numPr>
                <w:ilvl w:val="0"/>
                <w:numId w:val="6"/>
              </w:numPr>
              <w:contextualSpacing/>
              <w:jc w:val="both"/>
              <w:rPr>
                <w:lang w:val="en-GB"/>
              </w:rPr>
            </w:pPr>
            <w:r>
              <w:rPr>
                <w:lang w:val="en-GB"/>
              </w:rPr>
              <w:t>o</w:t>
            </w:r>
            <w:r w:rsidR="00795D9F" w:rsidRPr="00795D9F">
              <w:rPr>
                <w:lang w:val="en-GB"/>
              </w:rPr>
              <w:t>ther actions to be considered after triple elimination interventions</w:t>
            </w:r>
            <w:r>
              <w:rPr>
                <w:lang w:val="en-GB"/>
              </w:rPr>
              <w:t>:</w:t>
            </w:r>
          </w:p>
          <w:p w14:paraId="45B5B1FB" w14:textId="62A8A16B" w:rsidR="00795D9F" w:rsidRPr="00795D9F" w:rsidRDefault="002A7818" w:rsidP="00276AD6">
            <w:pPr>
              <w:numPr>
                <w:ilvl w:val="1"/>
                <w:numId w:val="6"/>
              </w:numPr>
              <w:contextualSpacing/>
              <w:jc w:val="both"/>
              <w:rPr>
                <w:lang w:val="en-GB"/>
              </w:rPr>
            </w:pPr>
            <w:r>
              <w:rPr>
                <w:lang w:val="en-GB"/>
              </w:rPr>
              <w:t>a</w:t>
            </w:r>
            <w:r w:rsidR="00795D9F" w:rsidRPr="00795D9F">
              <w:rPr>
                <w:lang w:val="en-GB"/>
              </w:rPr>
              <w:t>dminister routine prophylaxis for ophthalmia neonatorum where prevalence of chlamydia and gonorrhoea is high and mothers are not routinely screened</w:t>
            </w:r>
            <w:r>
              <w:rPr>
                <w:lang w:val="en-GB"/>
              </w:rPr>
              <w:t>;</w:t>
            </w:r>
          </w:p>
          <w:p w14:paraId="6679D4E1" w14:textId="7A45797B" w:rsidR="00795D9F" w:rsidRPr="00795D9F" w:rsidRDefault="002A7818" w:rsidP="00276AD6">
            <w:pPr>
              <w:numPr>
                <w:ilvl w:val="1"/>
                <w:numId w:val="6"/>
              </w:numPr>
              <w:contextualSpacing/>
              <w:jc w:val="both"/>
              <w:rPr>
                <w:sz w:val="20"/>
                <w:szCs w:val="20"/>
                <w:lang w:val="en-GB"/>
              </w:rPr>
            </w:pPr>
            <w:r>
              <w:rPr>
                <w:lang w:val="en-GB"/>
              </w:rPr>
              <w:t>i</w:t>
            </w:r>
            <w:r w:rsidR="00795D9F" w:rsidRPr="00795D9F">
              <w:rPr>
                <w:lang w:val="en-GB"/>
              </w:rPr>
              <w:t>mplement suppressive herpes simplex virus therapy for women with suspected primary genital herpes during the last trimester of pregnancy</w:t>
            </w:r>
            <w:r>
              <w:rPr>
                <w:lang w:val="en-GB"/>
              </w:rPr>
              <w:t>.</w:t>
            </w:r>
            <w:r w:rsidR="00795D9F" w:rsidRPr="00795D9F">
              <w:rPr>
                <w:lang w:val="en-GB"/>
              </w:rPr>
              <w:t xml:space="preserve"> </w:t>
            </w:r>
          </w:p>
        </w:tc>
      </w:tr>
    </w:tbl>
    <w:p w14:paraId="7B84F4FB" w14:textId="77777777" w:rsidR="00795D9F" w:rsidRPr="00795D9F" w:rsidRDefault="00795D9F" w:rsidP="00276AD6">
      <w:pPr>
        <w:jc w:val="both"/>
        <w:rPr>
          <w:lang w:val="en-GB"/>
        </w:rPr>
      </w:pPr>
    </w:p>
    <w:p w14:paraId="4E04F2E8" w14:textId="5B0BBEEC" w:rsidR="00795D9F" w:rsidRDefault="00795D9F" w:rsidP="00276AD6">
      <w:pPr>
        <w:jc w:val="both"/>
        <w:rPr>
          <w:lang w:val="en-GB"/>
        </w:rPr>
      </w:pPr>
    </w:p>
    <w:p w14:paraId="6CA844D7" w14:textId="77777777" w:rsidR="004379C8" w:rsidRPr="00795D9F" w:rsidRDefault="004379C8" w:rsidP="00276AD6">
      <w:pPr>
        <w:jc w:val="both"/>
        <w:rPr>
          <w:lang w:val="en-GB"/>
        </w:rPr>
      </w:pPr>
    </w:p>
    <w:p w14:paraId="2EE78041" w14:textId="56526E4D" w:rsidR="00795D9F" w:rsidRPr="00B77040" w:rsidRDefault="00795D9F" w:rsidP="003B083F">
      <w:pPr>
        <w:pStyle w:val="Heading2"/>
        <w:rPr>
          <w:lang w:val="en-GB"/>
        </w:rPr>
      </w:pPr>
      <w:bookmarkStart w:id="195" w:name="_Toc104051645"/>
      <w:r w:rsidRPr="00B77040">
        <w:rPr>
          <w:lang w:val="en-GB"/>
        </w:rPr>
        <w:lastRenderedPageBreak/>
        <w:t xml:space="preserve">Strategic Direction </w:t>
      </w:r>
      <w:r w:rsidR="006424C3" w:rsidRPr="00B77040">
        <w:rPr>
          <w:lang w:val="en-GB"/>
        </w:rPr>
        <w:t>2</w:t>
      </w:r>
      <w:r w:rsidRPr="00B77040">
        <w:rPr>
          <w:lang w:val="en-GB"/>
        </w:rPr>
        <w:t xml:space="preserve">: </w:t>
      </w:r>
      <w:r w:rsidR="00B90BE3">
        <w:rPr>
          <w:lang w:val="en-GB"/>
        </w:rPr>
        <w:t>o</w:t>
      </w:r>
      <w:r w:rsidRPr="00B77040">
        <w:rPr>
          <w:lang w:val="en-GB"/>
        </w:rPr>
        <w:t>ptimize systems, sectors and partnerships</w:t>
      </w:r>
      <w:bookmarkEnd w:id="195"/>
      <w:r w:rsidRPr="00B77040">
        <w:rPr>
          <w:lang w:val="en-GB"/>
        </w:rPr>
        <w:t xml:space="preserve"> </w:t>
      </w:r>
    </w:p>
    <w:tbl>
      <w:tblPr>
        <w:tblStyle w:val="RAPSEARO22style"/>
        <w:tblW w:w="949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uto"/>
        </w:tblBorders>
        <w:tblLook w:val="06A0" w:firstRow="1" w:lastRow="0" w:firstColumn="1" w:lastColumn="0" w:noHBand="1" w:noVBand="1"/>
      </w:tblPr>
      <w:tblGrid>
        <w:gridCol w:w="824"/>
        <w:gridCol w:w="2084"/>
        <w:gridCol w:w="6590"/>
      </w:tblGrid>
      <w:tr w:rsidR="00795D9F" w:rsidRPr="00795D9F" w14:paraId="5686AA41" w14:textId="77777777" w:rsidTr="00B77040">
        <w:trPr>
          <w:trHeight w:val="354"/>
        </w:trPr>
        <w:tc>
          <w:tcPr>
            <w:tcW w:w="824" w:type="dxa"/>
            <w:shd w:val="clear" w:color="auto" w:fill="D9D9D9" w:themeFill="background1" w:themeFillShade="D9"/>
          </w:tcPr>
          <w:p w14:paraId="02300C84" w14:textId="77777777" w:rsidR="00795D9F" w:rsidRPr="00795D9F" w:rsidRDefault="00795D9F" w:rsidP="00276AD6">
            <w:pPr>
              <w:jc w:val="both"/>
              <w:rPr>
                <w:b/>
                <w:bCs/>
                <w:iCs/>
                <w:color w:val="000000" w:themeColor="text1"/>
                <w:lang w:val="en-GB"/>
              </w:rPr>
            </w:pPr>
            <w:r w:rsidRPr="00795D9F">
              <w:rPr>
                <w:b/>
                <w:bCs/>
                <w:iCs/>
                <w:color w:val="000000" w:themeColor="text1"/>
                <w:lang w:val="en-GB"/>
              </w:rPr>
              <w:t>#</w:t>
            </w:r>
          </w:p>
        </w:tc>
        <w:tc>
          <w:tcPr>
            <w:tcW w:w="2084" w:type="dxa"/>
            <w:shd w:val="clear" w:color="auto" w:fill="D9D9D9" w:themeFill="background1" w:themeFillShade="D9"/>
          </w:tcPr>
          <w:p w14:paraId="085CE1B3" w14:textId="77777777" w:rsidR="00795D9F" w:rsidRPr="00795D9F" w:rsidRDefault="00795D9F" w:rsidP="003B083F">
            <w:pPr>
              <w:rPr>
                <w:b/>
                <w:bCs/>
                <w:iCs/>
                <w:color w:val="000000" w:themeColor="text1"/>
                <w:sz w:val="20"/>
                <w:szCs w:val="20"/>
                <w:lang w:val="en-GB"/>
              </w:rPr>
            </w:pPr>
            <w:r w:rsidRPr="00795D9F">
              <w:rPr>
                <w:b/>
                <w:bCs/>
                <w:iCs/>
                <w:color w:val="000000" w:themeColor="text1"/>
                <w:sz w:val="20"/>
                <w:szCs w:val="20"/>
                <w:lang w:val="en-GB"/>
              </w:rPr>
              <w:t>Areas of implementation</w:t>
            </w:r>
          </w:p>
        </w:tc>
        <w:tc>
          <w:tcPr>
            <w:tcW w:w="6590" w:type="dxa"/>
            <w:shd w:val="clear" w:color="auto" w:fill="D9D9D9" w:themeFill="background1" w:themeFillShade="D9"/>
          </w:tcPr>
          <w:p w14:paraId="6E4B36EA" w14:textId="335E5B50" w:rsidR="00795D9F" w:rsidRPr="00795D9F" w:rsidRDefault="00446DBC" w:rsidP="003B083F">
            <w:pPr>
              <w:jc w:val="center"/>
              <w:rPr>
                <w:b/>
                <w:bCs/>
                <w:iCs/>
                <w:color w:val="000000" w:themeColor="text1"/>
                <w:sz w:val="20"/>
                <w:szCs w:val="20"/>
                <w:lang w:val="en-GB"/>
              </w:rPr>
            </w:pPr>
            <w:r>
              <w:rPr>
                <w:b/>
                <w:bCs/>
                <w:iCs/>
                <w:color w:val="000000" w:themeColor="text1"/>
                <w:sz w:val="20"/>
                <w:szCs w:val="20"/>
                <w:lang w:val="en-GB"/>
              </w:rPr>
              <w:t>Country actions</w:t>
            </w:r>
          </w:p>
        </w:tc>
      </w:tr>
      <w:tr w:rsidR="00795D9F" w:rsidRPr="00795D9F" w14:paraId="11F8F2BF" w14:textId="77777777" w:rsidTr="00B77040">
        <w:tc>
          <w:tcPr>
            <w:tcW w:w="824" w:type="dxa"/>
          </w:tcPr>
          <w:p w14:paraId="073E68E4" w14:textId="5A71AF28" w:rsidR="00795D9F" w:rsidRPr="00795D9F" w:rsidRDefault="00795D9F" w:rsidP="00276AD6">
            <w:pPr>
              <w:jc w:val="both"/>
              <w:rPr>
                <w:b/>
                <w:bCs/>
                <w:lang w:val="en-GB"/>
              </w:rPr>
            </w:pPr>
            <w:r w:rsidRPr="00795D9F">
              <w:rPr>
                <w:b/>
                <w:bCs/>
                <w:lang w:val="en-GB"/>
              </w:rPr>
              <w:t>5</w:t>
            </w:r>
            <w:r w:rsidR="004472E0">
              <w:rPr>
                <w:b/>
                <w:bCs/>
                <w:lang w:val="en-GB"/>
              </w:rPr>
              <w:t>3</w:t>
            </w:r>
          </w:p>
        </w:tc>
        <w:tc>
          <w:tcPr>
            <w:tcW w:w="2084" w:type="dxa"/>
          </w:tcPr>
          <w:p w14:paraId="004AAE2D" w14:textId="77777777" w:rsidR="00795D9F" w:rsidRPr="00795D9F" w:rsidRDefault="00795D9F" w:rsidP="00BD5104">
            <w:pPr>
              <w:keepNext/>
              <w:keepLines/>
              <w:spacing w:before="200"/>
              <w:outlineLvl w:val="3"/>
              <w:rPr>
                <w:rFonts w:asciiTheme="majorHAnsi" w:eastAsiaTheme="majorEastAsia" w:hAnsiTheme="majorHAnsi" w:cstheme="majorBidi"/>
                <w:b/>
                <w:bCs/>
                <w:color w:val="1F4E79" w:themeColor="accent5" w:themeShade="80"/>
                <w:lang w:val="en-GB"/>
              </w:rPr>
            </w:pPr>
            <w:r w:rsidRPr="00795D9F">
              <w:rPr>
                <w:rFonts w:asciiTheme="majorHAnsi" w:eastAsiaTheme="majorEastAsia" w:hAnsiTheme="majorHAnsi" w:cstheme="majorBidi"/>
                <w:b/>
                <w:bCs/>
                <w:color w:val="1F4E79" w:themeColor="accent5" w:themeShade="80"/>
                <w:lang w:val="en-GB"/>
              </w:rPr>
              <w:t xml:space="preserve">People-centred and decentralized services  </w:t>
            </w:r>
          </w:p>
          <w:p w14:paraId="4C08A26E" w14:textId="77777777" w:rsidR="00795D9F" w:rsidRPr="00795D9F" w:rsidRDefault="00795D9F" w:rsidP="00276AD6">
            <w:pPr>
              <w:keepNext/>
              <w:keepLines/>
              <w:spacing w:before="200"/>
              <w:jc w:val="both"/>
              <w:outlineLvl w:val="3"/>
              <w:rPr>
                <w:rFonts w:asciiTheme="majorHAnsi" w:eastAsiaTheme="majorEastAsia" w:hAnsiTheme="majorHAnsi" w:cstheme="majorBidi"/>
                <w:b/>
                <w:color w:val="1F4E79" w:themeColor="accent5" w:themeShade="80"/>
                <w:lang w:val="en-GB"/>
              </w:rPr>
            </w:pPr>
          </w:p>
        </w:tc>
        <w:tc>
          <w:tcPr>
            <w:tcW w:w="6590" w:type="dxa"/>
          </w:tcPr>
          <w:p w14:paraId="024C24A4" w14:textId="02E7E701" w:rsidR="00795D9F" w:rsidRPr="00795D9F" w:rsidRDefault="00795D9F" w:rsidP="00276AD6">
            <w:pPr>
              <w:jc w:val="both"/>
              <w:rPr>
                <w:lang w:val="en-GB"/>
              </w:rPr>
            </w:pPr>
            <w:r w:rsidRPr="00795D9F">
              <w:rPr>
                <w:lang w:val="en-GB"/>
              </w:rPr>
              <w:t xml:space="preserve">Provide people-centred, decentralized and integrated </w:t>
            </w:r>
            <w:r w:rsidR="008D117B">
              <w:rPr>
                <w:lang w:val="en-GB"/>
              </w:rPr>
              <w:t>STI</w:t>
            </w:r>
            <w:r w:rsidRPr="00795D9F">
              <w:rPr>
                <w:lang w:val="en-GB"/>
              </w:rPr>
              <w:t xml:space="preserve"> services and improve coverage of services</w:t>
            </w:r>
            <w:r w:rsidR="006424C3">
              <w:rPr>
                <w:lang w:val="en-GB"/>
              </w:rPr>
              <w:t>.</w:t>
            </w:r>
          </w:p>
          <w:p w14:paraId="3E265ECD" w14:textId="77777777" w:rsidR="00795D9F" w:rsidRPr="00795D9F" w:rsidRDefault="00795D9F" w:rsidP="00276AD6">
            <w:pPr>
              <w:jc w:val="both"/>
              <w:rPr>
                <w:lang w:val="en-GB"/>
              </w:rPr>
            </w:pPr>
          </w:p>
          <w:p w14:paraId="610FB34B" w14:textId="77777777" w:rsidR="00795D9F" w:rsidRPr="00795D9F" w:rsidRDefault="00795D9F" w:rsidP="00276AD6">
            <w:pPr>
              <w:jc w:val="both"/>
              <w:rPr>
                <w:b/>
                <w:iCs/>
                <w:lang w:val="en-GB"/>
              </w:rPr>
            </w:pPr>
            <w:r w:rsidRPr="00795D9F">
              <w:rPr>
                <w:b/>
                <w:iCs/>
                <w:lang w:val="en-GB"/>
              </w:rPr>
              <w:t xml:space="preserve">Integration of STIs with HIV and hepatitis </w:t>
            </w:r>
          </w:p>
          <w:p w14:paraId="325E2667" w14:textId="1595C0B9" w:rsidR="00795D9F" w:rsidRPr="00795D9F" w:rsidRDefault="00795D9F" w:rsidP="00276AD6">
            <w:pPr>
              <w:jc w:val="both"/>
              <w:rPr>
                <w:bCs/>
                <w:iCs/>
                <w:lang w:val="en-GB"/>
              </w:rPr>
            </w:pPr>
            <w:r w:rsidRPr="00795D9F">
              <w:rPr>
                <w:bCs/>
                <w:iCs/>
                <w:lang w:val="en-GB"/>
              </w:rPr>
              <w:t>Integration of HIV, hepatitis and STIs at a programme level and through integration of services is a core component of planning</w:t>
            </w:r>
            <w:r w:rsidR="00B90BE3">
              <w:rPr>
                <w:bCs/>
                <w:iCs/>
                <w:lang w:val="en-GB"/>
              </w:rPr>
              <w:t>.</w:t>
            </w:r>
          </w:p>
          <w:p w14:paraId="60F4154F" w14:textId="632448F1" w:rsidR="00795D9F" w:rsidRPr="00795D9F" w:rsidRDefault="00795D9F" w:rsidP="00276AD6">
            <w:pPr>
              <w:numPr>
                <w:ilvl w:val="0"/>
                <w:numId w:val="27"/>
              </w:numPr>
              <w:jc w:val="both"/>
              <w:rPr>
                <w:bCs/>
                <w:iCs/>
                <w:lang w:val="en-GB"/>
              </w:rPr>
            </w:pPr>
            <w:r w:rsidRPr="00795D9F">
              <w:rPr>
                <w:bCs/>
                <w:iCs/>
                <w:lang w:val="en-GB"/>
              </w:rPr>
              <w:t xml:space="preserve">Develop </w:t>
            </w:r>
            <w:r w:rsidR="00B90BE3">
              <w:rPr>
                <w:bCs/>
                <w:iCs/>
                <w:lang w:val="en-GB"/>
              </w:rPr>
              <w:t>n</w:t>
            </w:r>
            <w:r w:rsidRPr="00795D9F">
              <w:rPr>
                <w:bCs/>
                <w:iCs/>
                <w:lang w:val="en-GB"/>
              </w:rPr>
              <w:t xml:space="preserve">ational plans for STIs, with </w:t>
            </w:r>
            <w:r w:rsidR="0037189B">
              <w:rPr>
                <w:bCs/>
                <w:iCs/>
                <w:lang w:val="en-GB"/>
              </w:rPr>
              <w:t>subnational</w:t>
            </w:r>
            <w:r w:rsidRPr="00795D9F">
              <w:rPr>
                <w:bCs/>
                <w:iCs/>
                <w:lang w:val="en-GB"/>
              </w:rPr>
              <w:t xml:space="preserve"> plans where required</w:t>
            </w:r>
            <w:r w:rsidR="00B90BE3">
              <w:rPr>
                <w:bCs/>
                <w:iCs/>
                <w:lang w:val="en-GB"/>
              </w:rPr>
              <w:t>.</w:t>
            </w:r>
          </w:p>
          <w:p w14:paraId="0EE25404" w14:textId="77777777" w:rsidR="00795D9F" w:rsidRPr="00795D9F" w:rsidRDefault="00795D9F" w:rsidP="00276AD6">
            <w:pPr>
              <w:numPr>
                <w:ilvl w:val="0"/>
                <w:numId w:val="28"/>
              </w:numPr>
              <w:jc w:val="both"/>
              <w:rPr>
                <w:iCs/>
                <w:lang w:val="en-GB"/>
              </w:rPr>
            </w:pPr>
            <w:r w:rsidRPr="00795D9F">
              <w:rPr>
                <w:iCs/>
                <w:lang w:val="en-GB"/>
              </w:rPr>
              <w:t xml:space="preserve">Link prevention and case management for STIs with HIV prevention services, including community-based and outreach services for HIV key populations. </w:t>
            </w:r>
          </w:p>
          <w:p w14:paraId="1BBDC88A" w14:textId="4B947658" w:rsidR="00795D9F" w:rsidRPr="00795D9F" w:rsidRDefault="00795D9F" w:rsidP="00276AD6">
            <w:pPr>
              <w:numPr>
                <w:ilvl w:val="0"/>
                <w:numId w:val="28"/>
              </w:numPr>
              <w:jc w:val="both"/>
              <w:rPr>
                <w:iCs/>
                <w:lang w:val="en-GB"/>
              </w:rPr>
            </w:pPr>
            <w:r w:rsidRPr="00795D9F">
              <w:rPr>
                <w:iCs/>
                <w:lang w:val="en-GB"/>
              </w:rPr>
              <w:t>Link prevention and case management for STIs with hepatitis screening and prevention, including vaccination for hepatitis B for those susceptible</w:t>
            </w:r>
            <w:r w:rsidR="00B90BE3">
              <w:rPr>
                <w:iCs/>
                <w:lang w:val="en-GB"/>
              </w:rPr>
              <w:t>.</w:t>
            </w:r>
          </w:p>
          <w:p w14:paraId="5AC31A9E" w14:textId="77777777" w:rsidR="00795D9F" w:rsidRPr="00795D9F" w:rsidRDefault="00795D9F" w:rsidP="00276AD6">
            <w:pPr>
              <w:ind w:left="720"/>
              <w:jc w:val="both"/>
              <w:rPr>
                <w:iCs/>
                <w:lang w:val="en-GB"/>
              </w:rPr>
            </w:pPr>
          </w:p>
          <w:p w14:paraId="09E0F9FE" w14:textId="77777777" w:rsidR="00795D9F" w:rsidRPr="00795D9F" w:rsidRDefault="00795D9F" w:rsidP="00276AD6">
            <w:pPr>
              <w:jc w:val="both"/>
              <w:rPr>
                <w:b/>
                <w:iCs/>
                <w:lang w:val="en-GB"/>
              </w:rPr>
            </w:pPr>
            <w:r w:rsidRPr="00795D9F">
              <w:rPr>
                <w:b/>
                <w:iCs/>
                <w:lang w:val="en-GB"/>
              </w:rPr>
              <w:t xml:space="preserve">Integration into primary health care </w:t>
            </w:r>
          </w:p>
          <w:p w14:paraId="16E3298B" w14:textId="1AA7874C" w:rsidR="00795D9F" w:rsidRPr="00795D9F" w:rsidRDefault="00795D9F" w:rsidP="00276AD6">
            <w:pPr>
              <w:jc w:val="both"/>
              <w:rPr>
                <w:bCs/>
                <w:iCs/>
                <w:lang w:val="en-GB"/>
              </w:rPr>
            </w:pPr>
            <w:r w:rsidRPr="00795D9F">
              <w:rPr>
                <w:bCs/>
                <w:iCs/>
                <w:lang w:val="en-GB"/>
              </w:rPr>
              <w:t xml:space="preserve">Integrating </w:t>
            </w:r>
            <w:r w:rsidR="008D117B">
              <w:rPr>
                <w:bCs/>
                <w:iCs/>
                <w:lang w:val="en-GB"/>
              </w:rPr>
              <w:t>STI</w:t>
            </w:r>
            <w:r w:rsidRPr="00795D9F">
              <w:rPr>
                <w:bCs/>
                <w:iCs/>
                <w:lang w:val="en-GB"/>
              </w:rPr>
              <w:t xml:space="preserve"> services into </w:t>
            </w:r>
            <w:r w:rsidR="00C52F34">
              <w:rPr>
                <w:bCs/>
                <w:iCs/>
                <w:lang w:val="en-GB"/>
              </w:rPr>
              <w:t>PHC</w:t>
            </w:r>
            <w:r w:rsidRPr="00795D9F">
              <w:rPr>
                <w:bCs/>
                <w:iCs/>
                <w:lang w:val="en-GB"/>
              </w:rPr>
              <w:t xml:space="preserve"> is essential. This is in line with the goal of the </w:t>
            </w:r>
            <w:r w:rsidR="00D500CD">
              <w:rPr>
                <w:bCs/>
                <w:iCs/>
                <w:lang w:val="en-GB"/>
              </w:rPr>
              <w:t>SE</w:t>
            </w:r>
            <w:r w:rsidRPr="00795D9F">
              <w:rPr>
                <w:bCs/>
                <w:iCs/>
                <w:lang w:val="en-GB"/>
              </w:rPr>
              <w:t xml:space="preserve"> Asia Regional Strategy for </w:t>
            </w:r>
            <w:r w:rsidR="00446DBC">
              <w:rPr>
                <w:bCs/>
                <w:iCs/>
                <w:lang w:val="en-GB"/>
              </w:rPr>
              <w:t>PHC</w:t>
            </w:r>
            <w:r w:rsidRPr="00795D9F">
              <w:rPr>
                <w:bCs/>
                <w:iCs/>
                <w:lang w:val="en-GB"/>
              </w:rPr>
              <w:t xml:space="preserve"> 2022</w:t>
            </w:r>
            <w:r w:rsidR="00B90BE3">
              <w:rPr>
                <w:bCs/>
                <w:iCs/>
                <w:lang w:val="en-GB"/>
              </w:rPr>
              <w:t>–</w:t>
            </w:r>
            <w:r w:rsidRPr="00795D9F">
              <w:rPr>
                <w:bCs/>
                <w:iCs/>
                <w:lang w:val="en-GB"/>
              </w:rPr>
              <w:t>2030</w:t>
            </w:r>
            <w:r w:rsidR="00B90BE3">
              <w:rPr>
                <w:bCs/>
                <w:iCs/>
                <w:lang w:val="en-GB"/>
              </w:rPr>
              <w:t>, to</w:t>
            </w:r>
            <w:r w:rsidRPr="00795D9F">
              <w:rPr>
                <w:bCs/>
                <w:iCs/>
                <w:lang w:val="en-GB"/>
              </w:rPr>
              <w:t xml:space="preserve"> achieve </w:t>
            </w:r>
            <w:r w:rsidR="00B90BE3">
              <w:rPr>
                <w:bCs/>
                <w:iCs/>
                <w:lang w:val="en-GB"/>
              </w:rPr>
              <w:t>UHC</w:t>
            </w:r>
            <w:r w:rsidRPr="00795D9F">
              <w:rPr>
                <w:bCs/>
                <w:iCs/>
                <w:lang w:val="en-GB"/>
              </w:rPr>
              <w:t xml:space="preserve">, health security and the health-related SDG targets by 2030 through a </w:t>
            </w:r>
            <w:r w:rsidR="00C52F34">
              <w:rPr>
                <w:bCs/>
                <w:iCs/>
                <w:lang w:val="en-GB"/>
              </w:rPr>
              <w:t>PHC</w:t>
            </w:r>
            <w:r w:rsidRPr="00795D9F">
              <w:rPr>
                <w:bCs/>
                <w:iCs/>
                <w:lang w:val="en-GB"/>
              </w:rPr>
              <w:t>-oriented health system.</w:t>
            </w:r>
            <w:r w:rsidR="00A959A3">
              <w:rPr>
                <w:bCs/>
                <w:iCs/>
                <w:lang w:val="en-GB"/>
              </w:rPr>
              <w:fldChar w:fldCharType="begin"/>
            </w:r>
            <w:r w:rsidR="00A959A3">
              <w:rPr>
                <w:bCs/>
                <w:iCs/>
                <w:lang w:val="en-GB"/>
              </w:rPr>
              <w:instrText xml:space="preserve"> ADDIN EN.CITE &lt;EndNote&gt;&lt;Cite&gt;&lt;Author&gt;WHO&lt;/Author&gt;&lt;Year&gt;2021&lt;/Year&gt;&lt;RecNum&gt;32267&lt;/RecNum&gt;&lt;DisplayText&gt;&lt;style face="superscript"&gt;33&lt;/style&gt;&lt;/DisplayText&gt;&lt;record&gt;&lt;rec-number&gt;32267&lt;/rec-number&gt;&lt;foreign-keys&gt;&lt;key app="EN" db-id="29drwaap4axw9tetsv25f5vcz959faz9prsv" timestamp="1653577491"&gt;32267&lt;/key&gt;&lt;/foreign-keys&gt;&lt;ref-type name="Report"&gt;27&lt;/ref-type&gt;&lt;contributors&gt;&lt;authors&gt;&lt;author&gt;WHO&lt;/author&gt;&lt;/authors&gt;&lt;/contributors&gt;&lt;titles&gt;&lt;title&gt;South-East Asia Regional Strategy for Primary Health Care: 2022-2030&lt;/title&gt;&lt;/titles&gt;&lt;dates&gt;&lt;year&gt;2021&lt;/year&gt;&lt;/dates&gt;&lt;pub-location&gt;New Delhi&lt;/pub-location&gt;&lt;publisher&gt;World Health Organization Regional Office for South East Asia&lt;/publisher&gt;&lt;urls&gt;&lt;/urls&gt;&lt;/record&gt;&lt;/Cite&gt;&lt;/EndNote&gt;</w:instrText>
            </w:r>
            <w:r w:rsidR="00A959A3">
              <w:rPr>
                <w:bCs/>
                <w:iCs/>
                <w:lang w:val="en-GB"/>
              </w:rPr>
              <w:fldChar w:fldCharType="separate"/>
            </w:r>
            <w:r w:rsidR="00A959A3" w:rsidRPr="00A959A3">
              <w:rPr>
                <w:bCs/>
                <w:iCs/>
                <w:noProof/>
                <w:vertAlign w:val="superscript"/>
                <w:lang w:val="en-GB"/>
              </w:rPr>
              <w:t>33</w:t>
            </w:r>
            <w:r w:rsidR="00A959A3">
              <w:rPr>
                <w:bCs/>
                <w:iCs/>
                <w:lang w:val="en-GB"/>
              </w:rPr>
              <w:fldChar w:fldCharType="end"/>
            </w:r>
          </w:p>
          <w:p w14:paraId="23BD69AD" w14:textId="738C76F3" w:rsidR="00795D9F" w:rsidRPr="00795D9F" w:rsidRDefault="00795D9F" w:rsidP="00276AD6">
            <w:pPr>
              <w:numPr>
                <w:ilvl w:val="0"/>
                <w:numId w:val="29"/>
              </w:numPr>
              <w:jc w:val="both"/>
              <w:rPr>
                <w:bCs/>
                <w:iCs/>
                <w:lang w:val="en-GB"/>
              </w:rPr>
            </w:pPr>
            <w:r w:rsidRPr="00795D9F">
              <w:rPr>
                <w:bCs/>
                <w:iCs/>
                <w:lang w:val="en-GB"/>
              </w:rPr>
              <w:t xml:space="preserve">Develop </w:t>
            </w:r>
            <w:r w:rsidR="00B90BE3">
              <w:rPr>
                <w:bCs/>
                <w:iCs/>
                <w:lang w:val="en-GB"/>
              </w:rPr>
              <w:t xml:space="preserve">a </w:t>
            </w:r>
            <w:r w:rsidRPr="00795D9F">
              <w:rPr>
                <w:bCs/>
                <w:iCs/>
                <w:lang w:val="en-GB"/>
              </w:rPr>
              <w:t xml:space="preserve">package of services which can be delivered in primary care, including in areas of low STI prevalence. This could include dual HIV and syphilis </w:t>
            </w:r>
            <w:r w:rsidR="002A7818">
              <w:rPr>
                <w:bCs/>
                <w:iCs/>
                <w:lang w:val="en-GB"/>
              </w:rPr>
              <w:t>point-of-care</w:t>
            </w:r>
            <w:r w:rsidRPr="00795D9F">
              <w:rPr>
                <w:bCs/>
                <w:iCs/>
                <w:lang w:val="en-GB"/>
              </w:rPr>
              <w:t xml:space="preserve"> testing, hepatitis B vaccination and a syndromic approach to STI treatment</w:t>
            </w:r>
            <w:r w:rsidR="00B90BE3">
              <w:rPr>
                <w:bCs/>
                <w:iCs/>
                <w:lang w:val="en-GB"/>
              </w:rPr>
              <w:t>.</w:t>
            </w:r>
          </w:p>
          <w:p w14:paraId="348BE3D2" w14:textId="6EBC4F4C" w:rsidR="00795D9F" w:rsidRPr="00795D9F" w:rsidRDefault="00795D9F" w:rsidP="00276AD6">
            <w:pPr>
              <w:numPr>
                <w:ilvl w:val="0"/>
                <w:numId w:val="29"/>
              </w:numPr>
              <w:jc w:val="both"/>
              <w:rPr>
                <w:bCs/>
                <w:iCs/>
                <w:lang w:val="en-GB"/>
              </w:rPr>
            </w:pPr>
            <w:r w:rsidRPr="00795D9F">
              <w:rPr>
                <w:bCs/>
                <w:iCs/>
                <w:lang w:val="en-GB"/>
              </w:rPr>
              <w:t>Develop clear pathways and indications for primary</w:t>
            </w:r>
            <w:r w:rsidR="00B90BE3">
              <w:rPr>
                <w:bCs/>
                <w:iCs/>
                <w:lang w:val="en-GB"/>
              </w:rPr>
              <w:t>-</w:t>
            </w:r>
            <w:r w:rsidRPr="00795D9F">
              <w:rPr>
                <w:bCs/>
                <w:iCs/>
                <w:lang w:val="en-GB"/>
              </w:rPr>
              <w:t>care referral to secondary or tertiary facilities where further services such as chlamydia and gonorrhoea testing may be available</w:t>
            </w:r>
            <w:r w:rsidR="00B90BE3">
              <w:rPr>
                <w:bCs/>
                <w:iCs/>
                <w:lang w:val="en-GB"/>
              </w:rPr>
              <w:t>.</w:t>
            </w:r>
          </w:p>
          <w:p w14:paraId="75AFBE30" w14:textId="493AFCBD" w:rsidR="00795D9F" w:rsidRPr="00795D9F" w:rsidRDefault="00795D9F" w:rsidP="00276AD6">
            <w:pPr>
              <w:numPr>
                <w:ilvl w:val="0"/>
                <w:numId w:val="29"/>
              </w:numPr>
              <w:jc w:val="both"/>
              <w:rPr>
                <w:bCs/>
                <w:iCs/>
                <w:lang w:val="en-GB"/>
              </w:rPr>
            </w:pPr>
            <w:r w:rsidRPr="00795D9F">
              <w:rPr>
                <w:bCs/>
                <w:iCs/>
                <w:lang w:val="en-GB"/>
              </w:rPr>
              <w:t>Expand sexual health education and training of all health</w:t>
            </w:r>
            <w:r w:rsidR="00B90BE3">
              <w:rPr>
                <w:bCs/>
                <w:iCs/>
                <w:lang w:val="en-GB"/>
              </w:rPr>
              <w:t>-</w:t>
            </w:r>
            <w:r w:rsidRPr="00795D9F">
              <w:rPr>
                <w:bCs/>
                <w:iCs/>
                <w:lang w:val="en-GB"/>
              </w:rPr>
              <w:t xml:space="preserve">care workers to ensure </w:t>
            </w:r>
            <w:r w:rsidR="00B90BE3">
              <w:rPr>
                <w:bCs/>
                <w:iCs/>
                <w:lang w:val="en-GB"/>
              </w:rPr>
              <w:t xml:space="preserve">that </w:t>
            </w:r>
            <w:r w:rsidRPr="00795D9F">
              <w:rPr>
                <w:bCs/>
                <w:iCs/>
                <w:lang w:val="en-GB"/>
              </w:rPr>
              <w:t>all individuals who seek sexual health services can do so in an environment free from stigma and discrimination and receive high quality, acceptable care</w:t>
            </w:r>
            <w:r w:rsidR="00B90BE3">
              <w:rPr>
                <w:bCs/>
                <w:iCs/>
                <w:lang w:val="en-GB"/>
              </w:rPr>
              <w:t>.</w:t>
            </w:r>
            <w:r w:rsidRPr="00795D9F">
              <w:rPr>
                <w:bCs/>
                <w:iCs/>
                <w:lang w:val="en-GB"/>
              </w:rPr>
              <w:t xml:space="preserve"> </w:t>
            </w:r>
          </w:p>
          <w:p w14:paraId="72201B8A" w14:textId="311FDEDC" w:rsidR="00795D9F" w:rsidRPr="00795D9F" w:rsidRDefault="00795D9F" w:rsidP="00276AD6">
            <w:pPr>
              <w:numPr>
                <w:ilvl w:val="0"/>
                <w:numId w:val="29"/>
              </w:numPr>
              <w:jc w:val="both"/>
              <w:rPr>
                <w:bCs/>
                <w:iCs/>
                <w:lang w:val="en-GB"/>
              </w:rPr>
            </w:pPr>
            <w:r w:rsidRPr="00795D9F">
              <w:rPr>
                <w:bCs/>
                <w:iCs/>
                <w:lang w:val="en-GB"/>
              </w:rPr>
              <w:t>Providing non-stigmatizing, rights-based, high quality STI services in a range of settings including primary care will improve coverage</w:t>
            </w:r>
            <w:r w:rsidR="007E2A6F">
              <w:rPr>
                <w:bCs/>
                <w:iCs/>
                <w:lang w:val="en-GB"/>
              </w:rPr>
              <w:t>.</w:t>
            </w:r>
          </w:p>
          <w:p w14:paraId="54CD70BF" w14:textId="77777777" w:rsidR="00795D9F" w:rsidRPr="00795D9F" w:rsidRDefault="00795D9F" w:rsidP="00276AD6">
            <w:pPr>
              <w:ind w:left="720"/>
              <w:jc w:val="both"/>
              <w:rPr>
                <w:bCs/>
                <w:iCs/>
                <w:lang w:val="en-GB"/>
              </w:rPr>
            </w:pPr>
          </w:p>
          <w:p w14:paraId="686B33B7" w14:textId="77777777" w:rsidR="00795D9F" w:rsidRPr="00795D9F" w:rsidRDefault="00795D9F" w:rsidP="00276AD6">
            <w:pPr>
              <w:jc w:val="both"/>
              <w:rPr>
                <w:b/>
                <w:iCs/>
                <w:lang w:val="en-GB"/>
              </w:rPr>
            </w:pPr>
            <w:r w:rsidRPr="00795D9F">
              <w:rPr>
                <w:b/>
                <w:iCs/>
                <w:lang w:val="en-GB"/>
              </w:rPr>
              <w:t>Other areas for integration</w:t>
            </w:r>
          </w:p>
          <w:p w14:paraId="73ABD5A2" w14:textId="76FEA850" w:rsidR="00795D9F" w:rsidRPr="00795D9F" w:rsidRDefault="00795D9F" w:rsidP="00276AD6">
            <w:pPr>
              <w:numPr>
                <w:ilvl w:val="0"/>
                <w:numId w:val="9"/>
              </w:numPr>
              <w:jc w:val="both"/>
              <w:rPr>
                <w:bCs/>
                <w:iCs/>
                <w:lang w:val="en-GB"/>
              </w:rPr>
            </w:pPr>
            <w:r w:rsidRPr="00795D9F">
              <w:rPr>
                <w:bCs/>
                <w:iCs/>
                <w:lang w:val="en-GB"/>
              </w:rPr>
              <w:t>Countries should develop appropriate models for integration and linkage based on their context and health system characteristics. The HIV service delivery model could be adapted for integration and decentrali</w:t>
            </w:r>
            <w:r w:rsidR="007E2A6F">
              <w:rPr>
                <w:bCs/>
                <w:iCs/>
                <w:lang w:val="en-GB"/>
              </w:rPr>
              <w:t>z</w:t>
            </w:r>
            <w:r w:rsidRPr="00795D9F">
              <w:rPr>
                <w:bCs/>
                <w:iCs/>
                <w:lang w:val="en-GB"/>
              </w:rPr>
              <w:t>ation of STI services</w:t>
            </w:r>
            <w:r w:rsidR="007E2A6F">
              <w:rPr>
                <w:bCs/>
                <w:iCs/>
                <w:lang w:val="en-GB"/>
              </w:rPr>
              <w:t>.</w:t>
            </w:r>
          </w:p>
          <w:p w14:paraId="222FA61C" w14:textId="228BF41C" w:rsidR="00795D9F" w:rsidRPr="00795D9F" w:rsidRDefault="00795D9F" w:rsidP="00276AD6">
            <w:pPr>
              <w:numPr>
                <w:ilvl w:val="0"/>
                <w:numId w:val="9"/>
              </w:numPr>
              <w:jc w:val="both"/>
              <w:rPr>
                <w:bCs/>
                <w:iCs/>
                <w:lang w:val="en-GB"/>
              </w:rPr>
            </w:pPr>
            <w:r w:rsidRPr="00795D9F">
              <w:rPr>
                <w:bCs/>
                <w:iCs/>
                <w:lang w:val="en-GB"/>
              </w:rPr>
              <w:lastRenderedPageBreak/>
              <w:t xml:space="preserve">Linkages, collaboration and integration between </w:t>
            </w:r>
            <w:r w:rsidR="008D117B">
              <w:rPr>
                <w:bCs/>
                <w:iCs/>
                <w:lang w:val="en-GB"/>
              </w:rPr>
              <w:t>STI</w:t>
            </w:r>
            <w:r w:rsidRPr="00795D9F">
              <w:rPr>
                <w:bCs/>
                <w:iCs/>
                <w:lang w:val="en-GB"/>
              </w:rPr>
              <w:t xml:space="preserve"> services and other health services may include:</w:t>
            </w:r>
          </w:p>
          <w:p w14:paraId="19043633" w14:textId="6E209123" w:rsidR="00795D9F" w:rsidRPr="00795D9F" w:rsidRDefault="007E2A6F" w:rsidP="00276AD6">
            <w:pPr>
              <w:numPr>
                <w:ilvl w:val="1"/>
                <w:numId w:val="9"/>
              </w:numPr>
              <w:jc w:val="both"/>
              <w:rPr>
                <w:bCs/>
                <w:iCs/>
                <w:lang w:val="en-GB"/>
              </w:rPr>
            </w:pPr>
            <w:r>
              <w:rPr>
                <w:bCs/>
                <w:iCs/>
                <w:lang w:val="en-GB"/>
              </w:rPr>
              <w:t>a</w:t>
            </w:r>
            <w:r w:rsidR="00795D9F" w:rsidRPr="00795D9F">
              <w:rPr>
                <w:bCs/>
                <w:iCs/>
                <w:lang w:val="en-GB"/>
              </w:rPr>
              <w:t xml:space="preserve">dolescent health services and school health education services </w:t>
            </w:r>
          </w:p>
          <w:p w14:paraId="519FF494" w14:textId="726CEA0B" w:rsidR="00795D9F" w:rsidRPr="00795D9F" w:rsidRDefault="007E2A6F" w:rsidP="00276AD6">
            <w:pPr>
              <w:numPr>
                <w:ilvl w:val="1"/>
                <w:numId w:val="9"/>
              </w:numPr>
              <w:jc w:val="both"/>
              <w:rPr>
                <w:bCs/>
                <w:iCs/>
                <w:lang w:val="en-GB"/>
              </w:rPr>
            </w:pPr>
            <w:r>
              <w:rPr>
                <w:bCs/>
                <w:iCs/>
                <w:lang w:val="en-GB"/>
              </w:rPr>
              <w:t>f</w:t>
            </w:r>
            <w:r w:rsidR="00795D9F" w:rsidRPr="00795D9F">
              <w:rPr>
                <w:bCs/>
                <w:iCs/>
                <w:lang w:val="en-GB"/>
              </w:rPr>
              <w:t>amily planning</w:t>
            </w:r>
          </w:p>
          <w:p w14:paraId="0076B87F" w14:textId="575B8B6D" w:rsidR="00795D9F" w:rsidRPr="00795D9F" w:rsidRDefault="007E2A6F" w:rsidP="00276AD6">
            <w:pPr>
              <w:numPr>
                <w:ilvl w:val="1"/>
                <w:numId w:val="9"/>
              </w:numPr>
              <w:jc w:val="both"/>
              <w:rPr>
                <w:bCs/>
                <w:iCs/>
                <w:lang w:val="en-GB"/>
              </w:rPr>
            </w:pPr>
            <w:r>
              <w:rPr>
                <w:bCs/>
                <w:iCs/>
                <w:lang w:val="en-GB"/>
              </w:rPr>
              <w:t>m</w:t>
            </w:r>
            <w:r w:rsidR="00795D9F" w:rsidRPr="00795D9F">
              <w:rPr>
                <w:bCs/>
                <w:iCs/>
                <w:lang w:val="en-GB"/>
              </w:rPr>
              <w:t>aternal and neonatal care</w:t>
            </w:r>
          </w:p>
          <w:p w14:paraId="659094BC" w14:textId="6E00AFEF" w:rsidR="00795D9F" w:rsidRPr="00795D9F" w:rsidRDefault="007E2A6F" w:rsidP="00276AD6">
            <w:pPr>
              <w:numPr>
                <w:ilvl w:val="1"/>
                <w:numId w:val="9"/>
              </w:numPr>
              <w:jc w:val="both"/>
              <w:rPr>
                <w:bCs/>
                <w:iCs/>
                <w:lang w:val="en-GB"/>
              </w:rPr>
            </w:pPr>
            <w:r>
              <w:rPr>
                <w:bCs/>
                <w:iCs/>
                <w:lang w:val="en-GB"/>
              </w:rPr>
              <w:t>i</w:t>
            </w:r>
            <w:r w:rsidR="00795D9F" w:rsidRPr="00795D9F">
              <w:rPr>
                <w:bCs/>
                <w:iCs/>
                <w:lang w:val="en-GB"/>
              </w:rPr>
              <w:t>mmunization</w:t>
            </w:r>
          </w:p>
          <w:p w14:paraId="76A6DDC4" w14:textId="2B6A4DC6" w:rsidR="00795D9F" w:rsidRPr="00795D9F" w:rsidRDefault="00591B45" w:rsidP="00276AD6">
            <w:pPr>
              <w:numPr>
                <w:ilvl w:val="1"/>
                <w:numId w:val="9"/>
              </w:numPr>
              <w:jc w:val="both"/>
              <w:rPr>
                <w:bCs/>
                <w:iCs/>
                <w:lang w:val="en-GB"/>
              </w:rPr>
            </w:pPr>
            <w:r>
              <w:rPr>
                <w:bCs/>
                <w:iCs/>
                <w:lang w:val="en-GB"/>
              </w:rPr>
              <w:t>NCD</w:t>
            </w:r>
            <w:r w:rsidR="00795D9F" w:rsidRPr="00795D9F">
              <w:rPr>
                <w:bCs/>
                <w:iCs/>
                <w:lang w:val="en-GB"/>
              </w:rPr>
              <w:t>s, mental health, and health promotion</w:t>
            </w:r>
          </w:p>
          <w:p w14:paraId="7A969BF7" w14:textId="4CC42795" w:rsidR="00795D9F" w:rsidRPr="00795D9F" w:rsidRDefault="007E2A6F" w:rsidP="00276AD6">
            <w:pPr>
              <w:numPr>
                <w:ilvl w:val="1"/>
                <w:numId w:val="9"/>
              </w:numPr>
              <w:jc w:val="both"/>
              <w:rPr>
                <w:bCs/>
                <w:iCs/>
                <w:lang w:val="en-GB"/>
              </w:rPr>
            </w:pPr>
            <w:r>
              <w:rPr>
                <w:bCs/>
                <w:iCs/>
                <w:lang w:val="en-GB"/>
              </w:rPr>
              <w:t>s</w:t>
            </w:r>
            <w:r w:rsidR="00795D9F" w:rsidRPr="00795D9F">
              <w:rPr>
                <w:bCs/>
                <w:iCs/>
                <w:lang w:val="en-GB"/>
              </w:rPr>
              <w:t>trong referral mechanisms with cancer services</w:t>
            </w:r>
            <w:r>
              <w:rPr>
                <w:bCs/>
                <w:iCs/>
                <w:lang w:val="en-GB"/>
              </w:rPr>
              <w:t>.</w:t>
            </w:r>
            <w:r w:rsidR="00795D9F" w:rsidRPr="00795D9F">
              <w:rPr>
                <w:bCs/>
                <w:iCs/>
                <w:lang w:val="en-GB"/>
              </w:rPr>
              <w:t xml:space="preserve"> </w:t>
            </w:r>
          </w:p>
          <w:p w14:paraId="7EEA44FE" w14:textId="75566146" w:rsidR="00795D9F" w:rsidRPr="00795D9F" w:rsidRDefault="00795D9F" w:rsidP="00276AD6">
            <w:pPr>
              <w:numPr>
                <w:ilvl w:val="0"/>
                <w:numId w:val="9"/>
              </w:numPr>
              <w:jc w:val="both"/>
              <w:rPr>
                <w:b/>
                <w:bCs/>
                <w:iCs/>
                <w:lang w:val="en-GB"/>
              </w:rPr>
            </w:pPr>
            <w:r w:rsidRPr="00795D9F">
              <w:rPr>
                <w:bCs/>
                <w:iCs/>
                <w:lang w:val="en-GB"/>
              </w:rPr>
              <w:t xml:space="preserve">Encourage and work with the private sector, </w:t>
            </w:r>
            <w:r w:rsidR="0002321A">
              <w:rPr>
                <w:bCs/>
                <w:iCs/>
                <w:lang w:val="en-GB"/>
              </w:rPr>
              <w:t xml:space="preserve">NGOs </w:t>
            </w:r>
            <w:r w:rsidRPr="00795D9F">
              <w:rPr>
                <w:bCs/>
                <w:iCs/>
                <w:lang w:val="en-GB"/>
              </w:rPr>
              <w:t xml:space="preserve">and community groups to develop innovative approaches and collaborations to scale up the prevention initiatives, access to vaccines, laboratory services, treatment and care. </w:t>
            </w:r>
          </w:p>
          <w:p w14:paraId="7C65C49F" w14:textId="6B2CAB14" w:rsidR="00795D9F" w:rsidRPr="00795D9F" w:rsidRDefault="00795D9F" w:rsidP="00276AD6">
            <w:pPr>
              <w:jc w:val="both"/>
              <w:rPr>
                <w:b/>
                <w:iCs/>
                <w:lang w:val="en-GB"/>
              </w:rPr>
            </w:pPr>
            <w:r w:rsidRPr="00795D9F">
              <w:rPr>
                <w:b/>
                <w:iCs/>
                <w:lang w:val="en-GB"/>
              </w:rPr>
              <w:t>Community-</w:t>
            </w:r>
            <w:r w:rsidR="008E7F9B">
              <w:rPr>
                <w:b/>
                <w:iCs/>
                <w:lang w:val="en-GB"/>
              </w:rPr>
              <w:t>centred</w:t>
            </w:r>
            <w:r w:rsidRPr="00795D9F">
              <w:rPr>
                <w:b/>
                <w:iCs/>
                <w:lang w:val="en-GB"/>
              </w:rPr>
              <w:t xml:space="preserve"> care for key populations</w:t>
            </w:r>
          </w:p>
          <w:p w14:paraId="795F9663" w14:textId="6F287D47" w:rsidR="00795D9F" w:rsidRPr="00795D9F" w:rsidRDefault="00795D9F" w:rsidP="00276AD6">
            <w:pPr>
              <w:numPr>
                <w:ilvl w:val="0"/>
                <w:numId w:val="9"/>
              </w:numPr>
              <w:jc w:val="both"/>
              <w:rPr>
                <w:iCs/>
                <w:lang w:val="en-GB"/>
              </w:rPr>
            </w:pPr>
            <w:r w:rsidRPr="00795D9F">
              <w:rPr>
                <w:bCs/>
                <w:iCs/>
                <w:lang w:val="en-GB"/>
              </w:rPr>
              <w:t>Develop service delivery models to make high-quality non-stigmatizing STI services accessible and acceptable to priority populations</w:t>
            </w:r>
            <w:r w:rsidR="00877F57">
              <w:rPr>
                <w:bCs/>
                <w:iCs/>
                <w:lang w:val="en-GB"/>
              </w:rPr>
              <w:t>.</w:t>
            </w:r>
          </w:p>
          <w:p w14:paraId="63194C26" w14:textId="3CDC74D6" w:rsidR="00795D9F" w:rsidRPr="00795D9F" w:rsidRDefault="00795D9F" w:rsidP="00276AD6">
            <w:pPr>
              <w:numPr>
                <w:ilvl w:val="0"/>
                <w:numId w:val="9"/>
              </w:numPr>
              <w:jc w:val="both"/>
              <w:rPr>
                <w:iCs/>
                <w:lang w:val="en-GB"/>
              </w:rPr>
            </w:pPr>
            <w:r w:rsidRPr="00795D9F">
              <w:rPr>
                <w:iCs/>
                <w:lang w:val="en-GB"/>
              </w:rPr>
              <w:t>Decentralization and differentiated service delivery models are fundamental to ensuring equity in service access for key populations and reaching those who are not yet linked to services</w:t>
            </w:r>
            <w:r w:rsidR="000F0464">
              <w:rPr>
                <w:iCs/>
                <w:lang w:val="en-GB"/>
              </w:rPr>
              <w:t>,</w:t>
            </w:r>
            <w:r w:rsidRPr="00795D9F">
              <w:rPr>
                <w:iCs/>
                <w:lang w:val="en-GB"/>
              </w:rPr>
              <w:t xml:space="preserve"> such as in rural areas</w:t>
            </w:r>
            <w:r w:rsidR="00877F57">
              <w:rPr>
                <w:iCs/>
                <w:lang w:val="en-GB"/>
              </w:rPr>
              <w:t>.</w:t>
            </w:r>
            <w:r w:rsidRPr="00795D9F">
              <w:rPr>
                <w:iCs/>
                <w:lang w:val="en-GB"/>
              </w:rPr>
              <w:t xml:space="preserve"> </w:t>
            </w:r>
          </w:p>
          <w:p w14:paraId="781FDF22" w14:textId="1C2F6F4D" w:rsidR="00FD63CB" w:rsidRDefault="00795D9F" w:rsidP="00276AD6">
            <w:pPr>
              <w:numPr>
                <w:ilvl w:val="0"/>
                <w:numId w:val="9"/>
              </w:numPr>
              <w:jc w:val="both"/>
              <w:rPr>
                <w:iCs/>
                <w:lang w:val="en-GB"/>
              </w:rPr>
            </w:pPr>
            <w:r w:rsidRPr="00795D9F">
              <w:rPr>
                <w:iCs/>
                <w:lang w:val="en-GB"/>
              </w:rPr>
              <w:t>Integration of service delivery for key populations should involve representatives</w:t>
            </w:r>
            <w:r w:rsidR="00B81928">
              <w:rPr>
                <w:iCs/>
                <w:lang w:val="en-GB"/>
              </w:rPr>
              <w:t xml:space="preserve"> of affected communities</w:t>
            </w:r>
            <w:r w:rsidRPr="00795D9F">
              <w:rPr>
                <w:iCs/>
                <w:lang w:val="en-GB"/>
              </w:rPr>
              <w:t xml:space="preserve"> and be separately addressed with </w:t>
            </w:r>
            <w:r w:rsidR="00877F57">
              <w:rPr>
                <w:iCs/>
                <w:lang w:val="en-GB"/>
              </w:rPr>
              <w:t xml:space="preserve">a </w:t>
            </w:r>
            <w:r w:rsidRPr="00795D9F">
              <w:rPr>
                <w:iCs/>
                <w:lang w:val="en-GB"/>
              </w:rPr>
              <w:t>clear definition of coverage and impact targets</w:t>
            </w:r>
            <w:r w:rsidR="00877F57">
              <w:rPr>
                <w:iCs/>
                <w:lang w:val="en-GB"/>
              </w:rPr>
              <w:t>.</w:t>
            </w:r>
          </w:p>
          <w:p w14:paraId="6960EA53" w14:textId="2997DA2B" w:rsidR="00FD63CB" w:rsidRPr="00FD63CB" w:rsidRDefault="00FD63CB" w:rsidP="00276AD6">
            <w:pPr>
              <w:numPr>
                <w:ilvl w:val="0"/>
                <w:numId w:val="9"/>
              </w:numPr>
              <w:jc w:val="both"/>
              <w:rPr>
                <w:iCs/>
                <w:lang w:val="en-GB"/>
              </w:rPr>
            </w:pPr>
            <w:r>
              <w:rPr>
                <w:iCs/>
                <w:lang w:val="en-GB"/>
              </w:rPr>
              <w:t xml:space="preserve">Services should be delivered within/alongside comprehensive single window services for </w:t>
            </w:r>
            <w:r w:rsidR="00D9235B">
              <w:rPr>
                <w:iCs/>
                <w:lang w:val="en-GB"/>
              </w:rPr>
              <w:t xml:space="preserve">transgender </w:t>
            </w:r>
            <w:r w:rsidR="00D713A3">
              <w:rPr>
                <w:iCs/>
                <w:lang w:val="en-GB"/>
              </w:rPr>
              <w:t>persons</w:t>
            </w:r>
            <w:r w:rsidR="00877F57">
              <w:rPr>
                <w:iCs/>
                <w:lang w:val="en-GB"/>
              </w:rPr>
              <w:t>.</w:t>
            </w:r>
          </w:p>
          <w:p w14:paraId="63821F55" w14:textId="77777777" w:rsidR="00795D9F" w:rsidRPr="00795D9F" w:rsidRDefault="00795D9F" w:rsidP="00276AD6">
            <w:pPr>
              <w:ind w:left="720"/>
              <w:contextualSpacing/>
              <w:jc w:val="both"/>
              <w:rPr>
                <w:sz w:val="20"/>
                <w:szCs w:val="20"/>
                <w:lang w:val="en-GB"/>
              </w:rPr>
            </w:pPr>
          </w:p>
        </w:tc>
      </w:tr>
      <w:tr w:rsidR="00795D9F" w:rsidRPr="00795D9F" w14:paraId="1B490C4E" w14:textId="77777777" w:rsidTr="00B77040">
        <w:tc>
          <w:tcPr>
            <w:tcW w:w="824" w:type="dxa"/>
          </w:tcPr>
          <w:p w14:paraId="16854E53" w14:textId="180A867F" w:rsidR="00795D9F" w:rsidRPr="00795D9F" w:rsidRDefault="00795D9F" w:rsidP="00276AD6">
            <w:pPr>
              <w:jc w:val="both"/>
              <w:rPr>
                <w:b/>
                <w:bCs/>
                <w:lang w:val="en-GB"/>
              </w:rPr>
            </w:pPr>
            <w:r w:rsidRPr="00795D9F">
              <w:rPr>
                <w:b/>
                <w:bCs/>
                <w:lang w:val="en-GB"/>
              </w:rPr>
              <w:lastRenderedPageBreak/>
              <w:t>5</w:t>
            </w:r>
            <w:r w:rsidR="004472E0">
              <w:rPr>
                <w:b/>
                <w:bCs/>
                <w:lang w:val="en-GB"/>
              </w:rPr>
              <w:t>4</w:t>
            </w:r>
          </w:p>
        </w:tc>
        <w:tc>
          <w:tcPr>
            <w:tcW w:w="2084" w:type="dxa"/>
          </w:tcPr>
          <w:p w14:paraId="131A7DD4" w14:textId="77777777" w:rsidR="00795D9F" w:rsidRPr="00795D9F" w:rsidRDefault="00795D9F" w:rsidP="00BD5104">
            <w:pPr>
              <w:keepNext/>
              <w:keepLines/>
              <w:spacing w:before="200"/>
              <w:outlineLvl w:val="3"/>
              <w:rPr>
                <w:rFonts w:asciiTheme="majorHAnsi" w:eastAsiaTheme="majorEastAsia" w:hAnsiTheme="majorHAnsi" w:cstheme="majorBidi"/>
                <w:b/>
                <w:bCs/>
                <w:iCs/>
                <w:color w:val="1F4E79" w:themeColor="accent5" w:themeShade="80"/>
                <w:lang w:val="en-GB"/>
              </w:rPr>
            </w:pPr>
            <w:r w:rsidRPr="00795D9F">
              <w:rPr>
                <w:rFonts w:asciiTheme="majorHAnsi" w:eastAsiaTheme="majorEastAsia" w:hAnsiTheme="majorHAnsi" w:cstheme="majorBidi"/>
                <w:b/>
                <w:bCs/>
                <w:color w:val="1F4E79" w:themeColor="accent5" w:themeShade="80"/>
                <w:lang w:val="en-GB"/>
              </w:rPr>
              <w:t xml:space="preserve">Mobilize funding </w:t>
            </w:r>
          </w:p>
        </w:tc>
        <w:tc>
          <w:tcPr>
            <w:tcW w:w="6590" w:type="dxa"/>
          </w:tcPr>
          <w:p w14:paraId="7A59DFEA" w14:textId="62CD8D3A" w:rsidR="00795D9F" w:rsidRPr="00795D9F" w:rsidRDefault="00795D9F" w:rsidP="00276AD6">
            <w:pPr>
              <w:jc w:val="both"/>
              <w:rPr>
                <w:lang w:val="en-GB"/>
              </w:rPr>
            </w:pPr>
            <w:r w:rsidRPr="00795D9F">
              <w:rPr>
                <w:lang w:val="en-GB"/>
              </w:rPr>
              <w:t xml:space="preserve">Mobilize additional funding to support the expansion of </w:t>
            </w:r>
            <w:r w:rsidR="008D117B">
              <w:rPr>
                <w:lang w:val="en-GB"/>
              </w:rPr>
              <w:t>STI</w:t>
            </w:r>
            <w:r w:rsidRPr="00795D9F">
              <w:rPr>
                <w:lang w:val="en-GB"/>
              </w:rPr>
              <w:t xml:space="preserve"> prevention and treatment services.</w:t>
            </w:r>
          </w:p>
          <w:p w14:paraId="64F01329" w14:textId="25D78DBF" w:rsidR="00795D9F" w:rsidRPr="00795D9F" w:rsidRDefault="00795D9F" w:rsidP="00276AD6">
            <w:pPr>
              <w:numPr>
                <w:ilvl w:val="0"/>
                <w:numId w:val="8"/>
              </w:numPr>
              <w:jc w:val="both"/>
              <w:rPr>
                <w:lang w:val="en-GB"/>
              </w:rPr>
            </w:pPr>
            <w:r w:rsidRPr="00795D9F">
              <w:rPr>
                <w:lang w:val="en-GB"/>
              </w:rPr>
              <w:t xml:space="preserve">Political support and effective advocacy are needed, with </w:t>
            </w:r>
            <w:r w:rsidR="008E5B17">
              <w:rPr>
                <w:lang w:val="en-GB"/>
              </w:rPr>
              <w:t xml:space="preserve">the </w:t>
            </w:r>
            <w:r w:rsidRPr="00795D9F">
              <w:rPr>
                <w:lang w:val="en-GB"/>
              </w:rPr>
              <w:t>involvement of key populations</w:t>
            </w:r>
            <w:r w:rsidR="00877F57">
              <w:rPr>
                <w:lang w:val="en-GB"/>
              </w:rPr>
              <w:t>.</w:t>
            </w:r>
          </w:p>
          <w:p w14:paraId="691BEF2C" w14:textId="02AFC304" w:rsidR="00795D9F" w:rsidRPr="00795D9F" w:rsidRDefault="00795D9F" w:rsidP="00276AD6">
            <w:pPr>
              <w:numPr>
                <w:ilvl w:val="0"/>
                <w:numId w:val="8"/>
              </w:numPr>
              <w:jc w:val="both"/>
              <w:rPr>
                <w:lang w:val="en-GB"/>
              </w:rPr>
            </w:pPr>
            <w:r w:rsidRPr="00795D9F">
              <w:rPr>
                <w:lang w:val="en-GB"/>
              </w:rPr>
              <w:t xml:space="preserve">Increase awareness of the public health impact of </w:t>
            </w:r>
            <w:r w:rsidR="008D117B">
              <w:rPr>
                <w:lang w:val="en-GB"/>
              </w:rPr>
              <w:t>STI</w:t>
            </w:r>
            <w:r w:rsidRPr="00795D9F">
              <w:rPr>
                <w:lang w:val="en-GB"/>
              </w:rPr>
              <w:t>s and secure adequate funding to address this impact</w:t>
            </w:r>
            <w:r w:rsidR="00877F57">
              <w:rPr>
                <w:lang w:val="en-GB"/>
              </w:rPr>
              <w:t>.</w:t>
            </w:r>
          </w:p>
          <w:p w14:paraId="6FB35EAC" w14:textId="72216BB8" w:rsidR="00795D9F" w:rsidRPr="00795D9F" w:rsidRDefault="008D117B" w:rsidP="00276AD6">
            <w:pPr>
              <w:numPr>
                <w:ilvl w:val="0"/>
                <w:numId w:val="8"/>
              </w:numPr>
              <w:jc w:val="both"/>
              <w:rPr>
                <w:lang w:val="en-GB"/>
              </w:rPr>
            </w:pPr>
            <w:r>
              <w:rPr>
                <w:lang w:val="en-GB"/>
              </w:rPr>
              <w:t>STI</w:t>
            </w:r>
            <w:r w:rsidR="00795D9F" w:rsidRPr="00795D9F">
              <w:rPr>
                <w:lang w:val="en-GB"/>
              </w:rPr>
              <w:t xml:space="preserve"> </w:t>
            </w:r>
            <w:r w:rsidR="00973EFC">
              <w:rPr>
                <w:lang w:val="en-GB"/>
              </w:rPr>
              <w:t xml:space="preserve">programmes </w:t>
            </w:r>
            <w:r w:rsidR="00795D9F" w:rsidRPr="00795D9F">
              <w:rPr>
                <w:lang w:val="en-GB"/>
              </w:rPr>
              <w:t>need to be costed and included in the national essential health</w:t>
            </w:r>
            <w:r w:rsidR="00877F57">
              <w:rPr>
                <w:lang w:val="en-GB"/>
              </w:rPr>
              <w:t>-</w:t>
            </w:r>
            <w:r w:rsidR="00795D9F" w:rsidRPr="00795D9F">
              <w:rPr>
                <w:lang w:val="en-GB"/>
              </w:rPr>
              <w:t xml:space="preserve">care package. </w:t>
            </w:r>
          </w:p>
          <w:p w14:paraId="4F43D7B5" w14:textId="61C86623" w:rsidR="00795D9F" w:rsidRPr="00795D9F" w:rsidRDefault="00795D9F" w:rsidP="00276AD6">
            <w:pPr>
              <w:numPr>
                <w:ilvl w:val="0"/>
                <w:numId w:val="8"/>
              </w:numPr>
              <w:jc w:val="both"/>
              <w:rPr>
                <w:lang w:val="en-GB"/>
              </w:rPr>
            </w:pPr>
            <w:r w:rsidRPr="00795D9F">
              <w:rPr>
                <w:lang w:val="en-GB"/>
              </w:rPr>
              <w:t xml:space="preserve">STI services need to be included in the </w:t>
            </w:r>
            <w:r w:rsidR="00C52F34">
              <w:rPr>
                <w:lang w:val="en-GB"/>
              </w:rPr>
              <w:t>PHC</w:t>
            </w:r>
            <w:r w:rsidRPr="00795D9F">
              <w:rPr>
                <w:lang w:val="en-GB"/>
              </w:rPr>
              <w:t xml:space="preserve"> service package funded by governments and health insurance</w:t>
            </w:r>
            <w:r w:rsidR="00877F57">
              <w:rPr>
                <w:lang w:val="en-GB"/>
              </w:rPr>
              <w:t>. K</w:t>
            </w:r>
            <w:r w:rsidRPr="00795D9F">
              <w:rPr>
                <w:lang w:val="en-GB"/>
              </w:rPr>
              <w:t xml:space="preserve">ey medications need to be included </w:t>
            </w:r>
            <w:r w:rsidR="00877F57">
              <w:rPr>
                <w:lang w:val="en-GB"/>
              </w:rPr>
              <w:t>i</w:t>
            </w:r>
            <w:r w:rsidRPr="00795D9F">
              <w:rPr>
                <w:lang w:val="en-GB"/>
              </w:rPr>
              <w:t>n essential medicines lists</w:t>
            </w:r>
            <w:r w:rsidR="00877F57">
              <w:rPr>
                <w:lang w:val="en-GB"/>
              </w:rPr>
              <w:t>.</w:t>
            </w:r>
          </w:p>
          <w:p w14:paraId="78B711E4" w14:textId="77777777" w:rsidR="00795D9F" w:rsidRPr="00795D9F" w:rsidRDefault="00795D9F" w:rsidP="00276AD6">
            <w:pPr>
              <w:ind w:left="720"/>
              <w:jc w:val="both"/>
              <w:rPr>
                <w:lang w:val="en-GB"/>
              </w:rPr>
            </w:pPr>
          </w:p>
          <w:p w14:paraId="2236618C" w14:textId="77777777" w:rsidR="00795D9F" w:rsidRPr="00795D9F" w:rsidRDefault="00795D9F" w:rsidP="00276AD6">
            <w:pPr>
              <w:jc w:val="both"/>
              <w:rPr>
                <w:iCs/>
                <w:lang w:val="en-GB"/>
              </w:rPr>
            </w:pPr>
          </w:p>
        </w:tc>
      </w:tr>
      <w:tr w:rsidR="00795D9F" w:rsidRPr="00795D9F" w14:paraId="201D95E7" w14:textId="77777777" w:rsidTr="00B77040">
        <w:tc>
          <w:tcPr>
            <w:tcW w:w="824" w:type="dxa"/>
          </w:tcPr>
          <w:p w14:paraId="5C69DB02" w14:textId="66D67F57" w:rsidR="00795D9F" w:rsidRPr="00795D9F" w:rsidRDefault="00795D9F" w:rsidP="00276AD6">
            <w:pPr>
              <w:jc w:val="both"/>
              <w:rPr>
                <w:b/>
                <w:bCs/>
                <w:lang w:val="en-GB"/>
              </w:rPr>
            </w:pPr>
            <w:r w:rsidRPr="00795D9F">
              <w:rPr>
                <w:b/>
                <w:bCs/>
                <w:lang w:val="en-GB"/>
              </w:rPr>
              <w:t>5</w:t>
            </w:r>
            <w:r w:rsidR="004472E0">
              <w:rPr>
                <w:b/>
                <w:bCs/>
                <w:lang w:val="en-GB"/>
              </w:rPr>
              <w:t>5</w:t>
            </w:r>
          </w:p>
        </w:tc>
        <w:tc>
          <w:tcPr>
            <w:tcW w:w="2084" w:type="dxa"/>
          </w:tcPr>
          <w:p w14:paraId="6403D14A" w14:textId="77777777" w:rsidR="00795D9F" w:rsidRPr="00795D9F" w:rsidRDefault="00795D9F" w:rsidP="00BD5104">
            <w:pPr>
              <w:keepNext/>
              <w:keepLines/>
              <w:spacing w:before="200"/>
              <w:outlineLvl w:val="3"/>
              <w:rPr>
                <w:rFonts w:asciiTheme="majorHAnsi" w:eastAsiaTheme="majorEastAsia" w:hAnsiTheme="majorHAnsi" w:cstheme="majorBidi"/>
                <w:b/>
                <w:bCs/>
                <w:iCs/>
                <w:color w:val="1F4E79" w:themeColor="accent5" w:themeShade="80"/>
                <w:lang w:val="en-GB"/>
              </w:rPr>
            </w:pPr>
            <w:r w:rsidRPr="00795D9F">
              <w:rPr>
                <w:rFonts w:asciiTheme="majorHAnsi" w:eastAsiaTheme="majorEastAsia" w:hAnsiTheme="majorHAnsi" w:cstheme="majorBidi"/>
                <w:b/>
                <w:bCs/>
                <w:color w:val="1F4E79" w:themeColor="accent5" w:themeShade="80"/>
                <w:lang w:val="en-GB"/>
              </w:rPr>
              <w:t>Equitable and reliable STI commodities</w:t>
            </w:r>
          </w:p>
        </w:tc>
        <w:tc>
          <w:tcPr>
            <w:tcW w:w="6590" w:type="dxa"/>
          </w:tcPr>
          <w:p w14:paraId="0180DD80" w14:textId="60032581" w:rsidR="00795D9F" w:rsidRPr="00795D9F" w:rsidRDefault="00795D9F" w:rsidP="00276AD6">
            <w:pPr>
              <w:jc w:val="both"/>
              <w:rPr>
                <w:lang w:val="en-GB"/>
              </w:rPr>
            </w:pPr>
            <w:r w:rsidRPr="00795D9F">
              <w:rPr>
                <w:lang w:val="en-GB"/>
              </w:rPr>
              <w:t xml:space="preserve">Ensure equitable and reliable access to high-quality and affordable medicines, diagnostics, vaccines, condoms and other health products for </w:t>
            </w:r>
            <w:r w:rsidR="008D117B">
              <w:rPr>
                <w:lang w:val="en-GB"/>
              </w:rPr>
              <w:t>STI</w:t>
            </w:r>
            <w:r w:rsidRPr="00795D9F">
              <w:rPr>
                <w:lang w:val="en-GB"/>
              </w:rPr>
              <w:t>s.</w:t>
            </w:r>
          </w:p>
          <w:p w14:paraId="47BE3444" w14:textId="3C6BAADB" w:rsidR="00795D9F" w:rsidRPr="00795D9F" w:rsidRDefault="00795D9F" w:rsidP="00276AD6">
            <w:pPr>
              <w:numPr>
                <w:ilvl w:val="0"/>
                <w:numId w:val="14"/>
              </w:numPr>
              <w:jc w:val="both"/>
              <w:rPr>
                <w:lang w:val="en-GB"/>
              </w:rPr>
            </w:pPr>
            <w:r w:rsidRPr="00795D9F">
              <w:rPr>
                <w:lang w:val="en-GB"/>
              </w:rPr>
              <w:t>Leverage integrated procurement and supply chain mechanisms</w:t>
            </w:r>
            <w:r w:rsidR="00877F57">
              <w:rPr>
                <w:lang w:val="en-GB"/>
              </w:rPr>
              <w:t>:</w:t>
            </w:r>
          </w:p>
          <w:p w14:paraId="66E7FA74" w14:textId="73C2A911" w:rsidR="00795D9F" w:rsidRPr="00795D9F" w:rsidRDefault="00877F57" w:rsidP="00276AD6">
            <w:pPr>
              <w:numPr>
                <w:ilvl w:val="1"/>
                <w:numId w:val="14"/>
              </w:numPr>
              <w:jc w:val="both"/>
              <w:rPr>
                <w:lang w:val="en-GB"/>
              </w:rPr>
            </w:pPr>
            <w:r>
              <w:rPr>
                <w:lang w:val="en-GB"/>
              </w:rPr>
              <w:lastRenderedPageBreak/>
              <w:t>p</w:t>
            </w:r>
            <w:r w:rsidR="00795D9F" w:rsidRPr="00795D9F">
              <w:rPr>
                <w:lang w:val="en-GB"/>
              </w:rPr>
              <w:t xml:space="preserve">ooled procurement of essential </w:t>
            </w:r>
            <w:r w:rsidR="00B21924">
              <w:rPr>
                <w:lang w:val="en-GB"/>
              </w:rPr>
              <w:t xml:space="preserve">STI </w:t>
            </w:r>
            <w:r w:rsidR="00795D9F" w:rsidRPr="00795D9F">
              <w:rPr>
                <w:lang w:val="en-GB"/>
              </w:rPr>
              <w:t>medicines</w:t>
            </w:r>
            <w:r w:rsidR="00B21924">
              <w:rPr>
                <w:lang w:val="en-GB"/>
              </w:rPr>
              <w:t xml:space="preserve"> including benzathine penicillin</w:t>
            </w:r>
            <w:r w:rsidR="00795D9F" w:rsidRPr="00795D9F">
              <w:rPr>
                <w:lang w:val="en-GB"/>
              </w:rPr>
              <w:t>, diagnostics, and reagents</w:t>
            </w:r>
            <w:r>
              <w:rPr>
                <w:lang w:val="en-GB"/>
              </w:rPr>
              <w:t>;</w:t>
            </w:r>
          </w:p>
          <w:p w14:paraId="6C803311" w14:textId="0DDCDDE6" w:rsidR="00795D9F" w:rsidRPr="00795D9F" w:rsidRDefault="00877F57" w:rsidP="00276AD6">
            <w:pPr>
              <w:numPr>
                <w:ilvl w:val="1"/>
                <w:numId w:val="14"/>
              </w:numPr>
              <w:jc w:val="both"/>
              <w:rPr>
                <w:lang w:val="en-GB"/>
              </w:rPr>
            </w:pPr>
            <w:r>
              <w:rPr>
                <w:lang w:val="en-GB"/>
              </w:rPr>
              <w:t>o</w:t>
            </w:r>
            <w:r w:rsidR="00795D9F" w:rsidRPr="00795D9F">
              <w:rPr>
                <w:lang w:val="en-GB"/>
              </w:rPr>
              <w:t>ptimization of technical resources, training and capacity enhancement across HIV, hepatitis and STIs</w:t>
            </w:r>
            <w:r>
              <w:rPr>
                <w:lang w:val="en-GB"/>
              </w:rPr>
              <w:t>.</w:t>
            </w:r>
          </w:p>
          <w:p w14:paraId="0D3407D8" w14:textId="77777777" w:rsidR="00795D9F" w:rsidRPr="00795D9F" w:rsidRDefault="00795D9F" w:rsidP="00276AD6">
            <w:pPr>
              <w:jc w:val="both"/>
              <w:rPr>
                <w:iCs/>
                <w:lang w:val="en-GB"/>
              </w:rPr>
            </w:pPr>
          </w:p>
        </w:tc>
      </w:tr>
    </w:tbl>
    <w:p w14:paraId="2A0C8DBF" w14:textId="77777777" w:rsidR="00795D9F" w:rsidRPr="00795D9F" w:rsidRDefault="00795D9F" w:rsidP="00276AD6">
      <w:pPr>
        <w:keepNext/>
        <w:keepLines/>
        <w:spacing w:before="200"/>
        <w:ind w:left="720" w:hanging="720"/>
        <w:jc w:val="both"/>
        <w:outlineLvl w:val="2"/>
        <w:rPr>
          <w:rFonts w:asciiTheme="majorHAnsi" w:eastAsiaTheme="majorEastAsia" w:hAnsiTheme="majorHAnsi" w:cstheme="majorBidi"/>
          <w:b/>
          <w:bCs/>
          <w:i/>
          <w:iCs/>
          <w:color w:val="000000" w:themeColor="text1"/>
          <w:lang w:val="en-GB"/>
        </w:rPr>
      </w:pPr>
    </w:p>
    <w:p w14:paraId="575E3F91" w14:textId="6D39899B" w:rsidR="002D5D5B" w:rsidRPr="00B77040" w:rsidRDefault="002D5D5B" w:rsidP="003B083F">
      <w:pPr>
        <w:pStyle w:val="Heading2"/>
        <w:rPr>
          <w:lang w:val="en-GB"/>
        </w:rPr>
      </w:pPr>
      <w:bookmarkStart w:id="196" w:name="_Toc104051646"/>
      <w:r w:rsidRPr="00B77040">
        <w:rPr>
          <w:lang w:val="en-GB"/>
        </w:rPr>
        <w:t xml:space="preserve">Strategic Direction 3: </w:t>
      </w:r>
      <w:r w:rsidR="00877F57" w:rsidRPr="003B083F">
        <w:t>g</w:t>
      </w:r>
      <w:r w:rsidRPr="003B083F">
        <w:t>enerate</w:t>
      </w:r>
      <w:r w:rsidRPr="00B77040">
        <w:rPr>
          <w:lang w:val="en-GB"/>
        </w:rPr>
        <w:t xml:space="preserve"> and use data to drive decisions and action</w:t>
      </w:r>
      <w:bookmarkEnd w:id="196"/>
      <w:r w:rsidRPr="00B77040">
        <w:rPr>
          <w:lang w:val="en-GB"/>
        </w:rPr>
        <w:t xml:space="preserve"> </w:t>
      </w:r>
    </w:p>
    <w:p w14:paraId="630FF5B8" w14:textId="76528056" w:rsidR="00E71B70" w:rsidRPr="00401513" w:rsidRDefault="00E71B70" w:rsidP="00276AD6">
      <w:pPr>
        <w:jc w:val="both"/>
        <w:rPr>
          <w:lang w:val="en-GB"/>
        </w:rPr>
      </w:pPr>
    </w:p>
    <w:tbl>
      <w:tblPr>
        <w:tblStyle w:val="RAPSEARO22style"/>
        <w:tblW w:w="949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uto"/>
        </w:tblBorders>
        <w:tblLook w:val="06A0" w:firstRow="1" w:lastRow="0" w:firstColumn="1" w:lastColumn="0" w:noHBand="1" w:noVBand="1"/>
      </w:tblPr>
      <w:tblGrid>
        <w:gridCol w:w="824"/>
        <w:gridCol w:w="2084"/>
        <w:gridCol w:w="6590"/>
      </w:tblGrid>
      <w:tr w:rsidR="00E71B70" w:rsidRPr="00401513" w14:paraId="5AED67EC" w14:textId="77777777" w:rsidTr="00B77040">
        <w:trPr>
          <w:trHeight w:val="354"/>
        </w:trPr>
        <w:tc>
          <w:tcPr>
            <w:tcW w:w="824" w:type="dxa"/>
            <w:shd w:val="clear" w:color="auto" w:fill="D9D9D9" w:themeFill="background1" w:themeFillShade="D9"/>
          </w:tcPr>
          <w:p w14:paraId="1A94DD21" w14:textId="77777777" w:rsidR="00E71B70" w:rsidRPr="00401513" w:rsidRDefault="00E71B70" w:rsidP="00276AD6">
            <w:pPr>
              <w:jc w:val="both"/>
              <w:rPr>
                <w:b/>
                <w:bCs/>
                <w:iCs/>
                <w:color w:val="000000" w:themeColor="text1"/>
                <w:lang w:val="en-GB"/>
              </w:rPr>
            </w:pPr>
            <w:r w:rsidRPr="00401513">
              <w:rPr>
                <w:b/>
                <w:bCs/>
                <w:iCs/>
                <w:color w:val="000000" w:themeColor="text1"/>
                <w:lang w:val="en-GB"/>
              </w:rPr>
              <w:t>#</w:t>
            </w:r>
          </w:p>
        </w:tc>
        <w:tc>
          <w:tcPr>
            <w:tcW w:w="2084" w:type="dxa"/>
            <w:shd w:val="clear" w:color="auto" w:fill="D9D9D9" w:themeFill="background1" w:themeFillShade="D9"/>
          </w:tcPr>
          <w:p w14:paraId="5BF3FA60" w14:textId="77777777" w:rsidR="00E71B70" w:rsidRPr="00401513" w:rsidRDefault="00E71B70" w:rsidP="003B083F">
            <w:pPr>
              <w:rPr>
                <w:b/>
                <w:bCs/>
                <w:iCs/>
                <w:color w:val="000000" w:themeColor="text1"/>
                <w:sz w:val="20"/>
                <w:szCs w:val="20"/>
                <w:lang w:val="en-GB"/>
              </w:rPr>
            </w:pPr>
            <w:r w:rsidRPr="00401513">
              <w:rPr>
                <w:b/>
                <w:bCs/>
                <w:iCs/>
                <w:color w:val="000000" w:themeColor="text1"/>
                <w:sz w:val="20"/>
                <w:szCs w:val="20"/>
                <w:lang w:val="en-GB"/>
              </w:rPr>
              <w:t>Areas of implementation</w:t>
            </w:r>
          </w:p>
        </w:tc>
        <w:tc>
          <w:tcPr>
            <w:tcW w:w="6590" w:type="dxa"/>
            <w:shd w:val="clear" w:color="auto" w:fill="D9D9D9" w:themeFill="background1" w:themeFillShade="D9"/>
          </w:tcPr>
          <w:p w14:paraId="39D92857" w14:textId="53610355" w:rsidR="00E71B70" w:rsidRPr="00401513" w:rsidRDefault="00446DBC" w:rsidP="003B083F">
            <w:pPr>
              <w:jc w:val="center"/>
              <w:rPr>
                <w:b/>
                <w:bCs/>
                <w:iCs/>
                <w:color w:val="000000" w:themeColor="text1"/>
                <w:sz w:val="20"/>
                <w:szCs w:val="20"/>
                <w:lang w:val="en-GB"/>
              </w:rPr>
            </w:pPr>
            <w:r>
              <w:rPr>
                <w:b/>
                <w:bCs/>
                <w:iCs/>
                <w:color w:val="000000" w:themeColor="text1"/>
                <w:sz w:val="20"/>
                <w:szCs w:val="20"/>
                <w:lang w:val="en-GB"/>
              </w:rPr>
              <w:t>Country actions</w:t>
            </w:r>
          </w:p>
        </w:tc>
      </w:tr>
      <w:tr w:rsidR="00C83779" w:rsidRPr="00401513" w14:paraId="16EF4A3C" w14:textId="77777777" w:rsidTr="003B083F">
        <w:trPr>
          <w:trHeight w:val="5605"/>
        </w:trPr>
        <w:tc>
          <w:tcPr>
            <w:tcW w:w="824" w:type="dxa"/>
          </w:tcPr>
          <w:p w14:paraId="60B8AC2A" w14:textId="78F742F5" w:rsidR="00C83779" w:rsidRPr="00401513" w:rsidRDefault="004472E0" w:rsidP="00276AD6">
            <w:pPr>
              <w:jc w:val="both"/>
              <w:rPr>
                <w:b/>
                <w:bCs/>
                <w:lang w:val="en-GB"/>
              </w:rPr>
            </w:pPr>
            <w:r>
              <w:rPr>
                <w:b/>
                <w:bCs/>
                <w:lang w:val="en-GB"/>
              </w:rPr>
              <w:t>56</w:t>
            </w:r>
          </w:p>
        </w:tc>
        <w:tc>
          <w:tcPr>
            <w:tcW w:w="2084" w:type="dxa"/>
          </w:tcPr>
          <w:p w14:paraId="27B1A286" w14:textId="1E060A1A" w:rsidR="00C83779" w:rsidRPr="00401513" w:rsidRDefault="00C83779" w:rsidP="00BD5104">
            <w:pPr>
              <w:pStyle w:val="Heading4"/>
              <w:outlineLvl w:val="3"/>
              <w:rPr>
                <w:lang w:val="en-GB"/>
              </w:rPr>
            </w:pPr>
            <w:r w:rsidRPr="00401513">
              <w:rPr>
                <w:lang w:val="en-GB"/>
              </w:rPr>
              <w:t xml:space="preserve">Strengthen STI laboratory capacity </w:t>
            </w:r>
          </w:p>
          <w:p w14:paraId="64B4AB4B" w14:textId="77777777" w:rsidR="00C83779" w:rsidRPr="00401513" w:rsidRDefault="00C83779" w:rsidP="00276AD6">
            <w:pPr>
              <w:pStyle w:val="Heading4"/>
              <w:jc w:val="both"/>
              <w:outlineLvl w:val="3"/>
              <w:rPr>
                <w:bCs w:val="0"/>
                <w:lang w:val="en-GB"/>
              </w:rPr>
            </w:pPr>
          </w:p>
        </w:tc>
        <w:tc>
          <w:tcPr>
            <w:tcW w:w="6590" w:type="dxa"/>
          </w:tcPr>
          <w:p w14:paraId="36C319BF" w14:textId="136AB9E6" w:rsidR="00C83779" w:rsidRPr="00401513" w:rsidRDefault="00C83779" w:rsidP="00276AD6">
            <w:pPr>
              <w:jc w:val="both"/>
              <w:rPr>
                <w:rFonts w:eastAsiaTheme="minorHAnsi"/>
                <w:lang w:val="en-GB"/>
              </w:rPr>
            </w:pPr>
            <w:r w:rsidRPr="00401513">
              <w:rPr>
                <w:rFonts w:eastAsiaTheme="minorHAnsi"/>
                <w:lang w:val="en-GB"/>
              </w:rPr>
              <w:t xml:space="preserve">Enhance laboratory capacity to improve case management and surveillance of </w:t>
            </w:r>
            <w:r w:rsidR="008D117B">
              <w:rPr>
                <w:rFonts w:eastAsiaTheme="minorHAnsi"/>
                <w:lang w:val="en-GB"/>
              </w:rPr>
              <w:t>STI</w:t>
            </w:r>
            <w:r w:rsidRPr="00401513">
              <w:rPr>
                <w:rFonts w:eastAsiaTheme="minorHAnsi"/>
                <w:lang w:val="en-GB"/>
              </w:rPr>
              <w:t xml:space="preserve">s. </w:t>
            </w:r>
          </w:p>
          <w:p w14:paraId="75BF787E" w14:textId="77777777" w:rsidR="00C83779" w:rsidRPr="00401513" w:rsidRDefault="00C83779" w:rsidP="00276AD6">
            <w:pPr>
              <w:jc w:val="both"/>
              <w:rPr>
                <w:lang w:val="en-GB"/>
              </w:rPr>
            </w:pPr>
          </w:p>
          <w:p w14:paraId="4D7E7E3F" w14:textId="04F5ECB0" w:rsidR="00C83779" w:rsidRPr="00401513" w:rsidRDefault="00C83779" w:rsidP="00276AD6">
            <w:pPr>
              <w:numPr>
                <w:ilvl w:val="0"/>
                <w:numId w:val="14"/>
              </w:numPr>
              <w:jc w:val="both"/>
              <w:rPr>
                <w:bCs/>
                <w:lang w:val="en-GB"/>
              </w:rPr>
            </w:pPr>
            <w:r w:rsidRPr="00401513">
              <w:rPr>
                <w:bCs/>
                <w:lang w:val="en-GB"/>
              </w:rPr>
              <w:t>Improved screening for asymptomatic infections is needed to monitor and control disease</w:t>
            </w:r>
            <w:r w:rsidR="00877F57">
              <w:rPr>
                <w:bCs/>
                <w:lang w:val="en-GB"/>
              </w:rPr>
              <w:t>,</w:t>
            </w:r>
            <w:r w:rsidRPr="00401513">
              <w:rPr>
                <w:bCs/>
                <w:lang w:val="en-GB"/>
              </w:rPr>
              <w:t xml:space="preserve"> as STIs are often asymptomatic</w:t>
            </w:r>
            <w:r w:rsidR="000F0464">
              <w:rPr>
                <w:bCs/>
                <w:lang w:val="en-GB"/>
              </w:rPr>
              <w:t>.</w:t>
            </w:r>
            <w:r w:rsidRPr="00401513">
              <w:rPr>
                <w:bCs/>
                <w:lang w:val="en-GB"/>
              </w:rPr>
              <w:t xml:space="preserve"> </w:t>
            </w:r>
          </w:p>
          <w:p w14:paraId="08BE1620" w14:textId="006A5F49" w:rsidR="00C83779" w:rsidRDefault="00C83779" w:rsidP="00276AD6">
            <w:pPr>
              <w:numPr>
                <w:ilvl w:val="0"/>
                <w:numId w:val="14"/>
              </w:numPr>
              <w:jc w:val="both"/>
              <w:rPr>
                <w:bCs/>
                <w:lang w:val="en-GB"/>
              </w:rPr>
            </w:pPr>
            <w:r>
              <w:rPr>
                <w:bCs/>
                <w:lang w:val="en-GB"/>
              </w:rPr>
              <w:t>While syndromic management strategies are highly effective, t</w:t>
            </w:r>
            <w:r w:rsidRPr="00401513">
              <w:rPr>
                <w:bCs/>
                <w:lang w:val="en-GB"/>
              </w:rPr>
              <w:t xml:space="preserve">argeted antibiotic treatment </w:t>
            </w:r>
            <w:r>
              <w:rPr>
                <w:bCs/>
                <w:lang w:val="en-GB"/>
              </w:rPr>
              <w:t>will become more important</w:t>
            </w:r>
            <w:r w:rsidRPr="00401513">
              <w:rPr>
                <w:bCs/>
                <w:lang w:val="en-GB"/>
              </w:rPr>
              <w:t xml:space="preserve"> in an era of accelerating </w:t>
            </w:r>
            <w:r w:rsidR="00486D13">
              <w:rPr>
                <w:bCs/>
                <w:lang w:val="en-GB"/>
              </w:rPr>
              <w:t>AMR</w:t>
            </w:r>
            <w:r w:rsidRPr="00401513">
              <w:rPr>
                <w:bCs/>
                <w:lang w:val="en-GB"/>
              </w:rPr>
              <w:t xml:space="preserve">. </w:t>
            </w:r>
          </w:p>
          <w:p w14:paraId="7F6377ED" w14:textId="716BA5EF" w:rsidR="00C83779" w:rsidRDefault="00C83779" w:rsidP="00276AD6">
            <w:pPr>
              <w:numPr>
                <w:ilvl w:val="0"/>
                <w:numId w:val="14"/>
              </w:numPr>
              <w:jc w:val="both"/>
              <w:rPr>
                <w:bCs/>
                <w:lang w:val="en-GB"/>
              </w:rPr>
            </w:pPr>
            <w:r>
              <w:rPr>
                <w:bCs/>
                <w:lang w:val="en-GB"/>
              </w:rPr>
              <w:t>Develop country-specific</w:t>
            </w:r>
            <w:r w:rsidR="00FE19BD">
              <w:rPr>
                <w:bCs/>
                <w:lang w:val="en-GB"/>
              </w:rPr>
              <w:t>,</w:t>
            </w:r>
            <w:r>
              <w:rPr>
                <w:bCs/>
                <w:lang w:val="en-GB"/>
              </w:rPr>
              <w:t xml:space="preserve"> risk-based screening strategies targeted at key populations and vulnerable communities, considering laboratory requirements for the different health-care levels, resourcing, staff training and commodities</w:t>
            </w:r>
            <w:r w:rsidR="00FE19BD">
              <w:rPr>
                <w:bCs/>
                <w:lang w:val="en-GB"/>
              </w:rPr>
              <w:t>.</w:t>
            </w:r>
          </w:p>
          <w:p w14:paraId="25FCC90B" w14:textId="3177B840" w:rsidR="00C83779" w:rsidRDefault="00C83779" w:rsidP="00276AD6">
            <w:pPr>
              <w:numPr>
                <w:ilvl w:val="0"/>
                <w:numId w:val="14"/>
              </w:numPr>
              <w:jc w:val="both"/>
              <w:rPr>
                <w:bCs/>
                <w:lang w:val="en-GB"/>
              </w:rPr>
            </w:pPr>
            <w:r>
              <w:rPr>
                <w:bCs/>
                <w:lang w:val="en-GB"/>
              </w:rPr>
              <w:t>Syphilis screening should be prioriti</w:t>
            </w:r>
            <w:r w:rsidR="00FE19BD">
              <w:rPr>
                <w:bCs/>
                <w:lang w:val="en-GB"/>
              </w:rPr>
              <w:t>z</w:t>
            </w:r>
            <w:r>
              <w:rPr>
                <w:bCs/>
                <w:lang w:val="en-GB"/>
              </w:rPr>
              <w:t>ed</w:t>
            </w:r>
            <w:r w:rsidR="00FE19BD">
              <w:rPr>
                <w:bCs/>
                <w:lang w:val="en-GB"/>
              </w:rPr>
              <w:t>. G</w:t>
            </w:r>
            <w:r>
              <w:rPr>
                <w:bCs/>
                <w:lang w:val="en-GB"/>
              </w:rPr>
              <w:t xml:space="preserve">onorrhoea and chlamydia screening </w:t>
            </w:r>
            <w:r w:rsidR="00FE19BD">
              <w:rPr>
                <w:bCs/>
                <w:lang w:val="en-GB"/>
              </w:rPr>
              <w:t xml:space="preserve">should be </w:t>
            </w:r>
            <w:r>
              <w:rPr>
                <w:bCs/>
                <w:lang w:val="en-GB"/>
              </w:rPr>
              <w:t>undertaken where feasible</w:t>
            </w:r>
            <w:r w:rsidR="00FE19BD">
              <w:rPr>
                <w:bCs/>
                <w:lang w:val="en-GB"/>
              </w:rPr>
              <w:t>.</w:t>
            </w:r>
          </w:p>
          <w:p w14:paraId="6DB96DE8" w14:textId="3A5C71BE" w:rsidR="00C83779" w:rsidRPr="0066503F" w:rsidDel="00712194" w:rsidRDefault="00C83779" w:rsidP="00276AD6">
            <w:pPr>
              <w:numPr>
                <w:ilvl w:val="0"/>
                <w:numId w:val="14"/>
              </w:numPr>
              <w:jc w:val="both"/>
              <w:rPr>
                <w:del w:id="197" w:author="B B  Rewari" w:date="2022-05-23T12:13:00Z"/>
                <w:bCs/>
                <w:lang w:val="en-GB"/>
              </w:rPr>
            </w:pPr>
            <w:r>
              <w:rPr>
                <w:bCs/>
                <w:lang w:val="en-GB"/>
              </w:rPr>
              <w:t>Laboratory capacity should be expanded</w:t>
            </w:r>
            <w:r w:rsidR="00B90E96" w:rsidRPr="00B90E96">
              <w:rPr>
                <w:bCs/>
              </w:rPr>
              <w:t xml:space="preserve"> at all levels including laboratory workforce capacity through training and adoption of new technologies</w:t>
            </w:r>
            <w:r w:rsidR="00B90E96">
              <w:rPr>
                <w:bCs/>
              </w:rPr>
              <w:t xml:space="preserve"> </w:t>
            </w:r>
            <w:r>
              <w:rPr>
                <w:bCs/>
                <w:lang w:val="en-GB"/>
              </w:rPr>
              <w:t>This could include</w:t>
            </w:r>
            <w:r w:rsidR="00712194">
              <w:t xml:space="preserve"> building on existing laboratory systems and networks and quality assurance systems to improve client management and surveillance</w:t>
            </w:r>
            <w:del w:id="198" w:author="B B  Rewari" w:date="2022-05-23T12:13:00Z">
              <w:r w:rsidDel="00712194">
                <w:rPr>
                  <w:bCs/>
                  <w:lang w:val="en-GB"/>
                </w:rPr>
                <w:delText>:</w:delText>
              </w:r>
            </w:del>
          </w:p>
          <w:p w14:paraId="7CD4CBD8" w14:textId="38A22A49" w:rsidR="00C83779" w:rsidRPr="00401513" w:rsidRDefault="00C83779" w:rsidP="00A74BDC">
            <w:pPr>
              <w:ind w:left="1080"/>
              <w:jc w:val="both"/>
              <w:rPr>
                <w:lang w:val="en-GB"/>
              </w:rPr>
            </w:pPr>
          </w:p>
          <w:p w14:paraId="20B33B1B" w14:textId="61A83A54" w:rsidR="00C83779" w:rsidRPr="00401513" w:rsidRDefault="00C83779" w:rsidP="00276AD6">
            <w:pPr>
              <w:pStyle w:val="ListParagraph"/>
              <w:jc w:val="both"/>
              <w:rPr>
                <w:sz w:val="20"/>
                <w:szCs w:val="20"/>
                <w:lang w:val="en-GB"/>
              </w:rPr>
            </w:pPr>
          </w:p>
        </w:tc>
      </w:tr>
      <w:tr w:rsidR="00AA1F12" w:rsidRPr="00401513" w14:paraId="54CA2C1E" w14:textId="77777777" w:rsidTr="00B77040">
        <w:tc>
          <w:tcPr>
            <w:tcW w:w="824" w:type="dxa"/>
          </w:tcPr>
          <w:p w14:paraId="74FFA7F3" w14:textId="4C4E3838" w:rsidR="00AA1F12" w:rsidRPr="00401513" w:rsidRDefault="004472E0" w:rsidP="00276AD6">
            <w:pPr>
              <w:jc w:val="both"/>
              <w:rPr>
                <w:b/>
                <w:bCs/>
                <w:lang w:val="en-GB"/>
              </w:rPr>
            </w:pPr>
            <w:r>
              <w:rPr>
                <w:b/>
                <w:bCs/>
                <w:lang w:val="en-GB"/>
              </w:rPr>
              <w:t>57</w:t>
            </w:r>
          </w:p>
        </w:tc>
        <w:tc>
          <w:tcPr>
            <w:tcW w:w="2084" w:type="dxa"/>
          </w:tcPr>
          <w:p w14:paraId="0EDB1269" w14:textId="6D30C5E0" w:rsidR="00AA1F12" w:rsidRPr="00401513" w:rsidRDefault="00AA1F12" w:rsidP="00BD5104">
            <w:pPr>
              <w:pStyle w:val="Heading4"/>
              <w:outlineLvl w:val="3"/>
              <w:rPr>
                <w:iCs/>
                <w:lang w:val="en-GB"/>
              </w:rPr>
            </w:pPr>
            <w:r w:rsidRPr="00401513">
              <w:rPr>
                <w:lang w:val="en-GB"/>
              </w:rPr>
              <w:t>Antimicrobial resistance monitoring</w:t>
            </w:r>
          </w:p>
        </w:tc>
        <w:tc>
          <w:tcPr>
            <w:tcW w:w="6590" w:type="dxa"/>
          </w:tcPr>
          <w:p w14:paraId="4F4CF5C1" w14:textId="44441CFE" w:rsidR="00AA1F12" w:rsidRPr="00401513" w:rsidRDefault="00AA1F12" w:rsidP="00276AD6">
            <w:pPr>
              <w:jc w:val="both"/>
              <w:rPr>
                <w:b/>
                <w:bCs/>
                <w:iCs/>
                <w:lang w:val="en-GB"/>
              </w:rPr>
            </w:pPr>
            <w:r w:rsidRPr="00401513">
              <w:rPr>
                <w:bCs/>
                <w:iCs/>
                <w:lang w:val="en-GB"/>
              </w:rPr>
              <w:t>There is</w:t>
            </w:r>
            <w:r w:rsidRPr="00401513">
              <w:rPr>
                <w:b/>
                <w:bCs/>
                <w:iCs/>
                <w:lang w:val="en-GB"/>
              </w:rPr>
              <w:t xml:space="preserve"> </w:t>
            </w:r>
            <w:r w:rsidRPr="00401513">
              <w:rPr>
                <w:bCs/>
                <w:iCs/>
                <w:lang w:val="en-GB"/>
              </w:rPr>
              <w:t xml:space="preserve">widespread resistance to most medicines used to treat </w:t>
            </w:r>
            <w:r w:rsidR="00FE19BD" w:rsidRPr="00401513">
              <w:rPr>
                <w:bCs/>
                <w:iCs/>
                <w:lang w:val="en-GB"/>
              </w:rPr>
              <w:t>gonorrhoea</w:t>
            </w:r>
            <w:r w:rsidRPr="00401513">
              <w:rPr>
                <w:bCs/>
                <w:iCs/>
                <w:lang w:val="en-GB"/>
              </w:rPr>
              <w:t xml:space="preserve"> in many parts of the world. Other </w:t>
            </w:r>
            <w:r>
              <w:rPr>
                <w:bCs/>
                <w:iCs/>
                <w:lang w:val="en-GB"/>
              </w:rPr>
              <w:t xml:space="preserve">STI </w:t>
            </w:r>
            <w:r w:rsidRPr="00401513">
              <w:rPr>
                <w:bCs/>
                <w:iCs/>
                <w:lang w:val="en-GB"/>
              </w:rPr>
              <w:t xml:space="preserve">pathogens with potential </w:t>
            </w:r>
            <w:r w:rsidR="00486D13">
              <w:rPr>
                <w:bCs/>
                <w:iCs/>
                <w:lang w:val="en-GB"/>
              </w:rPr>
              <w:t>AMR</w:t>
            </w:r>
            <w:r w:rsidRPr="00401513">
              <w:rPr>
                <w:bCs/>
                <w:iCs/>
                <w:lang w:val="en-GB"/>
              </w:rPr>
              <w:t xml:space="preserve"> include </w:t>
            </w:r>
            <w:r w:rsidRPr="00401513">
              <w:rPr>
                <w:bCs/>
                <w:i/>
                <w:iCs/>
                <w:lang w:val="en-GB"/>
              </w:rPr>
              <w:t>Mycoplasma genitalium</w:t>
            </w:r>
            <w:r w:rsidRPr="00401513">
              <w:rPr>
                <w:bCs/>
                <w:iCs/>
                <w:lang w:val="en-GB"/>
              </w:rPr>
              <w:t xml:space="preserve"> and </w:t>
            </w:r>
            <w:r w:rsidRPr="00401513">
              <w:rPr>
                <w:bCs/>
                <w:i/>
                <w:iCs/>
                <w:lang w:val="en-GB"/>
              </w:rPr>
              <w:t>Trichomonas vaginalis.</w:t>
            </w:r>
            <w:r w:rsidRPr="00401513">
              <w:rPr>
                <w:bCs/>
                <w:iCs/>
                <w:lang w:val="en-GB"/>
              </w:rPr>
              <w:t xml:space="preserve"> </w:t>
            </w:r>
          </w:p>
          <w:p w14:paraId="567CCBAC" w14:textId="515E091D" w:rsidR="00AA1F12" w:rsidRPr="00401513" w:rsidRDefault="00AA1F12" w:rsidP="00276AD6">
            <w:pPr>
              <w:jc w:val="both"/>
              <w:rPr>
                <w:lang w:val="en-GB"/>
              </w:rPr>
            </w:pPr>
            <w:r w:rsidRPr="00401513">
              <w:rPr>
                <w:lang w:val="en-GB"/>
              </w:rPr>
              <w:t xml:space="preserve">National </w:t>
            </w:r>
            <w:r w:rsidR="00973EFC">
              <w:rPr>
                <w:lang w:val="en-GB"/>
              </w:rPr>
              <w:t xml:space="preserve">programmes </w:t>
            </w:r>
            <w:r w:rsidRPr="00401513">
              <w:rPr>
                <w:lang w:val="en-GB"/>
              </w:rPr>
              <w:t xml:space="preserve">should monitor the patterns of </w:t>
            </w:r>
            <w:r w:rsidR="00486D13">
              <w:rPr>
                <w:lang w:val="en-GB"/>
              </w:rPr>
              <w:t>AMR</w:t>
            </w:r>
            <w:r w:rsidRPr="00401513">
              <w:rPr>
                <w:lang w:val="en-GB"/>
              </w:rPr>
              <w:t xml:space="preserve"> to inform treatment recommendations and policies.</w:t>
            </w:r>
          </w:p>
          <w:p w14:paraId="0C9E682B" w14:textId="5645E881" w:rsidR="00AA1F12" w:rsidRPr="00401513" w:rsidRDefault="00AA1F12" w:rsidP="00276AD6">
            <w:pPr>
              <w:numPr>
                <w:ilvl w:val="0"/>
                <w:numId w:val="8"/>
              </w:numPr>
              <w:jc w:val="both"/>
              <w:rPr>
                <w:b/>
                <w:bCs/>
                <w:iCs/>
                <w:lang w:val="en-GB"/>
              </w:rPr>
            </w:pPr>
            <w:r w:rsidRPr="00401513">
              <w:rPr>
                <w:bCs/>
                <w:iCs/>
                <w:lang w:val="en-GB"/>
              </w:rPr>
              <w:t xml:space="preserve">Strengthen and expand surveillance and monitoring of treatment failures and participate in building regional </w:t>
            </w:r>
            <w:r w:rsidRPr="00401513">
              <w:rPr>
                <w:bCs/>
                <w:iCs/>
                <w:lang w:val="en-GB"/>
              </w:rPr>
              <w:lastRenderedPageBreak/>
              <w:t>networks of laboratories to perform gonococcal culture and antimicrobial susceptibility testing</w:t>
            </w:r>
            <w:r w:rsidR="00FE19BD">
              <w:rPr>
                <w:bCs/>
                <w:iCs/>
                <w:lang w:val="en-GB"/>
              </w:rPr>
              <w:t>.</w:t>
            </w:r>
          </w:p>
          <w:p w14:paraId="340EF591" w14:textId="6E42878B" w:rsidR="00AA1F12" w:rsidRPr="00401513" w:rsidRDefault="00AA1F12" w:rsidP="00276AD6">
            <w:pPr>
              <w:numPr>
                <w:ilvl w:val="0"/>
                <w:numId w:val="8"/>
              </w:numPr>
              <w:jc w:val="both"/>
              <w:rPr>
                <w:b/>
                <w:bCs/>
                <w:iCs/>
                <w:lang w:val="en-GB"/>
              </w:rPr>
            </w:pPr>
            <w:r w:rsidRPr="00401513">
              <w:rPr>
                <w:bCs/>
                <w:iCs/>
                <w:lang w:val="en-GB"/>
              </w:rPr>
              <w:t>Use data obtained through antimicrobial surveillance to regularly update national treatment guidelines and policies</w:t>
            </w:r>
            <w:r w:rsidR="00FE19BD">
              <w:rPr>
                <w:bCs/>
                <w:iCs/>
                <w:lang w:val="en-GB"/>
              </w:rPr>
              <w:t>.</w:t>
            </w:r>
            <w:r w:rsidRPr="00401513">
              <w:rPr>
                <w:bCs/>
                <w:iCs/>
                <w:lang w:val="en-GB"/>
              </w:rPr>
              <w:t xml:space="preserve"> </w:t>
            </w:r>
          </w:p>
          <w:p w14:paraId="3CEF7B24" w14:textId="1F906D69" w:rsidR="00AA1F12" w:rsidRPr="00401513" w:rsidRDefault="00AA1F12" w:rsidP="00276AD6">
            <w:pPr>
              <w:numPr>
                <w:ilvl w:val="0"/>
                <w:numId w:val="8"/>
              </w:numPr>
              <w:jc w:val="both"/>
              <w:rPr>
                <w:bCs/>
                <w:iCs/>
                <w:lang w:val="en-GB"/>
              </w:rPr>
            </w:pPr>
            <w:r w:rsidRPr="00401513">
              <w:rPr>
                <w:bCs/>
                <w:iCs/>
                <w:lang w:val="en-GB"/>
              </w:rPr>
              <w:t>Strengthening national drug regulations and prescription policies and increasing awareness of the correct and standardized use of antimicrobial agents among health</w:t>
            </w:r>
            <w:r w:rsidR="00FE19BD">
              <w:rPr>
                <w:bCs/>
                <w:iCs/>
                <w:lang w:val="en-GB"/>
              </w:rPr>
              <w:t>-</w:t>
            </w:r>
            <w:r w:rsidRPr="00401513">
              <w:rPr>
                <w:bCs/>
                <w:iCs/>
                <w:lang w:val="en-GB"/>
              </w:rPr>
              <w:t>care providers and consumers, especially in priority populations, are also important</w:t>
            </w:r>
            <w:r w:rsidR="00FE19BD">
              <w:rPr>
                <w:bCs/>
                <w:iCs/>
                <w:lang w:val="en-GB"/>
              </w:rPr>
              <w:t>.</w:t>
            </w:r>
          </w:p>
          <w:p w14:paraId="4A53E826" w14:textId="77777777" w:rsidR="00AA1F12" w:rsidRPr="00401513" w:rsidRDefault="00AA1F12" w:rsidP="00276AD6">
            <w:pPr>
              <w:jc w:val="both"/>
              <w:rPr>
                <w:b/>
                <w:bCs/>
                <w:iCs/>
                <w:lang w:val="en-GB"/>
              </w:rPr>
            </w:pPr>
          </w:p>
          <w:p w14:paraId="2078C92B" w14:textId="77777777" w:rsidR="00AA1F12" w:rsidRPr="00401513" w:rsidRDefault="00AA1F12" w:rsidP="00276AD6">
            <w:pPr>
              <w:jc w:val="both"/>
              <w:rPr>
                <w:iCs/>
                <w:lang w:val="en-GB"/>
              </w:rPr>
            </w:pPr>
          </w:p>
        </w:tc>
      </w:tr>
      <w:tr w:rsidR="00AA1F12" w:rsidRPr="00401513" w14:paraId="2BC293FA" w14:textId="77777777" w:rsidTr="00B77040">
        <w:tc>
          <w:tcPr>
            <w:tcW w:w="824" w:type="dxa"/>
          </w:tcPr>
          <w:p w14:paraId="6B0B6F43" w14:textId="7220262A" w:rsidR="00AA1F12" w:rsidRPr="00401513" w:rsidRDefault="004472E0" w:rsidP="00276AD6">
            <w:pPr>
              <w:jc w:val="both"/>
              <w:rPr>
                <w:b/>
                <w:bCs/>
                <w:lang w:val="en-GB"/>
              </w:rPr>
            </w:pPr>
            <w:r>
              <w:rPr>
                <w:b/>
                <w:bCs/>
                <w:lang w:val="en-GB"/>
              </w:rPr>
              <w:lastRenderedPageBreak/>
              <w:t>58</w:t>
            </w:r>
          </w:p>
        </w:tc>
        <w:tc>
          <w:tcPr>
            <w:tcW w:w="2084" w:type="dxa"/>
          </w:tcPr>
          <w:p w14:paraId="30B83A8D" w14:textId="4F3EB658" w:rsidR="00AA1F12" w:rsidRPr="00401513" w:rsidRDefault="00AA1F12" w:rsidP="00276AD6">
            <w:pPr>
              <w:pStyle w:val="Heading4"/>
              <w:jc w:val="both"/>
              <w:outlineLvl w:val="3"/>
              <w:rPr>
                <w:iCs/>
                <w:lang w:val="en-GB"/>
              </w:rPr>
            </w:pPr>
            <w:r w:rsidRPr="00401513">
              <w:rPr>
                <w:lang w:val="en-GB"/>
              </w:rPr>
              <w:t xml:space="preserve">STI surveillance </w:t>
            </w:r>
          </w:p>
        </w:tc>
        <w:tc>
          <w:tcPr>
            <w:tcW w:w="6590" w:type="dxa"/>
          </w:tcPr>
          <w:p w14:paraId="26AB0B91" w14:textId="02C220C0" w:rsidR="00AA1F12" w:rsidRPr="00401513" w:rsidRDefault="00AA1F12" w:rsidP="00276AD6">
            <w:pPr>
              <w:jc w:val="both"/>
              <w:rPr>
                <w:lang w:val="en-GB"/>
              </w:rPr>
            </w:pPr>
            <w:r w:rsidRPr="00401513">
              <w:rPr>
                <w:lang w:val="en-GB"/>
              </w:rPr>
              <w:t xml:space="preserve">Strengthen </w:t>
            </w:r>
            <w:r w:rsidR="008D117B">
              <w:rPr>
                <w:lang w:val="en-GB"/>
              </w:rPr>
              <w:t>STI</w:t>
            </w:r>
            <w:r w:rsidRPr="00401513">
              <w:rPr>
                <w:lang w:val="en-GB"/>
              </w:rPr>
              <w:t xml:space="preserve"> surveillance and monitoring</w:t>
            </w:r>
            <w:r w:rsidR="00FE19BD">
              <w:rPr>
                <w:lang w:val="en-GB"/>
              </w:rPr>
              <w:t>.</w:t>
            </w:r>
          </w:p>
          <w:p w14:paraId="4BAC870B" w14:textId="7378B861" w:rsidR="009A448F" w:rsidRPr="00401513" w:rsidRDefault="009A448F" w:rsidP="00276AD6">
            <w:pPr>
              <w:numPr>
                <w:ilvl w:val="0"/>
                <w:numId w:val="30"/>
              </w:numPr>
              <w:jc w:val="both"/>
              <w:rPr>
                <w:bCs/>
                <w:iCs/>
                <w:lang w:val="en-GB"/>
              </w:rPr>
            </w:pPr>
            <w:r w:rsidRPr="00401513">
              <w:rPr>
                <w:bCs/>
                <w:iCs/>
                <w:lang w:val="en-GB"/>
              </w:rPr>
              <w:t xml:space="preserve">There are four core components of </w:t>
            </w:r>
            <w:r w:rsidR="008D117B">
              <w:rPr>
                <w:bCs/>
                <w:iCs/>
                <w:lang w:val="en-GB"/>
              </w:rPr>
              <w:t>STI</w:t>
            </w:r>
            <w:r w:rsidRPr="00401513">
              <w:rPr>
                <w:bCs/>
                <w:iCs/>
                <w:lang w:val="en-GB"/>
              </w:rPr>
              <w:t xml:space="preserve"> surveillance: case reporting, prevalence assessments, assessment of the aetiology of </w:t>
            </w:r>
            <w:r w:rsidR="008D117B">
              <w:rPr>
                <w:bCs/>
                <w:iCs/>
                <w:lang w:val="en-GB"/>
              </w:rPr>
              <w:t>STI</w:t>
            </w:r>
            <w:r w:rsidRPr="00401513">
              <w:rPr>
                <w:bCs/>
                <w:iCs/>
                <w:lang w:val="en-GB"/>
              </w:rPr>
              <w:t xml:space="preserve"> syndromes and monitoring of </w:t>
            </w:r>
            <w:r w:rsidR="00486D13">
              <w:rPr>
                <w:bCs/>
                <w:iCs/>
                <w:lang w:val="en-GB"/>
              </w:rPr>
              <w:t>AMR</w:t>
            </w:r>
            <w:r w:rsidRPr="00401513">
              <w:rPr>
                <w:bCs/>
                <w:iCs/>
                <w:lang w:val="en-GB"/>
              </w:rPr>
              <w:t xml:space="preserve">. </w:t>
            </w:r>
          </w:p>
          <w:p w14:paraId="34C59B3F" w14:textId="794659A5" w:rsidR="009A448F" w:rsidRPr="00401513" w:rsidRDefault="009A448F" w:rsidP="00276AD6">
            <w:pPr>
              <w:numPr>
                <w:ilvl w:val="0"/>
                <w:numId w:val="30"/>
              </w:numPr>
              <w:jc w:val="both"/>
              <w:rPr>
                <w:bCs/>
                <w:iCs/>
                <w:lang w:val="en-GB"/>
              </w:rPr>
            </w:pPr>
            <w:r w:rsidRPr="00401513">
              <w:rPr>
                <w:iCs/>
                <w:lang w:val="en-GB"/>
              </w:rPr>
              <w:t xml:space="preserve">In many countries, STI surveillance systems rely on syndromic case reporting. Strengthening surveillance will help ensure </w:t>
            </w:r>
            <w:r w:rsidR="00FE19BD">
              <w:rPr>
                <w:iCs/>
                <w:lang w:val="en-GB"/>
              </w:rPr>
              <w:t xml:space="preserve">that </w:t>
            </w:r>
            <w:r w:rsidRPr="00401513">
              <w:rPr>
                <w:iCs/>
                <w:lang w:val="en-GB"/>
              </w:rPr>
              <w:t>countries have the relevant data to inform decision</w:t>
            </w:r>
            <w:r w:rsidR="00FE19BD">
              <w:rPr>
                <w:iCs/>
                <w:lang w:val="en-GB"/>
              </w:rPr>
              <w:t>-</w:t>
            </w:r>
            <w:r w:rsidRPr="00401513">
              <w:rPr>
                <w:iCs/>
                <w:lang w:val="en-GB"/>
              </w:rPr>
              <w:t>making.</w:t>
            </w:r>
          </w:p>
          <w:p w14:paraId="1BE18918" w14:textId="77777777" w:rsidR="009A448F" w:rsidRDefault="009A448F" w:rsidP="00276AD6">
            <w:pPr>
              <w:numPr>
                <w:ilvl w:val="0"/>
                <w:numId w:val="30"/>
              </w:numPr>
              <w:jc w:val="both"/>
              <w:rPr>
                <w:iCs/>
                <w:lang w:val="en-GB"/>
              </w:rPr>
            </w:pPr>
            <w:r w:rsidRPr="00401513">
              <w:rPr>
                <w:iCs/>
                <w:lang w:val="en-GB"/>
              </w:rPr>
              <w:t>Combinations of syndromic and aetiological reporting have been used in several countries and could be adapted elsewhere.</w:t>
            </w:r>
          </w:p>
          <w:p w14:paraId="365522F4" w14:textId="38742160" w:rsidR="009A448F" w:rsidRPr="00401513" w:rsidRDefault="009A448F" w:rsidP="00276AD6">
            <w:pPr>
              <w:numPr>
                <w:ilvl w:val="0"/>
                <w:numId w:val="30"/>
              </w:numPr>
              <w:jc w:val="both"/>
              <w:rPr>
                <w:iCs/>
                <w:lang w:val="en-GB"/>
              </w:rPr>
            </w:pPr>
            <w:r>
              <w:rPr>
                <w:iCs/>
                <w:lang w:val="en-GB"/>
              </w:rPr>
              <w:t>STI surveillance systems should be developed by expanding on and integrating with HIV reporting systems including integrated behavioural and biologic</w:t>
            </w:r>
            <w:r w:rsidR="00486D13">
              <w:rPr>
                <w:iCs/>
                <w:lang w:val="en-GB"/>
              </w:rPr>
              <w:t>al</w:t>
            </w:r>
            <w:r>
              <w:rPr>
                <w:iCs/>
                <w:lang w:val="en-GB"/>
              </w:rPr>
              <w:t xml:space="preserve"> surveys (IBBS)</w:t>
            </w:r>
            <w:r w:rsidR="00486D13">
              <w:rPr>
                <w:iCs/>
                <w:lang w:val="en-GB"/>
              </w:rPr>
              <w:t>.</w:t>
            </w:r>
          </w:p>
          <w:p w14:paraId="7B2ABE2F" w14:textId="1AEA0B40" w:rsidR="009A448F" w:rsidRPr="00401513" w:rsidRDefault="009A448F" w:rsidP="00276AD6">
            <w:pPr>
              <w:numPr>
                <w:ilvl w:val="0"/>
                <w:numId w:val="10"/>
              </w:numPr>
              <w:jc w:val="both"/>
              <w:rPr>
                <w:lang w:val="en-GB"/>
              </w:rPr>
            </w:pPr>
            <w:r w:rsidRPr="00401513">
              <w:rPr>
                <w:lang w:val="en-GB"/>
              </w:rPr>
              <w:t>Strengthening surveillance will require investments in data capacit</w:t>
            </w:r>
            <w:r w:rsidR="00486D13">
              <w:rPr>
                <w:lang w:val="en-GB"/>
              </w:rPr>
              <w:t>y</w:t>
            </w:r>
            <w:r w:rsidRPr="00401513">
              <w:rPr>
                <w:lang w:val="en-GB"/>
              </w:rPr>
              <w:t xml:space="preserve"> and strengthening in-country laboratory capacity</w:t>
            </w:r>
            <w:r w:rsidR="00486D13">
              <w:rPr>
                <w:lang w:val="en-GB"/>
              </w:rPr>
              <w:t>.</w:t>
            </w:r>
          </w:p>
          <w:p w14:paraId="31CEFF38" w14:textId="55E6A66E" w:rsidR="009A448F" w:rsidRPr="00401513" w:rsidRDefault="009A448F" w:rsidP="00276AD6">
            <w:pPr>
              <w:numPr>
                <w:ilvl w:val="0"/>
                <w:numId w:val="10"/>
              </w:numPr>
              <w:jc w:val="both"/>
              <w:rPr>
                <w:b/>
                <w:bCs/>
                <w:lang w:val="en-GB"/>
              </w:rPr>
            </w:pPr>
            <w:r w:rsidRPr="00401513">
              <w:rPr>
                <w:lang w:val="en-GB"/>
              </w:rPr>
              <w:t xml:space="preserve">In countries where private sector laboratories, pharmacies and clinicians </w:t>
            </w:r>
            <w:r>
              <w:rPr>
                <w:lang w:val="en-GB"/>
              </w:rPr>
              <w:t>provide a substantial proportion of</w:t>
            </w:r>
            <w:r w:rsidRPr="00401513">
              <w:rPr>
                <w:lang w:val="en-GB"/>
              </w:rPr>
              <w:t xml:space="preserve"> </w:t>
            </w:r>
            <w:r>
              <w:rPr>
                <w:lang w:val="en-GB"/>
              </w:rPr>
              <w:t>STI</w:t>
            </w:r>
            <w:r w:rsidRPr="00401513">
              <w:rPr>
                <w:lang w:val="en-GB"/>
              </w:rPr>
              <w:t xml:space="preserve"> services, it is important to promote regular reporting from these providers</w:t>
            </w:r>
            <w:r w:rsidR="00486D13">
              <w:rPr>
                <w:lang w:val="en-GB"/>
              </w:rPr>
              <w:t>.</w:t>
            </w:r>
            <w:r w:rsidRPr="00401513">
              <w:rPr>
                <w:lang w:val="en-GB"/>
              </w:rPr>
              <w:t xml:space="preserve"> </w:t>
            </w:r>
          </w:p>
          <w:p w14:paraId="6D21E1C8" w14:textId="5F431FEB" w:rsidR="009A448F" w:rsidRPr="00401513" w:rsidRDefault="009A448F" w:rsidP="00276AD6">
            <w:pPr>
              <w:numPr>
                <w:ilvl w:val="0"/>
                <w:numId w:val="10"/>
              </w:numPr>
              <w:jc w:val="both"/>
              <w:rPr>
                <w:b/>
                <w:bCs/>
                <w:lang w:val="en-GB"/>
              </w:rPr>
            </w:pPr>
            <w:r w:rsidRPr="00401513">
              <w:rPr>
                <w:lang w:val="en-GB"/>
              </w:rPr>
              <w:t>Data should be disaggregated by sex, age, socioeconomic status, geography and other relevant population characteristics</w:t>
            </w:r>
            <w:r w:rsidR="00486D13">
              <w:rPr>
                <w:lang w:val="en-GB"/>
              </w:rPr>
              <w:t xml:space="preserve"> </w:t>
            </w:r>
            <w:r w:rsidRPr="00401513">
              <w:rPr>
                <w:lang w:val="en-GB"/>
              </w:rPr>
              <w:t xml:space="preserve">in alignment with national priorities to monitor equity in access and outcomes. </w:t>
            </w:r>
          </w:p>
          <w:p w14:paraId="2FD7D05C" w14:textId="2D2C667E" w:rsidR="00AA1F12" w:rsidRPr="00401513" w:rsidRDefault="00AA1F12" w:rsidP="00276AD6">
            <w:pPr>
              <w:numPr>
                <w:ilvl w:val="0"/>
                <w:numId w:val="10"/>
              </w:numPr>
              <w:jc w:val="both"/>
              <w:rPr>
                <w:b/>
                <w:bCs/>
                <w:lang w:val="en-GB"/>
              </w:rPr>
            </w:pPr>
            <w:r>
              <w:rPr>
                <w:lang w:val="en-GB"/>
              </w:rPr>
              <w:t xml:space="preserve">Institute strong domestic coordination systems across different </w:t>
            </w:r>
            <w:r w:rsidR="00973EFC">
              <w:rPr>
                <w:lang w:val="en-GB"/>
              </w:rPr>
              <w:t xml:space="preserve">programmes </w:t>
            </w:r>
            <w:r>
              <w:rPr>
                <w:lang w:val="en-GB"/>
              </w:rPr>
              <w:t>including AMR reporting systems</w:t>
            </w:r>
            <w:r w:rsidR="00486D13">
              <w:rPr>
                <w:lang w:val="en-GB"/>
              </w:rPr>
              <w:t>.</w:t>
            </w:r>
          </w:p>
          <w:p w14:paraId="293DD7BC" w14:textId="1B64CDBC" w:rsidR="00AA1F12" w:rsidRPr="00401513" w:rsidRDefault="00AA1F12" w:rsidP="00276AD6">
            <w:pPr>
              <w:numPr>
                <w:ilvl w:val="0"/>
                <w:numId w:val="10"/>
              </w:numPr>
              <w:jc w:val="both"/>
              <w:rPr>
                <w:b/>
                <w:bCs/>
                <w:lang w:val="en-GB"/>
              </w:rPr>
            </w:pPr>
            <w:r w:rsidRPr="00401513">
              <w:rPr>
                <w:lang w:val="en-GB"/>
              </w:rPr>
              <w:t xml:space="preserve">Reporting systems should also collect data on other health outcomes related to </w:t>
            </w:r>
            <w:r w:rsidR="008D117B">
              <w:rPr>
                <w:lang w:val="en-GB"/>
              </w:rPr>
              <w:t>STI</w:t>
            </w:r>
            <w:r w:rsidRPr="00401513">
              <w:rPr>
                <w:lang w:val="en-GB"/>
              </w:rPr>
              <w:t>s such as congenital syphilis.</w:t>
            </w:r>
          </w:p>
          <w:p w14:paraId="448A1359" w14:textId="05357699" w:rsidR="00AA1F12" w:rsidRPr="00401513" w:rsidRDefault="00D75C64" w:rsidP="00276AD6">
            <w:pPr>
              <w:numPr>
                <w:ilvl w:val="0"/>
                <w:numId w:val="10"/>
              </w:numPr>
              <w:jc w:val="both"/>
              <w:rPr>
                <w:lang w:val="en-GB"/>
              </w:rPr>
            </w:pPr>
            <w:r>
              <w:rPr>
                <w:lang w:val="en-GB"/>
              </w:rPr>
              <w:t>M&amp;E</w:t>
            </w:r>
            <w:r w:rsidR="00AA1F12" w:rsidRPr="00401513">
              <w:rPr>
                <w:lang w:val="en-GB"/>
              </w:rPr>
              <w:t xml:space="preserve"> of STI programmes should be established</w:t>
            </w:r>
            <w:r>
              <w:rPr>
                <w:lang w:val="en-GB"/>
              </w:rPr>
              <w:t>.</w:t>
            </w:r>
          </w:p>
          <w:p w14:paraId="46404C79" w14:textId="77777777" w:rsidR="00AA1F12" w:rsidRPr="00401513" w:rsidRDefault="00AA1F12" w:rsidP="00276AD6">
            <w:pPr>
              <w:jc w:val="both"/>
              <w:rPr>
                <w:iCs/>
                <w:lang w:val="en-GB"/>
              </w:rPr>
            </w:pPr>
          </w:p>
        </w:tc>
      </w:tr>
    </w:tbl>
    <w:p w14:paraId="06D2722F" w14:textId="5A740ED1" w:rsidR="002D5D5B" w:rsidRPr="00B77040" w:rsidRDefault="00D74451" w:rsidP="003B083F">
      <w:pPr>
        <w:pStyle w:val="Heading2"/>
        <w:rPr>
          <w:lang w:val="en-GB"/>
        </w:rPr>
      </w:pPr>
      <w:r w:rsidRPr="00401513">
        <w:rPr>
          <w:lang w:val="en-GB"/>
        </w:rPr>
        <w:t xml:space="preserve"> </w:t>
      </w:r>
      <w:bookmarkStart w:id="199" w:name="_Toc104051647"/>
      <w:r w:rsidR="002D5D5B" w:rsidRPr="00B77040">
        <w:rPr>
          <w:lang w:val="en-GB"/>
        </w:rPr>
        <w:t xml:space="preserve">Strategic </w:t>
      </w:r>
      <w:r w:rsidR="00D75C64">
        <w:rPr>
          <w:lang w:val="en-GB"/>
        </w:rPr>
        <w:t>D</w:t>
      </w:r>
      <w:r w:rsidR="002D5D5B" w:rsidRPr="00B77040">
        <w:rPr>
          <w:lang w:val="en-GB"/>
        </w:rPr>
        <w:t xml:space="preserve">irection 5: </w:t>
      </w:r>
      <w:r w:rsidR="00D75C64">
        <w:rPr>
          <w:lang w:val="en-GB"/>
        </w:rPr>
        <w:t>f</w:t>
      </w:r>
      <w:r w:rsidR="002D5D5B" w:rsidRPr="00B77040">
        <w:rPr>
          <w:lang w:val="en-GB"/>
        </w:rPr>
        <w:t xml:space="preserve">oster </w:t>
      </w:r>
      <w:r w:rsidR="002D5D5B" w:rsidRPr="003B083F">
        <w:t>innovations</w:t>
      </w:r>
      <w:r w:rsidR="002D5D5B" w:rsidRPr="00B77040">
        <w:rPr>
          <w:lang w:val="en-GB"/>
        </w:rPr>
        <w:t xml:space="preserve"> for impact</w:t>
      </w:r>
      <w:bookmarkEnd w:id="199"/>
      <w:r w:rsidR="002D5D5B" w:rsidRPr="00B77040">
        <w:rPr>
          <w:lang w:val="en-GB"/>
        </w:rPr>
        <w:t xml:space="preserve">   </w:t>
      </w:r>
    </w:p>
    <w:p w14:paraId="13519057" w14:textId="023DE2E4" w:rsidR="00BC41F6" w:rsidRPr="00401513" w:rsidRDefault="00BC41F6" w:rsidP="00276AD6">
      <w:pPr>
        <w:jc w:val="both"/>
        <w:rPr>
          <w:bCs/>
          <w:lang w:val="en-GB"/>
        </w:rPr>
      </w:pPr>
      <w:r w:rsidRPr="00401513">
        <w:rPr>
          <w:lang w:val="en-GB"/>
        </w:rPr>
        <w:t xml:space="preserve">This section describes STI-specific actions </w:t>
      </w:r>
      <w:r w:rsidR="00D75C64">
        <w:rPr>
          <w:lang w:val="en-GB"/>
        </w:rPr>
        <w:t xml:space="preserve">required </w:t>
      </w:r>
      <w:r w:rsidRPr="00401513">
        <w:rPr>
          <w:lang w:val="en-GB"/>
        </w:rPr>
        <w:t xml:space="preserve">to foster and disseminate innovations for accelerated impact. </w:t>
      </w:r>
      <w:r w:rsidRPr="00401513">
        <w:rPr>
          <w:bCs/>
          <w:lang w:val="en-GB"/>
        </w:rPr>
        <w:t>The actions in this section should be implemented in conjunction with the relevant integrated actions.</w:t>
      </w:r>
    </w:p>
    <w:p w14:paraId="0F5C325C" w14:textId="3169583F" w:rsidR="00596B83" w:rsidRDefault="00BC41F6" w:rsidP="00276AD6">
      <w:pPr>
        <w:jc w:val="both"/>
        <w:rPr>
          <w:bCs/>
          <w:lang w:val="en-GB"/>
        </w:rPr>
      </w:pPr>
      <w:r w:rsidRPr="00401513">
        <w:rPr>
          <w:bCs/>
          <w:lang w:val="en-GB"/>
        </w:rPr>
        <w:lastRenderedPageBreak/>
        <w:t xml:space="preserve">While countries may be able to support all of the below, collaboration with partners within and outside of the Region </w:t>
      </w:r>
      <w:r w:rsidR="00D75C64">
        <w:rPr>
          <w:bCs/>
          <w:lang w:val="en-GB"/>
        </w:rPr>
        <w:t>will</w:t>
      </w:r>
      <w:r w:rsidRPr="00401513">
        <w:rPr>
          <w:bCs/>
          <w:lang w:val="en-GB"/>
        </w:rPr>
        <w:t xml:space="preserve"> allow early exposure and access to new innovations.</w:t>
      </w:r>
    </w:p>
    <w:p w14:paraId="460CCEF0" w14:textId="0576A172" w:rsidR="004646A7" w:rsidRDefault="004646A7" w:rsidP="00276AD6">
      <w:pPr>
        <w:jc w:val="both"/>
        <w:rPr>
          <w:bCs/>
          <w:lang w:val="en-GB"/>
        </w:rPr>
      </w:pPr>
    </w:p>
    <w:p w14:paraId="331C52EE" w14:textId="77777777" w:rsidR="004646A7" w:rsidRPr="00401513" w:rsidRDefault="004646A7" w:rsidP="00276AD6">
      <w:pPr>
        <w:jc w:val="both"/>
        <w:rPr>
          <w:lang w:val="en-GB"/>
        </w:rPr>
      </w:pPr>
    </w:p>
    <w:tbl>
      <w:tblPr>
        <w:tblStyle w:val="RAPSEARO22style"/>
        <w:tblW w:w="949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uto"/>
        </w:tblBorders>
        <w:tblLook w:val="06A0" w:firstRow="1" w:lastRow="0" w:firstColumn="1" w:lastColumn="0" w:noHBand="1" w:noVBand="1"/>
      </w:tblPr>
      <w:tblGrid>
        <w:gridCol w:w="824"/>
        <w:gridCol w:w="2084"/>
        <w:gridCol w:w="6590"/>
      </w:tblGrid>
      <w:tr w:rsidR="00596B83" w:rsidRPr="00401513" w14:paraId="0A3EC81A" w14:textId="77777777" w:rsidTr="00B77040">
        <w:trPr>
          <w:trHeight w:val="354"/>
        </w:trPr>
        <w:tc>
          <w:tcPr>
            <w:tcW w:w="824" w:type="dxa"/>
            <w:shd w:val="clear" w:color="auto" w:fill="D9D9D9" w:themeFill="background1" w:themeFillShade="D9"/>
          </w:tcPr>
          <w:p w14:paraId="359D1648" w14:textId="77777777" w:rsidR="00596B83" w:rsidRPr="00401513" w:rsidRDefault="00596B83" w:rsidP="00276AD6">
            <w:pPr>
              <w:jc w:val="both"/>
              <w:rPr>
                <w:b/>
                <w:bCs/>
                <w:iCs/>
                <w:color w:val="000000" w:themeColor="text1"/>
                <w:lang w:val="en-GB"/>
              </w:rPr>
            </w:pPr>
            <w:r w:rsidRPr="00401513">
              <w:rPr>
                <w:b/>
                <w:bCs/>
                <w:iCs/>
                <w:color w:val="000000" w:themeColor="text1"/>
                <w:lang w:val="en-GB"/>
              </w:rPr>
              <w:t>#</w:t>
            </w:r>
          </w:p>
        </w:tc>
        <w:tc>
          <w:tcPr>
            <w:tcW w:w="2084" w:type="dxa"/>
            <w:shd w:val="clear" w:color="auto" w:fill="D9D9D9" w:themeFill="background1" w:themeFillShade="D9"/>
          </w:tcPr>
          <w:p w14:paraId="666C9914" w14:textId="77777777" w:rsidR="00596B83" w:rsidRPr="00401513" w:rsidRDefault="00596B83" w:rsidP="003B083F">
            <w:pPr>
              <w:rPr>
                <w:b/>
                <w:bCs/>
                <w:iCs/>
                <w:color w:val="000000" w:themeColor="text1"/>
                <w:sz w:val="20"/>
                <w:szCs w:val="20"/>
                <w:lang w:val="en-GB"/>
              </w:rPr>
            </w:pPr>
            <w:r w:rsidRPr="00401513">
              <w:rPr>
                <w:b/>
                <w:bCs/>
                <w:iCs/>
                <w:color w:val="000000" w:themeColor="text1"/>
                <w:sz w:val="20"/>
                <w:szCs w:val="20"/>
                <w:lang w:val="en-GB"/>
              </w:rPr>
              <w:t>Areas of implementation</w:t>
            </w:r>
          </w:p>
        </w:tc>
        <w:tc>
          <w:tcPr>
            <w:tcW w:w="6590" w:type="dxa"/>
            <w:shd w:val="clear" w:color="auto" w:fill="D9D9D9" w:themeFill="background1" w:themeFillShade="D9"/>
          </w:tcPr>
          <w:p w14:paraId="6F3974B2" w14:textId="316B2714" w:rsidR="00596B83" w:rsidRPr="00401513" w:rsidRDefault="00446DBC" w:rsidP="003B083F">
            <w:pPr>
              <w:jc w:val="center"/>
              <w:rPr>
                <w:b/>
                <w:bCs/>
                <w:iCs/>
                <w:color w:val="000000" w:themeColor="text1"/>
                <w:sz w:val="20"/>
                <w:szCs w:val="20"/>
                <w:lang w:val="en-GB"/>
              </w:rPr>
            </w:pPr>
            <w:r>
              <w:rPr>
                <w:b/>
                <w:bCs/>
                <w:iCs/>
                <w:color w:val="000000" w:themeColor="text1"/>
                <w:sz w:val="20"/>
                <w:szCs w:val="20"/>
                <w:lang w:val="en-GB"/>
              </w:rPr>
              <w:t>Country actions</w:t>
            </w:r>
          </w:p>
        </w:tc>
      </w:tr>
      <w:tr w:rsidR="00596B83" w:rsidRPr="00401513" w14:paraId="32000504" w14:textId="77777777" w:rsidTr="00B77040">
        <w:tc>
          <w:tcPr>
            <w:tcW w:w="824" w:type="dxa"/>
          </w:tcPr>
          <w:p w14:paraId="258F559A" w14:textId="427D5392" w:rsidR="00596B83" w:rsidRPr="00401513" w:rsidRDefault="004472E0" w:rsidP="00276AD6">
            <w:pPr>
              <w:jc w:val="both"/>
              <w:rPr>
                <w:b/>
                <w:bCs/>
                <w:lang w:val="en-GB"/>
              </w:rPr>
            </w:pPr>
            <w:r>
              <w:rPr>
                <w:b/>
                <w:bCs/>
                <w:lang w:val="en-GB"/>
              </w:rPr>
              <w:t>59</w:t>
            </w:r>
          </w:p>
        </w:tc>
        <w:tc>
          <w:tcPr>
            <w:tcW w:w="2084" w:type="dxa"/>
          </w:tcPr>
          <w:p w14:paraId="06D3CBB7" w14:textId="47D41B60" w:rsidR="00596B83" w:rsidRPr="00BD5104" w:rsidRDefault="00596B83" w:rsidP="00BD5104">
            <w:pPr>
              <w:pStyle w:val="Heading4"/>
              <w:outlineLvl w:val="3"/>
              <w:rPr>
                <w:lang w:val="en-GB"/>
              </w:rPr>
            </w:pPr>
            <w:r w:rsidRPr="00BD5104">
              <w:rPr>
                <w:lang w:val="en-GB"/>
              </w:rPr>
              <w:t xml:space="preserve">Innovations in prevention </w:t>
            </w:r>
          </w:p>
          <w:p w14:paraId="063AEBFF" w14:textId="77777777" w:rsidR="00596B83" w:rsidRPr="00401513" w:rsidRDefault="00596B83" w:rsidP="00276AD6">
            <w:pPr>
              <w:pStyle w:val="Heading4"/>
              <w:jc w:val="both"/>
              <w:outlineLvl w:val="3"/>
              <w:rPr>
                <w:bCs w:val="0"/>
                <w:lang w:val="en-GB"/>
              </w:rPr>
            </w:pPr>
          </w:p>
        </w:tc>
        <w:tc>
          <w:tcPr>
            <w:tcW w:w="6590" w:type="dxa"/>
          </w:tcPr>
          <w:p w14:paraId="1D7C582D" w14:textId="4A96A142" w:rsidR="00596B83" w:rsidRPr="00401513" w:rsidRDefault="00596B83" w:rsidP="00276AD6">
            <w:pPr>
              <w:jc w:val="both"/>
              <w:rPr>
                <w:bCs/>
                <w:lang w:val="en-GB"/>
              </w:rPr>
            </w:pPr>
            <w:r w:rsidRPr="00401513">
              <w:rPr>
                <w:bCs/>
                <w:lang w:val="en-GB"/>
              </w:rPr>
              <w:t xml:space="preserve">Identify, evaluate and scale up best practices in preventing </w:t>
            </w:r>
            <w:r w:rsidR="008D117B">
              <w:rPr>
                <w:bCs/>
                <w:lang w:val="en-GB"/>
              </w:rPr>
              <w:t>STI</w:t>
            </w:r>
            <w:r w:rsidRPr="00401513">
              <w:rPr>
                <w:bCs/>
                <w:lang w:val="en-GB"/>
              </w:rPr>
              <w:t>s</w:t>
            </w:r>
            <w:r w:rsidR="0017156E">
              <w:rPr>
                <w:bCs/>
                <w:lang w:val="en-GB"/>
              </w:rPr>
              <w:t>.</w:t>
            </w:r>
          </w:p>
          <w:p w14:paraId="464F7536" w14:textId="5CFBDE6E" w:rsidR="00596B83" w:rsidRPr="00401513" w:rsidRDefault="00596B83" w:rsidP="00276AD6">
            <w:pPr>
              <w:numPr>
                <w:ilvl w:val="0"/>
                <w:numId w:val="12"/>
              </w:numPr>
              <w:jc w:val="both"/>
              <w:rPr>
                <w:bCs/>
                <w:lang w:val="en-GB"/>
              </w:rPr>
            </w:pPr>
            <w:r w:rsidRPr="00401513">
              <w:rPr>
                <w:bCs/>
                <w:lang w:val="en-GB"/>
              </w:rPr>
              <w:t xml:space="preserve">Advances </w:t>
            </w:r>
            <w:r w:rsidR="00DD2E24">
              <w:rPr>
                <w:bCs/>
                <w:lang w:val="en-GB"/>
              </w:rPr>
              <w:t xml:space="preserve">in </w:t>
            </w:r>
            <w:r w:rsidRPr="00401513">
              <w:rPr>
                <w:bCs/>
                <w:lang w:val="en-GB"/>
              </w:rPr>
              <w:t xml:space="preserve">health promotion and care such as HIV prevention services and dissemination of health information using social media should be assessed for their relevance to </w:t>
            </w:r>
            <w:r w:rsidR="00DD2E24">
              <w:rPr>
                <w:bCs/>
                <w:lang w:val="en-GB"/>
              </w:rPr>
              <w:t>STIs</w:t>
            </w:r>
            <w:r w:rsidRPr="00401513">
              <w:rPr>
                <w:bCs/>
                <w:lang w:val="en-GB"/>
              </w:rPr>
              <w:t xml:space="preserve"> and scaled up as appropriate. </w:t>
            </w:r>
          </w:p>
          <w:p w14:paraId="562058EB" w14:textId="104D03AC" w:rsidR="00596B83" w:rsidRPr="00401513" w:rsidRDefault="00596B83" w:rsidP="00276AD6">
            <w:pPr>
              <w:pStyle w:val="ListParagraph"/>
              <w:jc w:val="both"/>
              <w:rPr>
                <w:sz w:val="20"/>
                <w:szCs w:val="20"/>
                <w:lang w:val="en-GB"/>
              </w:rPr>
            </w:pPr>
          </w:p>
        </w:tc>
      </w:tr>
      <w:tr w:rsidR="00596B83" w:rsidRPr="00401513" w14:paraId="41AFB41C" w14:textId="77777777" w:rsidTr="00B77040">
        <w:tc>
          <w:tcPr>
            <w:tcW w:w="824" w:type="dxa"/>
          </w:tcPr>
          <w:p w14:paraId="45CD3588" w14:textId="75928B6A" w:rsidR="00596B83" w:rsidRPr="00401513" w:rsidRDefault="004472E0" w:rsidP="00276AD6">
            <w:pPr>
              <w:jc w:val="both"/>
              <w:rPr>
                <w:b/>
                <w:bCs/>
                <w:lang w:val="en-GB"/>
              </w:rPr>
            </w:pPr>
            <w:r>
              <w:rPr>
                <w:b/>
                <w:bCs/>
                <w:lang w:val="en-GB"/>
              </w:rPr>
              <w:t>60</w:t>
            </w:r>
          </w:p>
        </w:tc>
        <w:tc>
          <w:tcPr>
            <w:tcW w:w="2084" w:type="dxa"/>
          </w:tcPr>
          <w:p w14:paraId="6C8B7C65" w14:textId="1679558F" w:rsidR="00596B83" w:rsidRPr="00401513" w:rsidRDefault="00596B83" w:rsidP="00BD5104">
            <w:pPr>
              <w:pStyle w:val="Heading4"/>
              <w:outlineLvl w:val="3"/>
              <w:rPr>
                <w:iCs/>
                <w:lang w:val="en-GB"/>
              </w:rPr>
            </w:pPr>
            <w:r w:rsidRPr="00BD5104">
              <w:rPr>
                <w:lang w:val="en-GB"/>
              </w:rPr>
              <w:t>Innovations in diagnosis and treatment</w:t>
            </w:r>
          </w:p>
        </w:tc>
        <w:tc>
          <w:tcPr>
            <w:tcW w:w="6590" w:type="dxa"/>
          </w:tcPr>
          <w:p w14:paraId="3E300E4D" w14:textId="0FB53E6A" w:rsidR="00596B83" w:rsidRPr="00401513" w:rsidRDefault="00596B83" w:rsidP="00276AD6">
            <w:pPr>
              <w:jc w:val="both"/>
              <w:rPr>
                <w:lang w:val="en-GB"/>
              </w:rPr>
            </w:pPr>
            <w:r w:rsidRPr="00401513">
              <w:rPr>
                <w:lang w:val="en-GB"/>
              </w:rPr>
              <w:t xml:space="preserve">Monitor development of and adopt innovations in </w:t>
            </w:r>
            <w:r w:rsidR="008D117B">
              <w:rPr>
                <w:lang w:val="en-GB"/>
              </w:rPr>
              <w:t>STI</w:t>
            </w:r>
            <w:r w:rsidRPr="00401513">
              <w:rPr>
                <w:lang w:val="en-GB"/>
              </w:rPr>
              <w:t xml:space="preserve"> diagnostics and treatment to address local challenges</w:t>
            </w:r>
            <w:r w:rsidR="0017156E">
              <w:rPr>
                <w:lang w:val="en-GB"/>
              </w:rPr>
              <w:t>:</w:t>
            </w:r>
          </w:p>
          <w:p w14:paraId="54A1711E" w14:textId="77777777" w:rsidR="00596B83" w:rsidRPr="00401513" w:rsidRDefault="00596B83" w:rsidP="00276AD6">
            <w:pPr>
              <w:jc w:val="both"/>
              <w:rPr>
                <w:bCs/>
                <w:lang w:val="en-GB"/>
              </w:rPr>
            </w:pPr>
          </w:p>
          <w:p w14:paraId="507D813C" w14:textId="1F3CB36B" w:rsidR="00596B83" w:rsidRPr="00401513" w:rsidRDefault="0017156E" w:rsidP="00276AD6">
            <w:pPr>
              <w:numPr>
                <w:ilvl w:val="0"/>
                <w:numId w:val="31"/>
              </w:numPr>
              <w:jc w:val="both"/>
              <w:rPr>
                <w:bCs/>
                <w:iCs/>
                <w:lang w:val="en-GB"/>
              </w:rPr>
            </w:pPr>
            <w:r>
              <w:rPr>
                <w:bCs/>
                <w:iCs/>
                <w:lang w:val="en-GB"/>
              </w:rPr>
              <w:t>c</w:t>
            </w:r>
            <w:r w:rsidR="00C7686F" w:rsidRPr="00401513">
              <w:rPr>
                <w:bCs/>
                <w:iCs/>
                <w:lang w:val="en-GB"/>
              </w:rPr>
              <w:t>onsider implementation of s</w:t>
            </w:r>
            <w:r w:rsidR="00596B83" w:rsidRPr="00401513">
              <w:rPr>
                <w:bCs/>
                <w:iCs/>
                <w:lang w:val="en-GB"/>
              </w:rPr>
              <w:t>elf-sampling</w:t>
            </w:r>
            <w:r>
              <w:rPr>
                <w:bCs/>
                <w:iCs/>
                <w:lang w:val="en-GB"/>
              </w:rPr>
              <w:t>,</w:t>
            </w:r>
            <w:r w:rsidR="00596B83" w:rsidRPr="00401513">
              <w:rPr>
                <w:bCs/>
                <w:iCs/>
                <w:lang w:val="en-GB"/>
              </w:rPr>
              <w:t xml:space="preserve"> </w:t>
            </w:r>
            <w:r w:rsidR="00C7686F" w:rsidRPr="00401513">
              <w:rPr>
                <w:bCs/>
                <w:iCs/>
                <w:lang w:val="en-GB"/>
              </w:rPr>
              <w:t xml:space="preserve">which </w:t>
            </w:r>
            <w:r w:rsidR="00596B83" w:rsidRPr="00401513">
              <w:rPr>
                <w:bCs/>
                <w:iCs/>
                <w:lang w:val="en-GB"/>
              </w:rPr>
              <w:t>has been shown to increase testing uptake</w:t>
            </w:r>
            <w:r>
              <w:rPr>
                <w:bCs/>
                <w:iCs/>
                <w:lang w:val="en-GB"/>
              </w:rPr>
              <w:t>. This</w:t>
            </w:r>
            <w:r w:rsidR="00596B83" w:rsidRPr="00401513">
              <w:rPr>
                <w:bCs/>
                <w:iCs/>
                <w:lang w:val="en-GB"/>
              </w:rPr>
              <w:t xml:space="preserve"> should be considered where possible for diagnostic testing</w:t>
            </w:r>
            <w:r>
              <w:rPr>
                <w:bCs/>
                <w:iCs/>
                <w:lang w:val="en-GB"/>
              </w:rPr>
              <w:t>;</w:t>
            </w:r>
            <w:r w:rsidR="00596B83" w:rsidRPr="00401513">
              <w:rPr>
                <w:bCs/>
                <w:iCs/>
                <w:lang w:val="en-GB"/>
              </w:rPr>
              <w:t xml:space="preserve"> </w:t>
            </w:r>
          </w:p>
          <w:p w14:paraId="79D3C5DE" w14:textId="1D8F7001" w:rsidR="00596B83" w:rsidRPr="00401513" w:rsidRDefault="0017156E" w:rsidP="00276AD6">
            <w:pPr>
              <w:numPr>
                <w:ilvl w:val="0"/>
                <w:numId w:val="31"/>
              </w:numPr>
              <w:jc w:val="both"/>
              <w:rPr>
                <w:bCs/>
                <w:iCs/>
                <w:lang w:val="en-GB"/>
              </w:rPr>
            </w:pPr>
            <w:r>
              <w:rPr>
                <w:bCs/>
                <w:iCs/>
                <w:lang w:val="en-GB"/>
              </w:rPr>
              <w:t>u</w:t>
            </w:r>
            <w:r w:rsidR="00C7686F" w:rsidRPr="00401513">
              <w:rPr>
                <w:bCs/>
                <w:iCs/>
                <w:lang w:val="en-GB"/>
              </w:rPr>
              <w:t>se of</w:t>
            </w:r>
            <w:r w:rsidR="00596B83" w:rsidRPr="00401513">
              <w:rPr>
                <w:bCs/>
                <w:iCs/>
                <w:lang w:val="en-GB"/>
              </w:rPr>
              <w:t xml:space="preserve"> low-cost</w:t>
            </w:r>
            <w:r>
              <w:rPr>
                <w:bCs/>
                <w:iCs/>
                <w:lang w:val="en-GB"/>
              </w:rPr>
              <w:t>,</w:t>
            </w:r>
            <w:r w:rsidR="00596B83" w:rsidRPr="00401513">
              <w:rPr>
                <w:bCs/>
                <w:iCs/>
                <w:lang w:val="en-GB"/>
              </w:rPr>
              <w:t xml:space="preserve"> rapid point-of</w:t>
            </w:r>
            <w:r>
              <w:rPr>
                <w:bCs/>
                <w:iCs/>
                <w:lang w:val="en-GB"/>
              </w:rPr>
              <w:t>-</w:t>
            </w:r>
            <w:r w:rsidR="00596B83" w:rsidRPr="00401513">
              <w:rPr>
                <w:bCs/>
                <w:iCs/>
                <w:lang w:val="en-GB"/>
              </w:rPr>
              <w:t xml:space="preserve">care diagnostic tests for asymptomatic screening </w:t>
            </w:r>
            <w:r w:rsidR="00C7686F" w:rsidRPr="00401513">
              <w:rPr>
                <w:bCs/>
                <w:iCs/>
                <w:lang w:val="en-GB"/>
              </w:rPr>
              <w:t xml:space="preserve">where access to diagnostic laboratory facilities is limited, as well as </w:t>
            </w:r>
            <w:r>
              <w:rPr>
                <w:bCs/>
                <w:iCs/>
                <w:lang w:val="en-GB"/>
              </w:rPr>
              <w:t xml:space="preserve">for </w:t>
            </w:r>
            <w:r w:rsidR="00C7686F" w:rsidRPr="00401513">
              <w:rPr>
                <w:bCs/>
                <w:iCs/>
                <w:lang w:val="en-GB"/>
              </w:rPr>
              <w:t>new point-of-care and home-based diagnostics</w:t>
            </w:r>
            <w:r>
              <w:rPr>
                <w:bCs/>
                <w:iCs/>
                <w:lang w:val="en-GB"/>
              </w:rPr>
              <w:t>;</w:t>
            </w:r>
          </w:p>
          <w:p w14:paraId="5149DAB5" w14:textId="22C89E39" w:rsidR="00596B83" w:rsidRPr="00401513" w:rsidRDefault="0017156E" w:rsidP="00276AD6">
            <w:pPr>
              <w:numPr>
                <w:ilvl w:val="0"/>
                <w:numId w:val="31"/>
              </w:numPr>
              <w:jc w:val="both"/>
              <w:rPr>
                <w:bCs/>
                <w:iCs/>
                <w:lang w:val="en-GB"/>
              </w:rPr>
            </w:pPr>
            <w:r>
              <w:rPr>
                <w:bCs/>
                <w:iCs/>
                <w:lang w:val="en-GB"/>
              </w:rPr>
              <w:t>s</w:t>
            </w:r>
            <w:r w:rsidR="00C7686F" w:rsidRPr="00401513">
              <w:rPr>
                <w:bCs/>
                <w:iCs/>
                <w:lang w:val="en-GB"/>
              </w:rPr>
              <w:t xml:space="preserve">upport </w:t>
            </w:r>
            <w:r w:rsidR="00596B83" w:rsidRPr="00401513">
              <w:rPr>
                <w:bCs/>
                <w:iCs/>
                <w:lang w:val="en-GB"/>
              </w:rPr>
              <w:t>rapid multiplex</w:t>
            </w:r>
            <w:r w:rsidR="00C7686F" w:rsidRPr="00401513">
              <w:rPr>
                <w:bCs/>
                <w:iCs/>
                <w:lang w:val="en-GB"/>
              </w:rPr>
              <w:t xml:space="preserve"> diagnostic</w:t>
            </w:r>
            <w:r w:rsidR="00596B83" w:rsidRPr="00401513">
              <w:rPr>
                <w:bCs/>
                <w:iCs/>
                <w:lang w:val="en-GB"/>
              </w:rPr>
              <w:t xml:space="preserve"> platform</w:t>
            </w:r>
            <w:r w:rsidR="00C7686F" w:rsidRPr="00401513">
              <w:rPr>
                <w:bCs/>
                <w:iCs/>
                <w:lang w:val="en-GB"/>
              </w:rPr>
              <w:t xml:space="preserve"> development</w:t>
            </w:r>
            <w:r>
              <w:rPr>
                <w:bCs/>
                <w:iCs/>
                <w:lang w:val="en-GB"/>
              </w:rPr>
              <w:t>;</w:t>
            </w:r>
            <w:r w:rsidR="00596B83" w:rsidRPr="00401513">
              <w:rPr>
                <w:bCs/>
                <w:iCs/>
                <w:lang w:val="en-GB"/>
              </w:rPr>
              <w:t xml:space="preserve"> </w:t>
            </w:r>
          </w:p>
          <w:p w14:paraId="1958296C" w14:textId="61121BF3" w:rsidR="00596B83" w:rsidRPr="00401513" w:rsidRDefault="0017156E" w:rsidP="00276AD6">
            <w:pPr>
              <w:numPr>
                <w:ilvl w:val="0"/>
                <w:numId w:val="31"/>
              </w:numPr>
              <w:jc w:val="both"/>
              <w:rPr>
                <w:bCs/>
                <w:iCs/>
                <w:lang w:val="en-GB"/>
              </w:rPr>
            </w:pPr>
            <w:r>
              <w:rPr>
                <w:bCs/>
                <w:iCs/>
                <w:lang w:val="en-GB"/>
              </w:rPr>
              <w:t>i</w:t>
            </w:r>
            <w:r w:rsidR="00C7686F" w:rsidRPr="00401513">
              <w:rPr>
                <w:bCs/>
                <w:iCs/>
                <w:lang w:val="en-GB"/>
              </w:rPr>
              <w:t>ncrease access to</w:t>
            </w:r>
            <w:r w:rsidR="00596B83" w:rsidRPr="00401513">
              <w:rPr>
                <w:bCs/>
                <w:iCs/>
                <w:lang w:val="en-GB"/>
              </w:rPr>
              <w:t xml:space="preserve"> molecular diagnostic tests </w:t>
            </w:r>
            <w:r w:rsidR="00C7686F" w:rsidRPr="00401513">
              <w:rPr>
                <w:bCs/>
                <w:iCs/>
                <w:lang w:val="en-GB"/>
              </w:rPr>
              <w:t xml:space="preserve">to </w:t>
            </w:r>
            <w:r w:rsidR="00596B83" w:rsidRPr="00401513">
              <w:rPr>
                <w:bCs/>
                <w:iCs/>
                <w:lang w:val="en-GB"/>
              </w:rPr>
              <w:t xml:space="preserve">identify and characterize </w:t>
            </w:r>
            <w:r w:rsidR="00486D13">
              <w:rPr>
                <w:bCs/>
                <w:iCs/>
                <w:lang w:val="en-GB"/>
              </w:rPr>
              <w:t>AMR</w:t>
            </w:r>
            <w:r>
              <w:rPr>
                <w:bCs/>
                <w:iCs/>
                <w:lang w:val="en-GB"/>
              </w:rPr>
              <w:t>;</w:t>
            </w:r>
          </w:p>
          <w:p w14:paraId="09A1A818" w14:textId="0EC72C98" w:rsidR="00596B83" w:rsidRPr="00401513" w:rsidRDefault="0017156E" w:rsidP="00276AD6">
            <w:pPr>
              <w:numPr>
                <w:ilvl w:val="0"/>
                <w:numId w:val="11"/>
              </w:numPr>
              <w:jc w:val="both"/>
              <w:rPr>
                <w:bCs/>
                <w:iCs/>
                <w:lang w:val="en-GB"/>
              </w:rPr>
            </w:pPr>
            <w:r>
              <w:rPr>
                <w:bCs/>
                <w:iCs/>
                <w:lang w:val="en-GB"/>
              </w:rPr>
              <w:t>s</w:t>
            </w:r>
            <w:r w:rsidR="00596B83" w:rsidRPr="00401513">
              <w:rPr>
                <w:bCs/>
                <w:iCs/>
                <w:lang w:val="en-GB"/>
              </w:rPr>
              <w:t xml:space="preserve">upport the accelerated development and clinical testing of treatments and treatment delivery for </w:t>
            </w:r>
            <w:r w:rsidR="00494C24">
              <w:rPr>
                <w:bCs/>
                <w:iCs/>
                <w:lang w:val="en-GB"/>
              </w:rPr>
              <w:t>STIs</w:t>
            </w:r>
            <w:r w:rsidR="00596B83" w:rsidRPr="00401513">
              <w:rPr>
                <w:bCs/>
                <w:iCs/>
                <w:lang w:val="en-GB"/>
              </w:rPr>
              <w:t xml:space="preserve"> and their complications and sequelae</w:t>
            </w:r>
            <w:r>
              <w:rPr>
                <w:bCs/>
                <w:iCs/>
                <w:lang w:val="en-GB"/>
              </w:rPr>
              <w:t>.</w:t>
            </w:r>
            <w:r w:rsidR="00596B83" w:rsidRPr="00401513">
              <w:rPr>
                <w:bCs/>
                <w:iCs/>
                <w:lang w:val="en-GB"/>
              </w:rPr>
              <w:t xml:space="preserve"> </w:t>
            </w:r>
          </w:p>
          <w:p w14:paraId="466F58BE" w14:textId="77777777" w:rsidR="00596B83" w:rsidRDefault="00596B83" w:rsidP="00276AD6">
            <w:pPr>
              <w:jc w:val="both"/>
              <w:rPr>
                <w:iCs/>
                <w:lang w:val="en-GB"/>
              </w:rPr>
            </w:pPr>
          </w:p>
          <w:p w14:paraId="109866E2" w14:textId="1DD318E9" w:rsidR="00C504B4" w:rsidRPr="00401513" w:rsidRDefault="00C504B4" w:rsidP="00276AD6">
            <w:pPr>
              <w:jc w:val="both"/>
              <w:rPr>
                <w:iCs/>
                <w:lang w:val="en-GB"/>
              </w:rPr>
            </w:pPr>
          </w:p>
        </w:tc>
      </w:tr>
    </w:tbl>
    <w:p w14:paraId="755E9404" w14:textId="77777777" w:rsidR="00C504B4" w:rsidRDefault="00C504B4" w:rsidP="003B083F">
      <w:pPr>
        <w:pStyle w:val="Heading1"/>
        <w:numPr>
          <w:ilvl w:val="0"/>
          <w:numId w:val="0"/>
        </w:numPr>
        <w:ind w:left="426"/>
        <w:jc w:val="both"/>
      </w:pPr>
    </w:p>
    <w:p w14:paraId="4B900AD6" w14:textId="3647FA27" w:rsidR="00AA53A5" w:rsidRPr="00401513" w:rsidRDefault="00AA53A5" w:rsidP="003B083F">
      <w:pPr>
        <w:pStyle w:val="Heading1"/>
      </w:pPr>
      <w:bookmarkStart w:id="200" w:name="_Toc104051648"/>
      <w:r w:rsidRPr="00401513">
        <w:t xml:space="preserve">Implementing the </w:t>
      </w:r>
      <w:r w:rsidRPr="00F76E7C">
        <w:t>Integrated</w:t>
      </w:r>
      <w:r w:rsidRPr="00401513">
        <w:t xml:space="preserve"> Regional Action Plan</w:t>
      </w:r>
      <w:bookmarkEnd w:id="200"/>
    </w:p>
    <w:p w14:paraId="7C00E052" w14:textId="0F9D325B" w:rsidR="00833606" w:rsidRPr="00401513" w:rsidRDefault="00210F87" w:rsidP="00276AD6">
      <w:pPr>
        <w:jc w:val="both"/>
        <w:rPr>
          <w:lang w:val="en-GB"/>
        </w:rPr>
      </w:pPr>
      <w:r w:rsidRPr="00401513">
        <w:rPr>
          <w:lang w:val="en-GB"/>
        </w:rPr>
        <w:t>Effective implementation of the</w:t>
      </w:r>
      <w:r w:rsidR="00F608BF" w:rsidRPr="00401513">
        <w:rPr>
          <w:lang w:val="en-GB"/>
        </w:rPr>
        <w:t xml:space="preserve"> Regional Action Plan for </w:t>
      </w:r>
      <w:r w:rsidR="004A7E9F" w:rsidRPr="00401513">
        <w:rPr>
          <w:lang w:val="en-GB"/>
        </w:rPr>
        <w:t xml:space="preserve">viral hepatitis, HIV and </w:t>
      </w:r>
      <w:r w:rsidR="008D117B">
        <w:rPr>
          <w:lang w:val="en-GB"/>
        </w:rPr>
        <w:t>STI</w:t>
      </w:r>
      <w:r w:rsidR="004A7E9F" w:rsidRPr="00401513">
        <w:rPr>
          <w:lang w:val="en-GB"/>
        </w:rPr>
        <w:t>s</w:t>
      </w:r>
      <w:r w:rsidR="00B13D95" w:rsidRPr="00401513">
        <w:rPr>
          <w:lang w:val="en-GB"/>
        </w:rPr>
        <w:t xml:space="preserve"> </w:t>
      </w:r>
      <w:r w:rsidR="00144E1E" w:rsidRPr="00401513">
        <w:rPr>
          <w:lang w:val="en-GB"/>
        </w:rPr>
        <w:t xml:space="preserve">requires </w:t>
      </w:r>
      <w:r w:rsidRPr="00401513">
        <w:rPr>
          <w:lang w:val="en-GB"/>
        </w:rPr>
        <w:t>strong leadership, partnerships, solidarity and accountability</w:t>
      </w:r>
      <w:r w:rsidR="00A22CF2" w:rsidRPr="00401513">
        <w:rPr>
          <w:lang w:val="en-GB"/>
        </w:rPr>
        <w:t xml:space="preserve">, including multisectoral action through a whole-of-government and whole-of-society </w:t>
      </w:r>
      <w:r w:rsidR="00C504B4">
        <w:rPr>
          <w:lang w:val="en-GB"/>
        </w:rPr>
        <w:t>“</w:t>
      </w:r>
      <w:r w:rsidR="0017156E" w:rsidRPr="00401513">
        <w:rPr>
          <w:lang w:val="en-GB"/>
        </w:rPr>
        <w:t>health in all policies</w:t>
      </w:r>
      <w:r w:rsidR="00C504B4">
        <w:rPr>
          <w:lang w:val="en-GB"/>
        </w:rPr>
        <w:t>”</w:t>
      </w:r>
      <w:r w:rsidR="0017156E" w:rsidRPr="00401513">
        <w:rPr>
          <w:lang w:val="en-GB"/>
        </w:rPr>
        <w:t xml:space="preserve"> </w:t>
      </w:r>
      <w:r w:rsidR="00A22CF2" w:rsidRPr="00401513">
        <w:rPr>
          <w:lang w:val="en-GB"/>
        </w:rPr>
        <w:t xml:space="preserve">approach. </w:t>
      </w:r>
      <w:r w:rsidRPr="00401513">
        <w:rPr>
          <w:lang w:val="en-GB"/>
        </w:rPr>
        <w:t xml:space="preserve">This chapter presents the key operational considerations for implementation of the </w:t>
      </w:r>
      <w:r w:rsidR="00F608BF" w:rsidRPr="00401513">
        <w:rPr>
          <w:lang w:val="en-GB"/>
        </w:rPr>
        <w:t>Action Plan</w:t>
      </w:r>
      <w:r w:rsidRPr="00401513">
        <w:rPr>
          <w:lang w:val="en-GB"/>
        </w:rPr>
        <w:t xml:space="preserve">. </w:t>
      </w:r>
    </w:p>
    <w:p w14:paraId="43A7DDEA" w14:textId="09F9EF89" w:rsidR="00F608BF" w:rsidRPr="00F76E7C" w:rsidRDefault="00B452EC" w:rsidP="003B083F">
      <w:pPr>
        <w:pStyle w:val="Heading2"/>
        <w:rPr>
          <w:lang w:val="en-GB"/>
        </w:rPr>
      </w:pPr>
      <w:bookmarkStart w:id="201" w:name="_Toc104051649"/>
      <w:r w:rsidRPr="00F76E7C">
        <w:rPr>
          <w:lang w:val="en-GB"/>
        </w:rPr>
        <w:t xml:space="preserve">Political advocacy </w:t>
      </w:r>
      <w:r w:rsidRPr="003B083F">
        <w:t>and</w:t>
      </w:r>
      <w:r w:rsidRPr="00F76E7C">
        <w:rPr>
          <w:lang w:val="en-GB"/>
        </w:rPr>
        <w:t xml:space="preserve"> commitment</w:t>
      </w:r>
      <w:bookmarkEnd w:id="201"/>
      <w:r w:rsidRPr="00F76E7C">
        <w:rPr>
          <w:lang w:val="en-GB"/>
        </w:rPr>
        <w:t xml:space="preserve"> </w:t>
      </w:r>
    </w:p>
    <w:p w14:paraId="6266BA12" w14:textId="13762394" w:rsidR="00A918FE" w:rsidRDefault="00A918FE" w:rsidP="00276AD6">
      <w:pPr>
        <w:jc w:val="both"/>
        <w:rPr>
          <w:lang w:val="en-GB"/>
        </w:rPr>
      </w:pPr>
      <w:r w:rsidRPr="00A918FE">
        <w:t xml:space="preserve">Political commitment is of critical importance for effective implementation of the </w:t>
      </w:r>
      <w:r w:rsidR="0032434A">
        <w:t>IRAP</w:t>
      </w:r>
      <w:r>
        <w:t>.</w:t>
      </w:r>
      <w:r w:rsidR="00C920F6">
        <w:t xml:space="preserve"> </w:t>
      </w:r>
      <w:r w:rsidR="00C920F6" w:rsidRPr="00C920F6">
        <w:t>At the national level</w:t>
      </w:r>
      <w:r w:rsidR="00C504B4">
        <w:t>,</w:t>
      </w:r>
      <w:r w:rsidR="00C920F6" w:rsidRPr="00C920F6">
        <w:t xml:space="preserve"> this </w:t>
      </w:r>
      <w:r w:rsidR="00C920F6" w:rsidRPr="00C504B4">
        <w:t xml:space="preserve">means </w:t>
      </w:r>
      <w:r w:rsidR="00C920F6" w:rsidRPr="003B083F">
        <w:t>country ownership</w:t>
      </w:r>
      <w:r w:rsidR="00C920F6" w:rsidRPr="00C504B4">
        <w:t xml:space="preserve"> on</w:t>
      </w:r>
      <w:r w:rsidR="00C920F6" w:rsidRPr="00C920F6">
        <w:t xml:space="preserve"> the nature</w:t>
      </w:r>
      <w:r w:rsidR="00C920F6">
        <w:t xml:space="preserve"> and extent</w:t>
      </w:r>
      <w:r w:rsidR="00C920F6" w:rsidRPr="00C920F6">
        <w:t xml:space="preserve"> of the problem</w:t>
      </w:r>
      <w:r w:rsidR="00C920F6">
        <w:t xml:space="preserve"> </w:t>
      </w:r>
      <w:r w:rsidR="00C920F6" w:rsidRPr="00C920F6">
        <w:t xml:space="preserve">and </w:t>
      </w:r>
      <w:r w:rsidR="00C920F6">
        <w:t>the</w:t>
      </w:r>
      <w:r w:rsidR="00C920F6" w:rsidRPr="00C920F6">
        <w:t xml:space="preserve"> </w:t>
      </w:r>
      <w:r w:rsidR="00C920F6">
        <w:t>programmatic solutions</w:t>
      </w:r>
      <w:r w:rsidR="00C920F6" w:rsidRPr="00C920F6">
        <w:t xml:space="preserve"> required to address viral hepatitis, HIV and </w:t>
      </w:r>
      <w:r w:rsidR="008D117B">
        <w:t>STI</w:t>
      </w:r>
      <w:r w:rsidR="00C920F6" w:rsidRPr="00C920F6">
        <w:t>s</w:t>
      </w:r>
      <w:r w:rsidR="00C504B4">
        <w:t>.</w:t>
      </w:r>
    </w:p>
    <w:p w14:paraId="173BD75C" w14:textId="704602F4" w:rsidR="004E5A84" w:rsidRPr="00401513" w:rsidRDefault="00C3657A" w:rsidP="00276AD6">
      <w:pPr>
        <w:jc w:val="both"/>
        <w:rPr>
          <w:rFonts w:ascii="Calibri" w:hAnsi="Calibri" w:cs="Calibri"/>
          <w:color w:val="000000"/>
          <w:sz w:val="23"/>
          <w:szCs w:val="23"/>
          <w:lang w:val="en-GB"/>
        </w:rPr>
      </w:pPr>
      <w:r w:rsidRPr="00401513">
        <w:rPr>
          <w:lang w:val="en-GB"/>
        </w:rPr>
        <w:t xml:space="preserve">The </w:t>
      </w:r>
      <w:r w:rsidR="002D3675">
        <w:rPr>
          <w:lang w:val="en-GB"/>
        </w:rPr>
        <w:t>i</w:t>
      </w:r>
      <w:r w:rsidR="00712194">
        <w:rPr>
          <w:lang w:val="en-GB"/>
        </w:rPr>
        <w:t xml:space="preserve">ntegrated </w:t>
      </w:r>
      <w:r w:rsidR="00617C8F">
        <w:rPr>
          <w:lang w:val="en-GB"/>
        </w:rPr>
        <w:t>RAP</w:t>
      </w:r>
      <w:r w:rsidRPr="00401513">
        <w:rPr>
          <w:lang w:val="en-GB"/>
        </w:rPr>
        <w:t xml:space="preserve"> is aligned with related commitments expressed in other global health strategies and plans, including the United Nations General Assembly’s 2021 Political Declaration on HIV and AIDS, building on the inequalities lens of the UNAIDS Global AIDS </w:t>
      </w:r>
      <w:r w:rsidRPr="00401513">
        <w:rPr>
          <w:lang w:val="en-GB"/>
        </w:rPr>
        <w:lastRenderedPageBreak/>
        <w:t>Strategy 2021–2026 and the priorities of the Global Fund to Fight AIDS, Tuberculosis and Malaria</w:t>
      </w:r>
      <w:r w:rsidR="00A07A95">
        <w:rPr>
          <w:lang w:val="en-GB"/>
        </w:rPr>
        <w:t>.</w:t>
      </w:r>
      <w:r w:rsidRPr="00401513">
        <w:rPr>
          <w:lang w:val="en-GB"/>
        </w:rPr>
        <w:t xml:space="preserve"> </w:t>
      </w:r>
    </w:p>
    <w:p w14:paraId="392817C3" w14:textId="190F7992" w:rsidR="00B452EC" w:rsidRPr="00401513" w:rsidRDefault="00C3657A" w:rsidP="00276AD6">
      <w:pPr>
        <w:jc w:val="both"/>
        <w:rPr>
          <w:lang w:val="en-GB"/>
        </w:rPr>
      </w:pPr>
      <w:r w:rsidRPr="00401513">
        <w:rPr>
          <w:rFonts w:ascii="Calibri" w:hAnsi="Calibri" w:cs="Calibri"/>
          <w:color w:val="000000"/>
          <w:sz w:val="23"/>
          <w:szCs w:val="23"/>
          <w:lang w:val="en-GB"/>
        </w:rPr>
        <w:t xml:space="preserve">In addition to these, at the </w:t>
      </w:r>
      <w:r w:rsidR="004646A7" w:rsidRPr="00401513">
        <w:rPr>
          <w:rFonts w:ascii="Calibri" w:hAnsi="Calibri" w:cs="Calibri"/>
          <w:color w:val="000000"/>
          <w:sz w:val="23"/>
          <w:szCs w:val="23"/>
          <w:lang w:val="en-GB"/>
        </w:rPr>
        <w:t>regional</w:t>
      </w:r>
      <w:r w:rsidRPr="00401513">
        <w:rPr>
          <w:rFonts w:ascii="Calibri" w:hAnsi="Calibri" w:cs="Calibri"/>
          <w:color w:val="000000"/>
          <w:sz w:val="23"/>
          <w:szCs w:val="23"/>
          <w:lang w:val="en-GB"/>
        </w:rPr>
        <w:t xml:space="preserve"> level t</w:t>
      </w:r>
      <w:r w:rsidR="00B452EC" w:rsidRPr="00401513">
        <w:rPr>
          <w:lang w:val="en-GB"/>
        </w:rPr>
        <w:t xml:space="preserve">he </w:t>
      </w:r>
      <w:r w:rsidR="00A07A95">
        <w:rPr>
          <w:lang w:val="en-GB"/>
        </w:rPr>
        <w:t>Action Plan</w:t>
      </w:r>
      <w:r w:rsidR="00B452EC" w:rsidRPr="00401513">
        <w:rPr>
          <w:lang w:val="en-GB"/>
        </w:rPr>
        <w:t xml:space="preserve"> will bridge the gap between </w:t>
      </w:r>
      <w:r w:rsidR="00833B97">
        <w:rPr>
          <w:lang w:val="en-GB"/>
        </w:rPr>
        <w:t xml:space="preserve">the </w:t>
      </w:r>
      <w:r w:rsidR="00B452EC" w:rsidRPr="00401513">
        <w:rPr>
          <w:lang w:val="en-GB"/>
        </w:rPr>
        <w:t>2021 and 2030 SDGs. Each epidemic requires strengthened political commitment and a renewed strategic focus to guide the final push to reach the S</w:t>
      </w:r>
      <w:r w:rsidR="00571C68">
        <w:rPr>
          <w:lang w:val="en-GB"/>
        </w:rPr>
        <w:t>DGs</w:t>
      </w:r>
      <w:r w:rsidR="00B452EC" w:rsidRPr="00401513">
        <w:rPr>
          <w:lang w:val="en-GB"/>
        </w:rPr>
        <w:t xml:space="preserve">. Apart from </w:t>
      </w:r>
      <w:r w:rsidR="00571C68">
        <w:rPr>
          <w:lang w:val="en-GB"/>
        </w:rPr>
        <w:t xml:space="preserve">the </w:t>
      </w:r>
      <w:r w:rsidR="00B452EC" w:rsidRPr="00401513">
        <w:rPr>
          <w:lang w:val="en-GB"/>
        </w:rPr>
        <w:t>political executive,</w:t>
      </w:r>
      <w:r w:rsidR="00F608BF" w:rsidRPr="00401513">
        <w:rPr>
          <w:lang w:val="en-GB"/>
        </w:rPr>
        <w:t xml:space="preserve"> </w:t>
      </w:r>
      <w:r w:rsidR="00B452EC" w:rsidRPr="00401513">
        <w:rPr>
          <w:lang w:val="en-GB"/>
        </w:rPr>
        <w:t xml:space="preserve">the </w:t>
      </w:r>
      <w:r w:rsidR="00F608BF" w:rsidRPr="00401513">
        <w:rPr>
          <w:lang w:val="en-GB"/>
        </w:rPr>
        <w:t>active participation of</w:t>
      </w:r>
      <w:r w:rsidR="00B452EC" w:rsidRPr="00401513">
        <w:rPr>
          <w:lang w:val="en-GB"/>
        </w:rPr>
        <w:t xml:space="preserve"> </w:t>
      </w:r>
      <w:r w:rsidR="00F608BF" w:rsidRPr="00401513">
        <w:rPr>
          <w:lang w:val="en-GB"/>
        </w:rPr>
        <w:t>affected persons</w:t>
      </w:r>
      <w:r w:rsidR="00571C68">
        <w:rPr>
          <w:lang w:val="en-GB"/>
        </w:rPr>
        <w:t>’</w:t>
      </w:r>
      <w:r w:rsidR="00B452EC" w:rsidRPr="00401513">
        <w:rPr>
          <w:lang w:val="en-GB"/>
        </w:rPr>
        <w:t xml:space="preserve"> representatives at </w:t>
      </w:r>
      <w:r w:rsidR="00571C68">
        <w:rPr>
          <w:lang w:val="en-GB"/>
        </w:rPr>
        <w:t xml:space="preserve">the </w:t>
      </w:r>
      <w:r w:rsidR="00B452EC" w:rsidRPr="00401513">
        <w:rPr>
          <w:lang w:val="en-GB"/>
        </w:rPr>
        <w:t xml:space="preserve">national and </w:t>
      </w:r>
      <w:r w:rsidR="0037189B">
        <w:rPr>
          <w:lang w:val="en-GB"/>
        </w:rPr>
        <w:t>subnational</w:t>
      </w:r>
      <w:r w:rsidR="00B452EC" w:rsidRPr="00401513">
        <w:rPr>
          <w:lang w:val="en-GB"/>
        </w:rPr>
        <w:t xml:space="preserve"> level</w:t>
      </w:r>
      <w:r w:rsidR="00571C68">
        <w:rPr>
          <w:lang w:val="en-GB"/>
        </w:rPr>
        <w:t>s</w:t>
      </w:r>
      <w:r w:rsidR="00B452EC" w:rsidRPr="00401513">
        <w:rPr>
          <w:lang w:val="en-GB"/>
        </w:rPr>
        <w:t xml:space="preserve"> will be</w:t>
      </w:r>
      <w:r w:rsidR="00F608BF" w:rsidRPr="00401513">
        <w:rPr>
          <w:lang w:val="en-GB"/>
        </w:rPr>
        <w:t xml:space="preserve"> critical</w:t>
      </w:r>
      <w:r w:rsidR="00B452EC" w:rsidRPr="00401513">
        <w:rPr>
          <w:lang w:val="en-GB"/>
        </w:rPr>
        <w:t>.  It will seek to preserve an individual</w:t>
      </w:r>
      <w:r w:rsidR="00571C68">
        <w:rPr>
          <w:lang w:val="en-GB"/>
        </w:rPr>
        <w:t>ized</w:t>
      </w:r>
      <w:r w:rsidR="00B452EC" w:rsidRPr="00401513">
        <w:rPr>
          <w:lang w:val="en-GB"/>
        </w:rPr>
        <w:t xml:space="preserve"> approach to each disease are</w:t>
      </w:r>
      <w:r w:rsidR="00833B97">
        <w:rPr>
          <w:lang w:val="en-GB"/>
        </w:rPr>
        <w:t>a</w:t>
      </w:r>
      <w:r w:rsidR="00571C68">
        <w:rPr>
          <w:lang w:val="en-GB"/>
        </w:rPr>
        <w:t>,</w:t>
      </w:r>
      <w:r w:rsidR="00B452EC" w:rsidRPr="00401513">
        <w:rPr>
          <w:lang w:val="en-GB"/>
        </w:rPr>
        <w:t xml:space="preserve"> while also emphasizing important synergies to be found in combating HIV, viral hepatitis and STIs collectively</w:t>
      </w:r>
      <w:r w:rsidR="00F608BF" w:rsidRPr="00401513">
        <w:rPr>
          <w:lang w:val="en-GB"/>
        </w:rPr>
        <w:t xml:space="preserve"> to achieve elimination</w:t>
      </w:r>
      <w:r w:rsidR="00571C68">
        <w:rPr>
          <w:lang w:val="en-GB"/>
        </w:rPr>
        <w:t>.</w:t>
      </w:r>
    </w:p>
    <w:p w14:paraId="69659537" w14:textId="5085A8C9" w:rsidR="00BA445C" w:rsidRPr="00F76E7C" w:rsidRDefault="00AF0074" w:rsidP="003B083F">
      <w:pPr>
        <w:pStyle w:val="Heading2"/>
        <w:rPr>
          <w:lang w:val="en-GB"/>
        </w:rPr>
      </w:pPr>
      <w:r w:rsidRPr="00F76E7C">
        <w:rPr>
          <w:lang w:val="en-GB"/>
        </w:rPr>
        <w:t xml:space="preserve"> </w:t>
      </w:r>
      <w:bookmarkStart w:id="202" w:name="_Toc104051650"/>
      <w:r w:rsidR="00BA445C" w:rsidRPr="00F76E7C">
        <w:rPr>
          <w:lang w:val="en-GB"/>
        </w:rPr>
        <w:t>G</w:t>
      </w:r>
      <w:r w:rsidR="00B452EC" w:rsidRPr="00F76E7C">
        <w:rPr>
          <w:lang w:val="en-GB"/>
        </w:rPr>
        <w:t>overnance</w:t>
      </w:r>
      <w:r w:rsidR="00BA445C" w:rsidRPr="00F76E7C">
        <w:rPr>
          <w:lang w:val="en-GB"/>
        </w:rPr>
        <w:t xml:space="preserve"> supporting</w:t>
      </w:r>
      <w:r w:rsidR="00B452EC" w:rsidRPr="00F76E7C">
        <w:rPr>
          <w:lang w:val="en-GB"/>
        </w:rPr>
        <w:t xml:space="preserve"> </w:t>
      </w:r>
      <w:r w:rsidR="00F57EF7">
        <w:rPr>
          <w:lang w:val="en-GB"/>
        </w:rPr>
        <w:t xml:space="preserve">the </w:t>
      </w:r>
      <w:r w:rsidR="00B452EC" w:rsidRPr="003B083F">
        <w:t>integrated</w:t>
      </w:r>
      <w:r w:rsidR="00B452EC" w:rsidRPr="00F76E7C">
        <w:rPr>
          <w:lang w:val="en-GB"/>
        </w:rPr>
        <w:t xml:space="preserve"> model of service delivery</w:t>
      </w:r>
      <w:bookmarkEnd w:id="202"/>
    </w:p>
    <w:p w14:paraId="2C74043D" w14:textId="6D0524AB" w:rsidR="00EF4341" w:rsidRPr="00401513" w:rsidRDefault="00070273" w:rsidP="00276AD6">
      <w:pPr>
        <w:jc w:val="both"/>
        <w:rPr>
          <w:lang w:val="en-GB"/>
        </w:rPr>
      </w:pPr>
      <w:r w:rsidRPr="00401513">
        <w:rPr>
          <w:lang w:val="en-GB"/>
        </w:rPr>
        <w:t>Integrated regional and nation</w:t>
      </w:r>
      <w:r w:rsidR="00204ADA">
        <w:rPr>
          <w:lang w:val="en-GB"/>
        </w:rPr>
        <w:t>al</w:t>
      </w:r>
      <w:r w:rsidRPr="00401513">
        <w:rPr>
          <w:lang w:val="en-GB"/>
        </w:rPr>
        <w:t xml:space="preserve"> action to address HIV, viral hepatitis and STIs is dependen</w:t>
      </w:r>
      <w:r w:rsidR="00571C68">
        <w:rPr>
          <w:lang w:val="en-GB"/>
        </w:rPr>
        <w:t>t</w:t>
      </w:r>
      <w:r w:rsidRPr="00401513">
        <w:rPr>
          <w:lang w:val="en-GB"/>
        </w:rPr>
        <w:t xml:space="preserve"> on strong governance </w:t>
      </w:r>
      <w:r w:rsidR="00B452EC" w:rsidRPr="00401513">
        <w:rPr>
          <w:lang w:val="en-GB"/>
        </w:rPr>
        <w:t>at the national, provinc</w:t>
      </w:r>
      <w:r w:rsidRPr="00401513">
        <w:rPr>
          <w:lang w:val="en-GB"/>
        </w:rPr>
        <w:t>ial</w:t>
      </w:r>
      <w:r w:rsidR="00B452EC" w:rsidRPr="00401513">
        <w:rPr>
          <w:lang w:val="en-GB"/>
        </w:rPr>
        <w:t xml:space="preserve"> and local levels. </w:t>
      </w:r>
      <w:r w:rsidRPr="00401513">
        <w:rPr>
          <w:lang w:val="en-GB"/>
        </w:rPr>
        <w:t>National task</w:t>
      </w:r>
      <w:r w:rsidR="00571C68">
        <w:rPr>
          <w:lang w:val="en-GB"/>
        </w:rPr>
        <w:t xml:space="preserve"> </w:t>
      </w:r>
      <w:r w:rsidRPr="00401513">
        <w:rPr>
          <w:lang w:val="en-GB"/>
        </w:rPr>
        <w:t xml:space="preserve">forces responsible for the development and implementation of integrated </w:t>
      </w:r>
      <w:r w:rsidR="00571C68" w:rsidRPr="00401513">
        <w:rPr>
          <w:lang w:val="en-GB"/>
        </w:rPr>
        <w:t xml:space="preserve">national action plans </w:t>
      </w:r>
      <w:r w:rsidRPr="00401513">
        <w:rPr>
          <w:lang w:val="en-GB"/>
        </w:rPr>
        <w:t>must ensure</w:t>
      </w:r>
      <w:r w:rsidR="00571C68">
        <w:rPr>
          <w:lang w:val="en-GB"/>
        </w:rPr>
        <w:t xml:space="preserve"> that</w:t>
      </w:r>
      <w:r w:rsidRPr="00401513">
        <w:rPr>
          <w:lang w:val="en-GB"/>
        </w:rPr>
        <w:t xml:space="preserve"> integration promotes impact, especial</w:t>
      </w:r>
      <w:r w:rsidR="003C6DDA">
        <w:rPr>
          <w:lang w:val="en-GB"/>
        </w:rPr>
        <w:t>ly</w:t>
      </w:r>
      <w:r w:rsidRPr="00401513">
        <w:rPr>
          <w:lang w:val="en-GB"/>
        </w:rPr>
        <w:t xml:space="preserve"> for viral hepatitis and STI </w:t>
      </w:r>
      <w:r w:rsidR="00973EFC">
        <w:rPr>
          <w:lang w:val="en-GB"/>
        </w:rPr>
        <w:t>programmes</w:t>
      </w:r>
      <w:r w:rsidR="00204ADA">
        <w:rPr>
          <w:lang w:val="en-GB"/>
        </w:rPr>
        <w:t>,</w:t>
      </w:r>
      <w:r w:rsidR="00973EFC">
        <w:rPr>
          <w:lang w:val="en-GB"/>
        </w:rPr>
        <w:t xml:space="preserve"> </w:t>
      </w:r>
      <w:r w:rsidRPr="00401513">
        <w:rPr>
          <w:lang w:val="en-GB"/>
        </w:rPr>
        <w:t xml:space="preserve">which have traditionally attracted less attention and funding. Integration must be defined so </w:t>
      </w:r>
      <w:r w:rsidR="00571C68">
        <w:rPr>
          <w:lang w:val="en-GB"/>
        </w:rPr>
        <w:t xml:space="preserve">that </w:t>
      </w:r>
      <w:r w:rsidRPr="00401513">
        <w:rPr>
          <w:lang w:val="en-GB"/>
        </w:rPr>
        <w:t>the concept is similarly understood across the health sector</w:t>
      </w:r>
      <w:r w:rsidR="00EF4341" w:rsidRPr="00401513">
        <w:rPr>
          <w:lang w:val="en-GB"/>
        </w:rPr>
        <w:t xml:space="preserve"> an</w:t>
      </w:r>
      <w:r w:rsidR="00571C68">
        <w:rPr>
          <w:lang w:val="en-GB"/>
        </w:rPr>
        <w:t>d</w:t>
      </w:r>
      <w:r w:rsidR="00EF4341" w:rsidRPr="00401513">
        <w:rPr>
          <w:lang w:val="en-GB"/>
        </w:rPr>
        <w:t xml:space="preserve"> </w:t>
      </w:r>
      <w:r w:rsidR="0037189B">
        <w:rPr>
          <w:lang w:val="en-GB"/>
        </w:rPr>
        <w:t xml:space="preserve">by </w:t>
      </w:r>
      <w:r w:rsidR="00EF4341" w:rsidRPr="00401513">
        <w:rPr>
          <w:lang w:val="en-GB"/>
        </w:rPr>
        <w:t>partners.</w:t>
      </w:r>
    </w:p>
    <w:p w14:paraId="5119974C" w14:textId="76B062F6" w:rsidR="00BA445C" w:rsidRPr="00401513" w:rsidRDefault="00EF4341" w:rsidP="00276AD6">
      <w:pPr>
        <w:jc w:val="both"/>
        <w:rPr>
          <w:lang w:val="en-GB"/>
        </w:rPr>
      </w:pPr>
      <w:r w:rsidRPr="00833B97">
        <w:rPr>
          <w:lang w:val="en-GB"/>
        </w:rPr>
        <w:t>The governance of integrated national</w:t>
      </w:r>
      <w:r w:rsidRPr="00401513">
        <w:rPr>
          <w:lang w:val="en-GB"/>
        </w:rPr>
        <w:t xml:space="preserve"> action should fall under the </w:t>
      </w:r>
      <w:r w:rsidR="00B452EC" w:rsidRPr="00401513">
        <w:rPr>
          <w:lang w:val="en-GB"/>
        </w:rPr>
        <w:t>broader UHC agenda, including through PHC platforms.</w:t>
      </w:r>
      <w:r w:rsidRPr="00401513">
        <w:rPr>
          <w:lang w:val="en-GB"/>
        </w:rPr>
        <w:t xml:space="preserve"> This includes UHC for</w:t>
      </w:r>
      <w:r w:rsidR="00B452EC" w:rsidRPr="00401513">
        <w:rPr>
          <w:lang w:val="en-GB"/>
        </w:rPr>
        <w:t xml:space="preserve"> key populations. Integration should </w:t>
      </w:r>
      <w:r w:rsidRPr="00401513">
        <w:rPr>
          <w:lang w:val="en-GB"/>
        </w:rPr>
        <w:t>encompass the</w:t>
      </w:r>
      <w:r w:rsidR="00B452EC" w:rsidRPr="00401513">
        <w:rPr>
          <w:lang w:val="en-GB"/>
        </w:rPr>
        <w:t xml:space="preserve"> </w:t>
      </w:r>
      <w:r w:rsidRPr="00401513">
        <w:rPr>
          <w:lang w:val="en-GB"/>
        </w:rPr>
        <w:t>nation</w:t>
      </w:r>
      <w:r w:rsidR="00204ADA">
        <w:rPr>
          <w:lang w:val="en-GB"/>
        </w:rPr>
        <w:t>al</w:t>
      </w:r>
      <w:r w:rsidRPr="00401513">
        <w:rPr>
          <w:lang w:val="en-GB"/>
        </w:rPr>
        <w:t xml:space="preserve"> and subnational </w:t>
      </w:r>
      <w:r w:rsidR="00B452EC" w:rsidRPr="00401513">
        <w:rPr>
          <w:lang w:val="en-GB"/>
        </w:rPr>
        <w:t>policy level,</w:t>
      </w:r>
      <w:r w:rsidRPr="00401513">
        <w:rPr>
          <w:lang w:val="en-GB"/>
        </w:rPr>
        <w:t xml:space="preserve"> the</w:t>
      </w:r>
      <w:r w:rsidR="00B452EC" w:rsidRPr="00401513">
        <w:rPr>
          <w:lang w:val="en-GB"/>
        </w:rPr>
        <w:t xml:space="preserve"> service level and the community </w:t>
      </w:r>
      <w:r w:rsidRPr="00401513">
        <w:rPr>
          <w:lang w:val="en-GB"/>
        </w:rPr>
        <w:t>impact</w:t>
      </w:r>
      <w:r w:rsidR="00B452EC" w:rsidRPr="00401513">
        <w:rPr>
          <w:lang w:val="en-GB"/>
        </w:rPr>
        <w:t xml:space="preserve">. </w:t>
      </w:r>
    </w:p>
    <w:p w14:paraId="40DDD863" w14:textId="3FC4074F" w:rsidR="00EF4341" w:rsidRDefault="0037189B" w:rsidP="00276AD6">
      <w:pPr>
        <w:jc w:val="both"/>
        <w:rPr>
          <w:lang w:val="en-GB"/>
        </w:rPr>
      </w:pPr>
      <w:r>
        <w:rPr>
          <w:lang w:val="en-GB"/>
        </w:rPr>
        <w:t>T</w:t>
      </w:r>
      <w:r w:rsidR="00EF4341" w:rsidRPr="00401513">
        <w:rPr>
          <w:lang w:val="en-GB"/>
        </w:rPr>
        <w:t xml:space="preserve">riple elimination of vertical transmission of HIV, syphilis and hepatitis B infection as detailed in </w:t>
      </w:r>
      <w:r>
        <w:rPr>
          <w:lang w:val="en-GB"/>
        </w:rPr>
        <w:t>C</w:t>
      </w:r>
      <w:r w:rsidR="00EF4341" w:rsidRPr="00401513">
        <w:rPr>
          <w:lang w:val="en-GB"/>
        </w:rPr>
        <w:t xml:space="preserve">hapter </w:t>
      </w:r>
      <w:r>
        <w:rPr>
          <w:lang w:val="en-GB"/>
        </w:rPr>
        <w:t>2</w:t>
      </w:r>
      <w:r w:rsidR="00EF4341" w:rsidRPr="00401513">
        <w:rPr>
          <w:lang w:val="en-GB"/>
        </w:rPr>
        <w:t xml:space="preserve">, is a strong example </w:t>
      </w:r>
      <w:r w:rsidR="00B452EC" w:rsidRPr="00401513">
        <w:rPr>
          <w:lang w:val="en-GB"/>
        </w:rPr>
        <w:t>of</w:t>
      </w:r>
      <w:r w:rsidR="00EF4341" w:rsidRPr="00401513">
        <w:rPr>
          <w:lang w:val="en-GB"/>
        </w:rPr>
        <w:t xml:space="preserve"> integration, possessing</w:t>
      </w:r>
      <w:r w:rsidR="00B452EC" w:rsidRPr="00401513">
        <w:rPr>
          <w:lang w:val="en-GB"/>
        </w:rPr>
        <w:t xml:space="preserve"> </w:t>
      </w:r>
      <w:r w:rsidR="00EF4341" w:rsidRPr="00401513">
        <w:rPr>
          <w:lang w:val="en-GB"/>
        </w:rPr>
        <w:t>policy, service, impact and monitoring evaluation with an associated validation mechanism.</w:t>
      </w:r>
    </w:p>
    <w:p w14:paraId="49F13E9F" w14:textId="2569C14F" w:rsidR="0037189B" w:rsidRDefault="0037189B" w:rsidP="00276AD6">
      <w:pPr>
        <w:jc w:val="both"/>
        <w:rPr>
          <w:lang w:val="en-GB"/>
        </w:rPr>
      </w:pPr>
    </w:p>
    <w:p w14:paraId="6529C9CA" w14:textId="77777777" w:rsidR="0037189B" w:rsidRPr="00401513" w:rsidRDefault="0037189B" w:rsidP="00276AD6">
      <w:pPr>
        <w:jc w:val="both"/>
        <w:rPr>
          <w:lang w:val="en-GB"/>
        </w:rPr>
      </w:pPr>
    </w:p>
    <w:tbl>
      <w:tblPr>
        <w:tblStyle w:val="RAPSEARO22style"/>
        <w:tblW w:w="949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uto"/>
        </w:tblBorders>
        <w:tblLook w:val="06A0" w:firstRow="1" w:lastRow="0" w:firstColumn="1" w:lastColumn="0" w:noHBand="1" w:noVBand="1"/>
      </w:tblPr>
      <w:tblGrid>
        <w:gridCol w:w="824"/>
        <w:gridCol w:w="2084"/>
        <w:gridCol w:w="6590"/>
      </w:tblGrid>
      <w:tr w:rsidR="00E15C61" w:rsidRPr="00401513" w14:paraId="31A5F423" w14:textId="77777777" w:rsidTr="00B77040">
        <w:trPr>
          <w:trHeight w:val="354"/>
        </w:trPr>
        <w:tc>
          <w:tcPr>
            <w:tcW w:w="824" w:type="dxa"/>
            <w:shd w:val="clear" w:color="auto" w:fill="D9D9D9" w:themeFill="background1" w:themeFillShade="D9"/>
          </w:tcPr>
          <w:p w14:paraId="782A65F7" w14:textId="77777777" w:rsidR="00E15C61" w:rsidRPr="00401513" w:rsidRDefault="00E15C61" w:rsidP="00276AD6">
            <w:pPr>
              <w:jc w:val="both"/>
              <w:rPr>
                <w:b/>
                <w:bCs/>
                <w:iCs/>
                <w:color w:val="000000" w:themeColor="text1"/>
                <w:lang w:val="en-GB"/>
              </w:rPr>
            </w:pPr>
            <w:r w:rsidRPr="00401513">
              <w:rPr>
                <w:b/>
                <w:bCs/>
                <w:iCs/>
                <w:color w:val="000000" w:themeColor="text1"/>
                <w:lang w:val="en-GB"/>
              </w:rPr>
              <w:t>#</w:t>
            </w:r>
          </w:p>
        </w:tc>
        <w:tc>
          <w:tcPr>
            <w:tcW w:w="2084" w:type="dxa"/>
            <w:shd w:val="clear" w:color="auto" w:fill="D9D9D9" w:themeFill="background1" w:themeFillShade="D9"/>
          </w:tcPr>
          <w:p w14:paraId="0D969BC3" w14:textId="77777777" w:rsidR="00E15C61" w:rsidRPr="00401513" w:rsidRDefault="00E15C61" w:rsidP="003B083F">
            <w:pPr>
              <w:rPr>
                <w:b/>
                <w:bCs/>
                <w:iCs/>
                <w:color w:val="000000" w:themeColor="text1"/>
                <w:sz w:val="20"/>
                <w:szCs w:val="20"/>
                <w:lang w:val="en-GB"/>
              </w:rPr>
            </w:pPr>
            <w:r w:rsidRPr="00401513">
              <w:rPr>
                <w:b/>
                <w:bCs/>
                <w:iCs/>
                <w:color w:val="000000" w:themeColor="text1"/>
                <w:sz w:val="20"/>
                <w:szCs w:val="20"/>
                <w:lang w:val="en-GB"/>
              </w:rPr>
              <w:t>Areas of implementation</w:t>
            </w:r>
          </w:p>
        </w:tc>
        <w:tc>
          <w:tcPr>
            <w:tcW w:w="6590" w:type="dxa"/>
            <w:shd w:val="clear" w:color="auto" w:fill="D9D9D9" w:themeFill="background1" w:themeFillShade="D9"/>
          </w:tcPr>
          <w:p w14:paraId="65E23206" w14:textId="5E5947FA" w:rsidR="00E15C61" w:rsidRPr="00401513" w:rsidRDefault="00446DBC" w:rsidP="003B083F">
            <w:pPr>
              <w:jc w:val="center"/>
              <w:rPr>
                <w:b/>
                <w:bCs/>
                <w:iCs/>
                <w:color w:val="000000" w:themeColor="text1"/>
                <w:sz w:val="20"/>
                <w:szCs w:val="20"/>
                <w:lang w:val="en-GB"/>
              </w:rPr>
            </w:pPr>
            <w:r>
              <w:rPr>
                <w:b/>
                <w:bCs/>
                <w:iCs/>
                <w:color w:val="000000" w:themeColor="text1"/>
                <w:sz w:val="20"/>
                <w:szCs w:val="20"/>
                <w:lang w:val="en-GB"/>
              </w:rPr>
              <w:t>Country actions</w:t>
            </w:r>
          </w:p>
        </w:tc>
      </w:tr>
      <w:tr w:rsidR="00E15C61" w:rsidRPr="00401513" w14:paraId="68DEF5CA" w14:textId="77777777" w:rsidTr="00B77040">
        <w:tc>
          <w:tcPr>
            <w:tcW w:w="824" w:type="dxa"/>
          </w:tcPr>
          <w:p w14:paraId="4693A207" w14:textId="6B9F321B" w:rsidR="00E15C61" w:rsidRPr="00401513" w:rsidRDefault="004472E0" w:rsidP="00276AD6">
            <w:pPr>
              <w:jc w:val="both"/>
              <w:rPr>
                <w:b/>
                <w:bCs/>
                <w:lang w:val="en-GB"/>
              </w:rPr>
            </w:pPr>
            <w:r>
              <w:rPr>
                <w:b/>
                <w:bCs/>
                <w:lang w:val="en-GB"/>
              </w:rPr>
              <w:t>61</w:t>
            </w:r>
          </w:p>
        </w:tc>
        <w:tc>
          <w:tcPr>
            <w:tcW w:w="2084" w:type="dxa"/>
          </w:tcPr>
          <w:p w14:paraId="489C0112" w14:textId="596A9DE9" w:rsidR="00E15C61" w:rsidRPr="00401513" w:rsidRDefault="00E15C61" w:rsidP="00BD5104">
            <w:pPr>
              <w:pStyle w:val="Heading4"/>
              <w:outlineLvl w:val="3"/>
              <w:rPr>
                <w:bCs w:val="0"/>
                <w:lang w:val="en-GB"/>
              </w:rPr>
            </w:pPr>
            <w:r w:rsidRPr="00401513">
              <w:rPr>
                <w:lang w:val="en-GB"/>
              </w:rPr>
              <w:t>Effective and inclusive governance</w:t>
            </w:r>
          </w:p>
        </w:tc>
        <w:tc>
          <w:tcPr>
            <w:tcW w:w="6590" w:type="dxa"/>
          </w:tcPr>
          <w:p w14:paraId="03443DA7" w14:textId="222B1957" w:rsidR="00E15C61" w:rsidRPr="00401513" w:rsidRDefault="00E15C61" w:rsidP="00276AD6">
            <w:pPr>
              <w:jc w:val="both"/>
              <w:rPr>
                <w:iCs/>
                <w:lang w:val="en-GB"/>
              </w:rPr>
            </w:pPr>
            <w:r w:rsidRPr="00401513">
              <w:rPr>
                <w:iCs/>
                <w:lang w:val="en-GB"/>
              </w:rPr>
              <w:t xml:space="preserve">Political commitment to national governance structures and costed strategic plans are necessary to guide integrated national responses to HIV, viral hepatitis and </w:t>
            </w:r>
            <w:r w:rsidR="008D117B">
              <w:rPr>
                <w:iCs/>
                <w:lang w:val="en-GB"/>
              </w:rPr>
              <w:t>STI</w:t>
            </w:r>
            <w:r w:rsidRPr="00401513">
              <w:rPr>
                <w:iCs/>
                <w:lang w:val="en-GB"/>
              </w:rPr>
              <w:t>s.</w:t>
            </w:r>
          </w:p>
          <w:p w14:paraId="6BFDDC53" w14:textId="77777777" w:rsidR="00E15C61" w:rsidRPr="00401513" w:rsidRDefault="00E15C61" w:rsidP="00276AD6">
            <w:pPr>
              <w:jc w:val="both"/>
              <w:rPr>
                <w:iCs/>
                <w:lang w:val="en-GB"/>
              </w:rPr>
            </w:pPr>
          </w:p>
          <w:p w14:paraId="0F71A8E1" w14:textId="0B376C32" w:rsidR="00E15C61" w:rsidRPr="003C6DDA" w:rsidRDefault="004F2770" w:rsidP="00276AD6">
            <w:pPr>
              <w:pStyle w:val="ListParagraph"/>
              <w:numPr>
                <w:ilvl w:val="0"/>
                <w:numId w:val="21"/>
              </w:numPr>
              <w:jc w:val="both"/>
              <w:rPr>
                <w:iCs/>
                <w:lang w:val="en-GB"/>
              </w:rPr>
            </w:pPr>
            <w:r>
              <w:rPr>
                <w:iCs/>
                <w:lang w:val="en-GB"/>
              </w:rPr>
              <w:t xml:space="preserve">Encourage </w:t>
            </w:r>
            <w:r w:rsidR="00F57EF7">
              <w:rPr>
                <w:lang w:val="en-GB"/>
              </w:rPr>
              <w:t>n</w:t>
            </w:r>
            <w:r w:rsidR="00E15C61" w:rsidRPr="00401513">
              <w:rPr>
                <w:lang w:val="en-GB"/>
              </w:rPr>
              <w:t xml:space="preserve">ational approaches to governance through </w:t>
            </w:r>
            <w:r w:rsidR="00F57EF7">
              <w:rPr>
                <w:lang w:val="en-GB"/>
              </w:rPr>
              <w:t xml:space="preserve">the </w:t>
            </w:r>
            <w:r w:rsidR="00E15C61" w:rsidRPr="00401513">
              <w:rPr>
                <w:lang w:val="en-GB"/>
              </w:rPr>
              <w:t xml:space="preserve">establishment and maintenance of </w:t>
            </w:r>
            <w:r w:rsidR="00F57EF7" w:rsidRPr="00401513">
              <w:rPr>
                <w:lang w:val="en-GB"/>
              </w:rPr>
              <w:t xml:space="preserve">national taskforces </w:t>
            </w:r>
            <w:r w:rsidR="00E15C61" w:rsidRPr="00401513">
              <w:rPr>
                <w:lang w:val="en-GB"/>
              </w:rPr>
              <w:t>for integrating HIV, viral hepatitis and STI action</w:t>
            </w:r>
            <w:r w:rsidR="00870F62">
              <w:rPr>
                <w:lang w:val="en-GB"/>
              </w:rPr>
              <w:t>,</w:t>
            </w:r>
            <w:r w:rsidR="00E15C61" w:rsidRPr="00401513">
              <w:rPr>
                <w:lang w:val="en-GB"/>
              </w:rPr>
              <w:t xml:space="preserve"> i</w:t>
            </w:r>
            <w:r w:rsidR="00F57EF7">
              <w:rPr>
                <w:lang w:val="en-GB"/>
              </w:rPr>
              <w:t>mply</w:t>
            </w:r>
            <w:r w:rsidR="00870F62">
              <w:rPr>
                <w:lang w:val="en-GB"/>
              </w:rPr>
              <w:t>ing</w:t>
            </w:r>
            <w:r w:rsidR="00E15C61" w:rsidRPr="00401513">
              <w:rPr>
                <w:lang w:val="en-GB"/>
              </w:rPr>
              <w:t xml:space="preserve"> collaboration across sectors and stakeholders including state or provincial governments, diverse </w:t>
            </w:r>
            <w:r w:rsidR="006F7708">
              <w:rPr>
                <w:lang w:val="en-GB"/>
              </w:rPr>
              <w:t>CSO</w:t>
            </w:r>
            <w:r w:rsidR="00E15C61" w:rsidRPr="00401513">
              <w:rPr>
                <w:lang w:val="en-GB"/>
              </w:rPr>
              <w:t>s, the private sector and communities, in a whole-of-government and whole-of-society approach</w:t>
            </w:r>
            <w:r>
              <w:rPr>
                <w:lang w:val="en-GB"/>
              </w:rPr>
              <w:t>.</w:t>
            </w:r>
          </w:p>
          <w:p w14:paraId="0D3C67B1" w14:textId="4B64E860" w:rsidR="003C6DDA" w:rsidRPr="00401513" w:rsidRDefault="004F2770" w:rsidP="00276AD6">
            <w:pPr>
              <w:pStyle w:val="ListParagraph"/>
              <w:numPr>
                <w:ilvl w:val="0"/>
                <w:numId w:val="21"/>
              </w:numPr>
              <w:jc w:val="both"/>
              <w:rPr>
                <w:iCs/>
                <w:lang w:val="en-GB"/>
              </w:rPr>
            </w:pPr>
            <w:r>
              <w:rPr>
                <w:iCs/>
                <w:lang w:val="en-GB"/>
              </w:rPr>
              <w:t xml:space="preserve">Do a </w:t>
            </w:r>
            <w:r w:rsidR="00F57EF7">
              <w:rPr>
                <w:iCs/>
                <w:lang w:val="en-GB"/>
              </w:rPr>
              <w:t>s</w:t>
            </w:r>
            <w:r w:rsidR="003C6DDA">
              <w:rPr>
                <w:iCs/>
                <w:lang w:val="en-GB"/>
              </w:rPr>
              <w:t>tructural integration of Ministry of Health organ</w:t>
            </w:r>
            <w:r>
              <w:rPr>
                <w:iCs/>
                <w:lang w:val="en-GB"/>
              </w:rPr>
              <w:t>i</w:t>
            </w:r>
            <w:r w:rsidR="003C6DDA">
              <w:rPr>
                <w:iCs/>
                <w:lang w:val="en-GB"/>
              </w:rPr>
              <w:t xml:space="preserve">grams </w:t>
            </w:r>
            <w:r>
              <w:rPr>
                <w:iCs/>
                <w:lang w:val="en-GB"/>
              </w:rPr>
              <w:t>on</w:t>
            </w:r>
            <w:r w:rsidR="003C6DDA">
              <w:rPr>
                <w:iCs/>
                <w:lang w:val="en-GB"/>
              </w:rPr>
              <w:t xml:space="preserve"> viral hepatitis, HIV and STIs, including dedication to the inclusion of key populations as a focus across all three disease areas</w:t>
            </w:r>
            <w:r>
              <w:rPr>
                <w:iCs/>
                <w:lang w:val="en-GB"/>
              </w:rPr>
              <w:t>.</w:t>
            </w:r>
          </w:p>
          <w:p w14:paraId="73BB05E6" w14:textId="7E49F9B4" w:rsidR="00F57EF7" w:rsidRPr="00401513" w:rsidRDefault="004F2770" w:rsidP="00276AD6">
            <w:pPr>
              <w:pStyle w:val="ListParagraph"/>
              <w:numPr>
                <w:ilvl w:val="0"/>
                <w:numId w:val="21"/>
              </w:numPr>
              <w:jc w:val="both"/>
              <w:rPr>
                <w:iCs/>
                <w:lang w:val="en-GB"/>
              </w:rPr>
            </w:pPr>
            <w:r>
              <w:rPr>
                <w:iCs/>
                <w:lang w:val="en-GB"/>
              </w:rPr>
              <w:t xml:space="preserve">Ensure a </w:t>
            </w:r>
            <w:r w:rsidR="00F57EF7">
              <w:rPr>
                <w:iCs/>
                <w:lang w:val="en-GB"/>
              </w:rPr>
              <w:t>m</w:t>
            </w:r>
            <w:r w:rsidR="00E15C61" w:rsidRPr="00401513">
              <w:rPr>
                <w:iCs/>
                <w:lang w:val="en-GB"/>
              </w:rPr>
              <w:t>eaningful engagement of communities and civil society including all ke</w:t>
            </w:r>
            <w:r w:rsidR="00870F62">
              <w:rPr>
                <w:iCs/>
                <w:lang w:val="en-GB"/>
              </w:rPr>
              <w:t>y</w:t>
            </w:r>
            <w:r w:rsidR="00E15C61" w:rsidRPr="00401513">
              <w:rPr>
                <w:iCs/>
                <w:lang w:val="en-GB"/>
              </w:rPr>
              <w:t xml:space="preserve"> populations</w:t>
            </w:r>
            <w:r w:rsidR="00870F62">
              <w:rPr>
                <w:iCs/>
                <w:lang w:val="en-GB"/>
              </w:rPr>
              <w:t xml:space="preserve"> </w:t>
            </w:r>
            <w:r w:rsidR="00E15C61" w:rsidRPr="00401513">
              <w:rPr>
                <w:iCs/>
                <w:lang w:val="en-GB"/>
              </w:rPr>
              <w:t>in national policy and implementation, promoting synergies with broader health governance structures and plans</w:t>
            </w:r>
            <w:r>
              <w:rPr>
                <w:iCs/>
                <w:lang w:val="en-GB"/>
              </w:rPr>
              <w:t>.</w:t>
            </w:r>
          </w:p>
          <w:p w14:paraId="19172458" w14:textId="71272A61" w:rsidR="00E15C61" w:rsidRPr="00F57EF7" w:rsidRDefault="004F2770" w:rsidP="003B083F">
            <w:pPr>
              <w:pStyle w:val="ListParagraph"/>
              <w:numPr>
                <w:ilvl w:val="0"/>
                <w:numId w:val="21"/>
              </w:numPr>
              <w:jc w:val="both"/>
              <w:rPr>
                <w:lang w:val="en-GB"/>
              </w:rPr>
            </w:pPr>
            <w:r>
              <w:rPr>
                <w:iCs/>
                <w:lang w:val="en-GB"/>
              </w:rPr>
              <w:lastRenderedPageBreak/>
              <w:t xml:space="preserve">Provide </w:t>
            </w:r>
            <w:r w:rsidR="00F57EF7">
              <w:rPr>
                <w:iCs/>
                <w:lang w:val="en-GB"/>
              </w:rPr>
              <w:t>l</w:t>
            </w:r>
            <w:r w:rsidR="00E15C61" w:rsidRPr="00F57EF7">
              <w:rPr>
                <w:iCs/>
                <w:lang w:val="en-GB"/>
              </w:rPr>
              <w:t xml:space="preserve">eadership that is representative across the health system and </w:t>
            </w:r>
            <w:r w:rsidR="00870F62">
              <w:rPr>
                <w:iCs/>
                <w:lang w:val="en-GB"/>
              </w:rPr>
              <w:t xml:space="preserve">specifically </w:t>
            </w:r>
            <w:r w:rsidR="00E15C61" w:rsidRPr="00F57EF7">
              <w:rPr>
                <w:iCs/>
                <w:lang w:val="en-GB"/>
              </w:rPr>
              <w:t xml:space="preserve">in HIV, hepatitis and STIs </w:t>
            </w:r>
            <w:r w:rsidR="00E15C61" w:rsidRPr="00F57EF7">
              <w:rPr>
                <w:lang w:val="en-GB"/>
              </w:rPr>
              <w:t>including women and people from affected communities</w:t>
            </w:r>
            <w:r w:rsidR="00870F62">
              <w:rPr>
                <w:lang w:val="en-GB"/>
              </w:rPr>
              <w:t>.</w:t>
            </w:r>
            <w:r w:rsidR="00E15C61" w:rsidRPr="00F57EF7">
              <w:rPr>
                <w:lang w:val="en-GB"/>
              </w:rPr>
              <w:t xml:space="preserve"> </w:t>
            </w:r>
          </w:p>
          <w:p w14:paraId="06F4654D" w14:textId="101E0088" w:rsidR="00E15C61" w:rsidRPr="00870F62" w:rsidRDefault="00E15C61" w:rsidP="003B083F">
            <w:pPr>
              <w:ind w:left="360"/>
              <w:jc w:val="both"/>
              <w:rPr>
                <w:lang w:val="en-GB"/>
              </w:rPr>
            </w:pPr>
          </w:p>
        </w:tc>
      </w:tr>
    </w:tbl>
    <w:p w14:paraId="28C32375" w14:textId="77777777" w:rsidR="002A5CB8" w:rsidRDefault="002A5CB8" w:rsidP="00276AD6">
      <w:pPr>
        <w:jc w:val="both"/>
      </w:pPr>
    </w:p>
    <w:p w14:paraId="2BF7B35B" w14:textId="16FBCE9C" w:rsidR="002A5CB8" w:rsidRDefault="002A5CB8" w:rsidP="00276AD6">
      <w:pPr>
        <w:jc w:val="both"/>
      </w:pPr>
      <w:r>
        <w:t xml:space="preserve">The HIV and STI programmes are integrated in </w:t>
      </w:r>
      <w:r w:rsidR="00870F62">
        <w:t xml:space="preserve">a </w:t>
      </w:r>
      <w:r>
        <w:t xml:space="preserve">number of countries as most of the populations vulnerable to these infections are common. Almost 90% of new infections of HIV in </w:t>
      </w:r>
      <w:r w:rsidR="00870F62">
        <w:t xml:space="preserve">the </w:t>
      </w:r>
      <w:r>
        <w:t>Asia</w:t>
      </w:r>
      <w:r w:rsidR="00870F62">
        <w:t>–</w:t>
      </w:r>
      <w:r>
        <w:t xml:space="preserve">Pacific are among </w:t>
      </w:r>
      <w:r w:rsidR="00637456">
        <w:t>key population</w:t>
      </w:r>
      <w:r>
        <w:t>s and their partners</w:t>
      </w:r>
      <w:r w:rsidR="00870F62">
        <w:t xml:space="preserve">. </w:t>
      </w:r>
      <w:r>
        <w:t xml:space="preserve">It is therefore relatively easier to carry on horizontal integration from </w:t>
      </w:r>
      <w:r w:rsidR="00870F62">
        <w:t xml:space="preserve">the </w:t>
      </w:r>
      <w:r>
        <w:t>top level of governance to the field service delivery level.</w:t>
      </w:r>
    </w:p>
    <w:p w14:paraId="58A86BB2" w14:textId="3A471C0B" w:rsidR="002A5CB8" w:rsidRDefault="002A5CB8" w:rsidP="00276AD6">
      <w:pPr>
        <w:jc w:val="both"/>
      </w:pPr>
      <w:r>
        <w:t xml:space="preserve">In </w:t>
      </w:r>
      <w:r w:rsidR="00870F62">
        <w:t xml:space="preserve">the </w:t>
      </w:r>
      <w:r>
        <w:t xml:space="preserve">case of </w:t>
      </w:r>
      <w:r w:rsidR="003C6DDA">
        <w:t>viral hepatitis</w:t>
      </w:r>
      <w:r>
        <w:t xml:space="preserve">, programmes are designed and implemented through the </w:t>
      </w:r>
      <w:r w:rsidR="00C52F34">
        <w:t>PHC</w:t>
      </w:r>
      <w:r>
        <w:t xml:space="preserve"> system and national health missions as a part </w:t>
      </w:r>
      <w:r w:rsidR="00870F62">
        <w:t>of the</w:t>
      </w:r>
      <w:r>
        <w:t xml:space="preserve"> general health system. It is noticed that in this process</w:t>
      </w:r>
      <w:r w:rsidR="00870F62">
        <w:t>,</w:t>
      </w:r>
      <w:r>
        <w:t xml:space="preserve"> the genuine needs of key populations get affected</w:t>
      </w:r>
      <w:r w:rsidR="00870F62">
        <w:t>,</w:t>
      </w:r>
      <w:r>
        <w:t xml:space="preserve"> as many of them do not have access to health system-based service</w:t>
      </w:r>
      <w:r w:rsidR="00870F62">
        <w:t>s</w:t>
      </w:r>
      <w:r>
        <w:t xml:space="preserve"> such as testing, treatment, vaccination</w:t>
      </w:r>
      <w:r w:rsidR="00870F62">
        <w:t>,</w:t>
      </w:r>
      <w:r>
        <w:t xml:space="preserve"> etc. The level of involvement differs even within </w:t>
      </w:r>
      <w:r w:rsidR="00870F62">
        <w:t>h</w:t>
      </w:r>
      <w:r>
        <w:t xml:space="preserve">epatitis between </w:t>
      </w:r>
      <w:r w:rsidR="00561636">
        <w:t xml:space="preserve">hepatitis </w:t>
      </w:r>
      <w:r>
        <w:t xml:space="preserve">B and C. In some of the SE </w:t>
      </w:r>
      <w:r w:rsidR="00561636">
        <w:t>Asia</w:t>
      </w:r>
      <w:r w:rsidR="00B03736">
        <w:t>n</w:t>
      </w:r>
      <w:r w:rsidR="00561636">
        <w:t xml:space="preserve"> </w:t>
      </w:r>
      <w:r>
        <w:t>countries</w:t>
      </w:r>
      <w:r w:rsidR="00561636">
        <w:t>,</w:t>
      </w:r>
      <w:r>
        <w:t xml:space="preserve"> </w:t>
      </w:r>
      <w:r w:rsidR="00561636">
        <w:t>h</w:t>
      </w:r>
      <w:r>
        <w:t>ep</w:t>
      </w:r>
      <w:r w:rsidR="00561636">
        <w:t>atitis</w:t>
      </w:r>
      <w:r>
        <w:t xml:space="preserve"> C treatment is available as a part of health care or national programmes. </w:t>
      </w:r>
      <w:r w:rsidR="00561636">
        <w:t>The s</w:t>
      </w:r>
      <w:r>
        <w:t xml:space="preserve">ame is not the case with </w:t>
      </w:r>
      <w:r w:rsidR="00561636">
        <w:t>h</w:t>
      </w:r>
      <w:r>
        <w:t>epatitis B.</w:t>
      </w:r>
    </w:p>
    <w:p w14:paraId="50388100" w14:textId="084F2C51" w:rsidR="002A5CB8" w:rsidRDefault="002A5CB8" w:rsidP="00276AD6">
      <w:pPr>
        <w:jc w:val="both"/>
      </w:pPr>
      <w:r>
        <w:t>While attempting an integrated model of governance</w:t>
      </w:r>
      <w:r w:rsidR="00561636">
        <w:t>,</w:t>
      </w:r>
      <w:r>
        <w:t xml:space="preserve"> it is therefore important to build in adequate flexibility for countries to adopt a model suitable to their needs</w:t>
      </w:r>
      <w:r w:rsidR="00561636">
        <w:t>,</w:t>
      </w:r>
      <w:r>
        <w:t xml:space="preserve"> which fits into their </w:t>
      </w:r>
      <w:r w:rsidR="002D3675">
        <w:t>socio-political</w:t>
      </w:r>
      <w:r>
        <w:t xml:space="preserve"> context. The answer lies in adopting a client</w:t>
      </w:r>
      <w:r w:rsidR="00561636">
        <w:t>-</w:t>
      </w:r>
      <w:r w:rsidR="00B40588">
        <w:t>centred</w:t>
      </w:r>
      <w:r>
        <w:t xml:space="preserve"> </w:t>
      </w:r>
      <w:r w:rsidR="00561636">
        <w:t xml:space="preserve">approach </w:t>
      </w:r>
      <w:r>
        <w:t>rather than a disease</w:t>
      </w:r>
      <w:r w:rsidR="00561636">
        <w:t>-</w:t>
      </w:r>
      <w:r w:rsidR="00B40588">
        <w:t>centred</w:t>
      </w:r>
      <w:r w:rsidR="00561636">
        <w:t xml:space="preserve"> one</w:t>
      </w:r>
      <w:r>
        <w:t xml:space="preserve"> for integration. While </w:t>
      </w:r>
      <w:r w:rsidR="00561636">
        <w:t>h</w:t>
      </w:r>
      <w:r>
        <w:t>epatitis B and C programmes for general populations can continue to be delivered through the general health</w:t>
      </w:r>
      <w:r w:rsidR="00561636">
        <w:t>-</w:t>
      </w:r>
      <w:r>
        <w:t xml:space="preserve">care system, these services for </w:t>
      </w:r>
      <w:r w:rsidR="00637456">
        <w:t>key population</w:t>
      </w:r>
      <w:r>
        <w:t xml:space="preserve">s need to be organized with strong involvement and participation of the communities of </w:t>
      </w:r>
      <w:r w:rsidR="00637456">
        <w:t>key population</w:t>
      </w:r>
      <w:r>
        <w:t>s</w:t>
      </w:r>
      <w:r w:rsidR="00561636">
        <w:t>,</w:t>
      </w:r>
      <w:r>
        <w:t xml:space="preserve"> integrating these with HIV and STI services.</w:t>
      </w:r>
    </w:p>
    <w:p w14:paraId="22B9C813" w14:textId="6063DB71" w:rsidR="002A5CB8" w:rsidRDefault="002A5CB8" w:rsidP="00276AD6">
      <w:pPr>
        <w:jc w:val="both"/>
      </w:pPr>
      <w:r>
        <w:t>Keeping these requirements in mind, the following structures of governance are recommended for countries to adopt based on their needs.</w:t>
      </w:r>
    </w:p>
    <w:p w14:paraId="71E66AD8" w14:textId="77777777" w:rsidR="002D3675" w:rsidRDefault="002D3675" w:rsidP="00276AD6">
      <w:pPr>
        <w:jc w:val="both"/>
      </w:pPr>
    </w:p>
    <w:p w14:paraId="4C3D4A08" w14:textId="2F9DD6C8" w:rsidR="002A5CB8" w:rsidRDefault="002A5CB8" w:rsidP="00276AD6">
      <w:pPr>
        <w:jc w:val="both"/>
        <w:rPr>
          <w:b/>
          <w:bCs/>
        </w:rPr>
      </w:pPr>
      <w:r w:rsidRPr="00DB5CA6">
        <w:rPr>
          <w:b/>
          <w:bCs/>
        </w:rPr>
        <w:t>Total integration</w:t>
      </w:r>
      <w:r>
        <w:rPr>
          <w:b/>
          <w:bCs/>
        </w:rPr>
        <w:t xml:space="preserve"> (for small</w:t>
      </w:r>
      <w:r w:rsidR="003C6DDA">
        <w:rPr>
          <w:b/>
          <w:bCs/>
        </w:rPr>
        <w:t>er</w:t>
      </w:r>
      <w:r>
        <w:rPr>
          <w:b/>
          <w:bCs/>
        </w:rPr>
        <w:t xml:space="preserve"> countries)</w:t>
      </w:r>
    </w:p>
    <w:p w14:paraId="5545894D" w14:textId="77777777" w:rsidR="002D3675" w:rsidRPr="00DB5CA6" w:rsidRDefault="002D3675" w:rsidP="00276AD6">
      <w:pPr>
        <w:jc w:val="both"/>
        <w:rPr>
          <w:b/>
          <w:bCs/>
        </w:rPr>
      </w:pPr>
    </w:p>
    <w:p w14:paraId="664DF988" w14:textId="09C982FC" w:rsidR="002A5CB8" w:rsidRDefault="002A5CB8" w:rsidP="00276AD6">
      <w:pPr>
        <w:jc w:val="both"/>
      </w:pPr>
      <w:r>
        <w:t xml:space="preserve">The three programmes will be brought under a single senior level functionary as Director of </w:t>
      </w:r>
      <w:r w:rsidR="00797531">
        <w:t>h</w:t>
      </w:r>
      <w:r>
        <w:t>ep</w:t>
      </w:r>
      <w:r w:rsidR="00797531">
        <w:t>atitis</w:t>
      </w:r>
      <w:r>
        <w:t>, HIV and STI programmes. The three programme</w:t>
      </w:r>
      <w:r w:rsidR="00797531">
        <w:t xml:space="preserve"> lines</w:t>
      </w:r>
      <w:r>
        <w:t xml:space="preserve"> can be managed through senior level technical deputies under the director. This arrangement will be replicated at the provincial/district level </w:t>
      </w:r>
      <w:r w:rsidR="00797531">
        <w:t>as well</w:t>
      </w:r>
      <w:r>
        <w:t>. Budgets for the three programmes should be gradually brought under a single budget line. This could be an evolving process stretched</w:t>
      </w:r>
      <w:r w:rsidR="00797531">
        <w:t xml:space="preserve"> out</w:t>
      </w:r>
      <w:r>
        <w:t xml:space="preserve"> over a year or two. Fund flow to the implementation level </w:t>
      </w:r>
      <w:r w:rsidR="000E0839">
        <w:t xml:space="preserve">should take place </w:t>
      </w:r>
      <w:r>
        <w:t>through a single budgetary channel.</w:t>
      </w:r>
    </w:p>
    <w:p w14:paraId="586AD46F" w14:textId="77777777" w:rsidR="002A5CB8" w:rsidRDefault="002A5CB8" w:rsidP="00276AD6">
      <w:pPr>
        <w:jc w:val="both"/>
      </w:pPr>
      <w:r>
        <w:t>At the field level, the technical staff working on the three programmes will be retrained and redeployed as composite teams, sharing accommodation and testing services and dispensation of medicines. Their salary levels will be redefined to avoid frustration and demotivation due to redeployment.</w:t>
      </w:r>
    </w:p>
    <w:p w14:paraId="15649419" w14:textId="67B13639" w:rsidR="002A5CB8" w:rsidRDefault="002A5CB8" w:rsidP="00276AD6">
      <w:pPr>
        <w:jc w:val="both"/>
      </w:pPr>
      <w:r>
        <w:t xml:space="preserve">This model works out well for smaller countries with </w:t>
      </w:r>
      <w:r w:rsidR="000E0839">
        <w:t xml:space="preserve">a </w:t>
      </w:r>
      <w:r>
        <w:t xml:space="preserve">limited number of technical functionaries and technical service facilities at the field level. Running parallel line programmes for all the three diseases will not be cost effective in such countries. </w:t>
      </w:r>
    </w:p>
    <w:p w14:paraId="147A0E17" w14:textId="77777777" w:rsidR="002D3675" w:rsidRDefault="002D3675" w:rsidP="00276AD6">
      <w:pPr>
        <w:jc w:val="both"/>
      </w:pPr>
    </w:p>
    <w:p w14:paraId="4E923A87" w14:textId="12B2B838" w:rsidR="002A5CB8" w:rsidRPr="00DB5CA6" w:rsidRDefault="002A5CB8" w:rsidP="00276AD6">
      <w:pPr>
        <w:jc w:val="both"/>
        <w:rPr>
          <w:b/>
          <w:bCs/>
        </w:rPr>
      </w:pPr>
      <w:r w:rsidRPr="00DB5CA6">
        <w:rPr>
          <w:b/>
          <w:bCs/>
        </w:rPr>
        <w:t>Partial integration</w:t>
      </w:r>
    </w:p>
    <w:p w14:paraId="5ADC36C4" w14:textId="042D07BC" w:rsidR="002A5CB8" w:rsidRDefault="002A5CB8" w:rsidP="00276AD6">
      <w:pPr>
        <w:jc w:val="both"/>
      </w:pPr>
      <w:r>
        <w:t>In the partial integration model, the political decision to bring the three disease control programmes under a single umbrella of governance would still be necessary</w:t>
      </w:r>
      <w:r w:rsidR="003B3D00">
        <w:t xml:space="preserve">, </w:t>
      </w:r>
      <w:r>
        <w:t>both at the federal and provincial level</w:t>
      </w:r>
      <w:r w:rsidR="003B3D00">
        <w:t>s</w:t>
      </w:r>
      <w:r>
        <w:t xml:space="preserve">. At the senior management level, a senior functionary in the Health Ministry should be designated as the Director General </w:t>
      </w:r>
      <w:r w:rsidR="000E0839">
        <w:t xml:space="preserve">(DG) </w:t>
      </w:r>
      <w:r>
        <w:t xml:space="preserve">of the three programmes. The DG would act as the chief coordinating agency for the integrated programme with the assistance of </w:t>
      </w:r>
      <w:r>
        <w:lastRenderedPageBreak/>
        <w:t>three senior</w:t>
      </w:r>
      <w:r w:rsidR="000E0839">
        <w:t>-</w:t>
      </w:r>
      <w:r>
        <w:t xml:space="preserve">level functionaries as the directors for each of the three programmes. For the </w:t>
      </w:r>
      <w:r w:rsidR="00797531">
        <w:t>hepatitis</w:t>
      </w:r>
      <w:r>
        <w:t xml:space="preserve"> programme</w:t>
      </w:r>
      <w:r w:rsidR="000E0839">
        <w:t>,</w:t>
      </w:r>
      <w:r>
        <w:t xml:space="preserve"> a separate functionary should look after linkages to </w:t>
      </w:r>
      <w:r w:rsidR="000E0839">
        <w:t xml:space="preserve">the </w:t>
      </w:r>
      <w:r w:rsidR="003B3D00">
        <w:t>national health missio</w:t>
      </w:r>
      <w:r w:rsidR="000E0839">
        <w:t>n (</w:t>
      </w:r>
      <w:r>
        <w:t>NHM</w:t>
      </w:r>
      <w:r w:rsidR="000E0839">
        <w:t>)</w:t>
      </w:r>
      <w:r>
        <w:t xml:space="preserve"> and </w:t>
      </w:r>
      <w:r w:rsidR="000E0839">
        <w:t>h</w:t>
      </w:r>
      <w:r>
        <w:t xml:space="preserve">ealth systems for programmes dealing with general populations such as vaccination of children, testing and treatment at the </w:t>
      </w:r>
      <w:r w:rsidR="00C52F34">
        <w:t>PHC</w:t>
      </w:r>
      <w:r>
        <w:t xml:space="preserve"> level, blood safety, infection control</w:t>
      </w:r>
      <w:r w:rsidR="000E0839">
        <w:t>,</w:t>
      </w:r>
      <w:r>
        <w:t xml:space="preserve"> etc</w:t>
      </w:r>
      <w:r w:rsidRPr="00DB5CA6">
        <w:t>. For key populations</w:t>
      </w:r>
      <w:r w:rsidR="000E0839">
        <w:t>,</w:t>
      </w:r>
      <w:r w:rsidRPr="00DB5CA6">
        <w:t xml:space="preserve"> such services will be coordinated by the second</w:t>
      </w:r>
      <w:r w:rsidR="00DB161C">
        <w:t>-level</w:t>
      </w:r>
      <w:r w:rsidRPr="00DB5CA6">
        <w:t xml:space="preserve"> functionaries who will ensure involvement of communities of </w:t>
      </w:r>
      <w:r w:rsidR="00637456">
        <w:t>key population</w:t>
      </w:r>
      <w:r w:rsidRPr="00DB5CA6">
        <w:t xml:space="preserve">s through </w:t>
      </w:r>
      <w:r w:rsidR="003C6DDA" w:rsidRPr="00DB5CA6">
        <w:t>community-based</w:t>
      </w:r>
      <w:r w:rsidRPr="00DB5CA6">
        <w:t xml:space="preserve"> programmes and also establish linkages with the </w:t>
      </w:r>
      <w:r w:rsidR="00C52F34">
        <w:t>PHC</w:t>
      </w:r>
      <w:r w:rsidRPr="00DB5CA6">
        <w:t xml:space="preserve"> for providing </w:t>
      </w:r>
      <w:r w:rsidR="005D5069">
        <w:t>h</w:t>
      </w:r>
      <w:r w:rsidRPr="00DB5CA6">
        <w:t>epatitis related services</w:t>
      </w:r>
      <w:r w:rsidR="00C75063">
        <w:t xml:space="preserve"> (Fig. 14)</w:t>
      </w:r>
      <w:r w:rsidRPr="00DB5CA6">
        <w:t>.</w:t>
      </w:r>
    </w:p>
    <w:p w14:paraId="3C53A923" w14:textId="6B29C64E" w:rsidR="000E0839" w:rsidRDefault="000E0839" w:rsidP="00276AD6">
      <w:pPr>
        <w:jc w:val="both"/>
      </w:pPr>
    </w:p>
    <w:p w14:paraId="7EE14E89" w14:textId="3D6E17CD" w:rsidR="000E0839" w:rsidRDefault="000E0839" w:rsidP="000E0839">
      <w:pPr>
        <w:pStyle w:val="Caption"/>
        <w:jc w:val="both"/>
      </w:pPr>
      <w:r>
        <w:t xml:space="preserve">Fig. </w:t>
      </w:r>
      <w:r>
        <w:fldChar w:fldCharType="begin"/>
      </w:r>
      <w:r>
        <w:instrText xml:space="preserve"> SEQ Figure \* ARABIC </w:instrText>
      </w:r>
      <w:r>
        <w:fldChar w:fldCharType="separate"/>
      </w:r>
      <w:r>
        <w:rPr>
          <w:noProof/>
        </w:rPr>
        <w:t>14</w:t>
      </w:r>
      <w:r>
        <w:rPr>
          <w:noProof/>
        </w:rPr>
        <w:fldChar w:fldCharType="end"/>
      </w:r>
      <w:r>
        <w:t xml:space="preserve">. Example organogram </w:t>
      </w:r>
      <w:r w:rsidR="00C75063">
        <w:t xml:space="preserve">for ministries of health implementing </w:t>
      </w:r>
      <w:r>
        <w:t>Integrated viral hepatitis, HIV and STI programmes, including focused action</w:t>
      </w:r>
      <w:r w:rsidR="00C75063">
        <w:t>s</w:t>
      </w:r>
      <w:r>
        <w:t xml:space="preserve"> to address these among key populations</w:t>
      </w:r>
    </w:p>
    <w:p w14:paraId="3CA99805" w14:textId="77777777" w:rsidR="000E0839" w:rsidRPr="00DB5CA6" w:rsidRDefault="000E0839" w:rsidP="00276AD6">
      <w:pPr>
        <w:jc w:val="both"/>
      </w:pPr>
    </w:p>
    <w:p w14:paraId="2DD50262" w14:textId="77777777" w:rsidR="005D5069" w:rsidRDefault="005D5069" w:rsidP="00276AD6">
      <w:pPr>
        <w:keepNext/>
        <w:jc w:val="both"/>
      </w:pPr>
      <w:r>
        <w:rPr>
          <w:noProof/>
        </w:rPr>
        <w:drawing>
          <wp:inline distT="0" distB="0" distL="0" distR="0" wp14:anchorId="16EE49C4" wp14:editId="2D87FB7B">
            <wp:extent cx="5518150" cy="2051050"/>
            <wp:effectExtent l="0" t="0" r="6350" b="6350"/>
            <wp:docPr id="62" name="Picture 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pic:nvPicPr>
                  <pic:blipFill rotWithShape="1">
                    <a:blip r:embed="rId76"/>
                    <a:srcRect l="1662" t="2606" r="1996" b="3879"/>
                    <a:stretch/>
                  </pic:blipFill>
                  <pic:spPr bwMode="auto">
                    <a:xfrm>
                      <a:off x="0" y="0"/>
                      <a:ext cx="5518150" cy="2051050"/>
                    </a:xfrm>
                    <a:prstGeom prst="rect">
                      <a:avLst/>
                    </a:prstGeom>
                    <a:ln>
                      <a:noFill/>
                    </a:ln>
                    <a:extLst>
                      <a:ext uri="{53640926-AAD7-44D8-BBD7-CCE9431645EC}">
                        <a14:shadowObscured xmlns:a14="http://schemas.microsoft.com/office/drawing/2010/main"/>
                      </a:ext>
                    </a:extLst>
                  </pic:spPr>
                </pic:pic>
              </a:graphicData>
            </a:graphic>
          </wp:inline>
        </w:drawing>
      </w:r>
    </w:p>
    <w:p w14:paraId="3E53AE6D" w14:textId="77777777" w:rsidR="00C75063" w:rsidRDefault="00C75063" w:rsidP="00276AD6">
      <w:pPr>
        <w:pStyle w:val="Caption"/>
        <w:jc w:val="both"/>
      </w:pPr>
    </w:p>
    <w:p w14:paraId="74519F23" w14:textId="15EA9986" w:rsidR="002A5CB8" w:rsidRDefault="00C75063" w:rsidP="00276AD6">
      <w:pPr>
        <w:jc w:val="both"/>
      </w:pPr>
      <w:r>
        <w:t>A s</w:t>
      </w:r>
      <w:r w:rsidR="002A5CB8">
        <w:t>imilar pattern will be replicated at the provincial level.</w:t>
      </w:r>
    </w:p>
    <w:p w14:paraId="7A52F8FF" w14:textId="0BD17ABB" w:rsidR="002A5CB8" w:rsidRDefault="002A5CB8" w:rsidP="00276AD6">
      <w:pPr>
        <w:jc w:val="both"/>
      </w:pPr>
      <w:r>
        <w:t xml:space="preserve">In countries like India where autonomous state AIDS control societies are functioning for HIV and STI programmes, a separate functionary for </w:t>
      </w:r>
      <w:r w:rsidR="00797531">
        <w:t>hepatitis</w:t>
      </w:r>
      <w:r w:rsidR="00C75063">
        <w:t xml:space="preserve"> </w:t>
      </w:r>
      <w:r>
        <w:t xml:space="preserve">should be added to the team to service the needs of </w:t>
      </w:r>
      <w:r w:rsidR="00637456">
        <w:t>key population</w:t>
      </w:r>
      <w:r>
        <w:t xml:space="preserve">s and establish linkages with state health systems and </w:t>
      </w:r>
      <w:r w:rsidR="00C75063">
        <w:t xml:space="preserve">the </w:t>
      </w:r>
      <w:r w:rsidR="00C52F34">
        <w:t>PHC</w:t>
      </w:r>
      <w:r>
        <w:t xml:space="preserve"> system. General population services for </w:t>
      </w:r>
      <w:r w:rsidR="00797531">
        <w:t>hepatitis</w:t>
      </w:r>
      <w:r>
        <w:t xml:space="preserve"> will continue to be delivered through the health system.</w:t>
      </w:r>
    </w:p>
    <w:p w14:paraId="5C27556E" w14:textId="795B87A4" w:rsidR="002A5CB8" w:rsidRDefault="002A5CB8" w:rsidP="00276AD6">
      <w:pPr>
        <w:jc w:val="both"/>
      </w:pPr>
      <w:r>
        <w:t>At the district level, the district medical/health officer responsible for disease control will coordinate the activities of the field level functionaries of all the three programmes through a reporting system established under the integrated programme.  A district</w:t>
      </w:r>
      <w:r w:rsidR="00C75063">
        <w:t>-</w:t>
      </w:r>
      <w:r>
        <w:t xml:space="preserve">level action plan will be prepared to look at the technical needs of the integrated programme and to retrain and redeploy the technical staff. </w:t>
      </w:r>
    </w:p>
    <w:p w14:paraId="485DE262" w14:textId="77777777" w:rsidR="00E15C61" w:rsidRPr="00752A22" w:rsidRDefault="00E15C61" w:rsidP="00276AD6">
      <w:pPr>
        <w:jc w:val="both"/>
      </w:pPr>
    </w:p>
    <w:p w14:paraId="48B194E2" w14:textId="13666EDD" w:rsidR="00B452EC" w:rsidRDefault="00E87901" w:rsidP="00F76E7C">
      <w:pPr>
        <w:pStyle w:val="Heading2"/>
        <w:rPr>
          <w:lang w:val="en-GB"/>
        </w:rPr>
      </w:pPr>
      <w:bookmarkStart w:id="203" w:name="_Toc104051651"/>
      <w:r w:rsidRPr="003B083F">
        <w:rPr>
          <w:lang w:val="en-GB"/>
        </w:rPr>
        <w:t xml:space="preserve">Health facility </w:t>
      </w:r>
      <w:r w:rsidRPr="003B083F">
        <w:t>services</w:t>
      </w:r>
      <w:r w:rsidRPr="003B083F">
        <w:rPr>
          <w:lang w:val="en-GB"/>
        </w:rPr>
        <w:t xml:space="preserve"> in the context of integrated national action</w:t>
      </w:r>
      <w:bookmarkEnd w:id="203"/>
    </w:p>
    <w:p w14:paraId="2B499B15" w14:textId="77777777" w:rsidR="00C75063" w:rsidRPr="00C75063" w:rsidRDefault="00C75063" w:rsidP="003B083F">
      <w:pPr>
        <w:rPr>
          <w:lang w:val="en-GB"/>
        </w:rPr>
      </w:pPr>
    </w:p>
    <w:p w14:paraId="364194E4" w14:textId="6566D577" w:rsidR="001B1D7D" w:rsidRDefault="001B1D7D" w:rsidP="00276AD6">
      <w:pPr>
        <w:jc w:val="both"/>
        <w:rPr>
          <w:lang w:val="en-GB"/>
        </w:rPr>
      </w:pPr>
      <w:r w:rsidRPr="00401513">
        <w:rPr>
          <w:lang w:val="en-GB"/>
        </w:rPr>
        <w:t xml:space="preserve">Optimal </w:t>
      </w:r>
      <w:r w:rsidR="005F47F1" w:rsidRPr="00401513">
        <w:rPr>
          <w:lang w:val="en-GB"/>
        </w:rPr>
        <w:t>people</w:t>
      </w:r>
      <w:r w:rsidR="00C75063">
        <w:rPr>
          <w:lang w:val="en-GB"/>
        </w:rPr>
        <w:t>-</w:t>
      </w:r>
      <w:r w:rsidR="005F47F1" w:rsidRPr="00401513">
        <w:rPr>
          <w:lang w:val="en-GB"/>
        </w:rPr>
        <w:t xml:space="preserve">centred </w:t>
      </w:r>
      <w:r w:rsidRPr="00401513">
        <w:rPr>
          <w:lang w:val="en-GB"/>
        </w:rPr>
        <w:t xml:space="preserve">prevention, diagnosis, care and treatment </w:t>
      </w:r>
      <w:r w:rsidR="005F47F1" w:rsidRPr="00401513">
        <w:rPr>
          <w:lang w:val="en-GB"/>
        </w:rPr>
        <w:t>for HIV, viral hepatitis and STIs</w:t>
      </w:r>
      <w:r w:rsidR="00C75063">
        <w:rPr>
          <w:lang w:val="en-GB"/>
        </w:rPr>
        <w:t xml:space="preserve"> </w:t>
      </w:r>
      <w:r w:rsidR="005F47F1" w:rsidRPr="00401513">
        <w:rPr>
          <w:lang w:val="en-GB"/>
        </w:rPr>
        <w:t>are dependent on effective service delivery. In the context of integrated action, this means the appropriate mix of specialist and integrated primary health</w:t>
      </w:r>
      <w:r w:rsidR="00C75063">
        <w:rPr>
          <w:lang w:val="en-GB"/>
        </w:rPr>
        <w:t>-</w:t>
      </w:r>
      <w:r w:rsidR="005F47F1" w:rsidRPr="00401513">
        <w:rPr>
          <w:lang w:val="en-GB"/>
        </w:rPr>
        <w:t>care services.</w:t>
      </w:r>
    </w:p>
    <w:p w14:paraId="2D09285C" w14:textId="77777777" w:rsidR="003B3D00" w:rsidRPr="00401513" w:rsidRDefault="003B3D00" w:rsidP="00276AD6">
      <w:pPr>
        <w:jc w:val="both"/>
        <w:rPr>
          <w:lang w:val="en-GB"/>
        </w:rPr>
      </w:pPr>
    </w:p>
    <w:tbl>
      <w:tblPr>
        <w:tblStyle w:val="RAPSEARO22style"/>
        <w:tblW w:w="949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uto"/>
        </w:tblBorders>
        <w:tblLook w:val="06A0" w:firstRow="1" w:lastRow="0" w:firstColumn="1" w:lastColumn="0" w:noHBand="1" w:noVBand="1"/>
      </w:tblPr>
      <w:tblGrid>
        <w:gridCol w:w="824"/>
        <w:gridCol w:w="2084"/>
        <w:gridCol w:w="6590"/>
      </w:tblGrid>
      <w:tr w:rsidR="00E01A6B" w:rsidRPr="00401513" w14:paraId="30032A1A" w14:textId="77777777" w:rsidTr="00B77040">
        <w:trPr>
          <w:trHeight w:val="354"/>
        </w:trPr>
        <w:tc>
          <w:tcPr>
            <w:tcW w:w="824" w:type="dxa"/>
            <w:shd w:val="clear" w:color="auto" w:fill="D9D9D9" w:themeFill="background1" w:themeFillShade="D9"/>
          </w:tcPr>
          <w:p w14:paraId="5417613F" w14:textId="77777777" w:rsidR="00E01A6B" w:rsidRPr="00401513" w:rsidRDefault="00E01A6B" w:rsidP="00276AD6">
            <w:pPr>
              <w:jc w:val="both"/>
              <w:rPr>
                <w:b/>
                <w:bCs/>
                <w:iCs/>
                <w:color w:val="000000" w:themeColor="text1"/>
                <w:lang w:val="en-GB"/>
              </w:rPr>
            </w:pPr>
            <w:r w:rsidRPr="00401513">
              <w:rPr>
                <w:b/>
                <w:bCs/>
                <w:iCs/>
                <w:color w:val="000000" w:themeColor="text1"/>
                <w:lang w:val="en-GB"/>
              </w:rPr>
              <w:t>#</w:t>
            </w:r>
          </w:p>
        </w:tc>
        <w:tc>
          <w:tcPr>
            <w:tcW w:w="2084" w:type="dxa"/>
            <w:shd w:val="clear" w:color="auto" w:fill="D9D9D9" w:themeFill="background1" w:themeFillShade="D9"/>
          </w:tcPr>
          <w:p w14:paraId="1FFA863B" w14:textId="77777777" w:rsidR="00E01A6B" w:rsidRPr="00401513" w:rsidRDefault="00E01A6B" w:rsidP="003B083F">
            <w:pPr>
              <w:rPr>
                <w:b/>
                <w:bCs/>
                <w:iCs/>
                <w:color w:val="000000" w:themeColor="text1"/>
                <w:sz w:val="20"/>
                <w:szCs w:val="20"/>
                <w:lang w:val="en-GB"/>
              </w:rPr>
            </w:pPr>
            <w:r w:rsidRPr="00401513">
              <w:rPr>
                <w:b/>
                <w:bCs/>
                <w:iCs/>
                <w:color w:val="000000" w:themeColor="text1"/>
                <w:sz w:val="20"/>
                <w:szCs w:val="20"/>
                <w:lang w:val="en-GB"/>
              </w:rPr>
              <w:t>Areas of implementation</w:t>
            </w:r>
          </w:p>
        </w:tc>
        <w:tc>
          <w:tcPr>
            <w:tcW w:w="6590" w:type="dxa"/>
            <w:shd w:val="clear" w:color="auto" w:fill="D9D9D9" w:themeFill="background1" w:themeFillShade="D9"/>
          </w:tcPr>
          <w:p w14:paraId="68FC3ED4" w14:textId="35182760" w:rsidR="00E01A6B" w:rsidRPr="00401513" w:rsidRDefault="00446DBC" w:rsidP="003B083F">
            <w:pPr>
              <w:jc w:val="center"/>
              <w:rPr>
                <w:b/>
                <w:bCs/>
                <w:iCs/>
                <w:color w:val="000000" w:themeColor="text1"/>
                <w:sz w:val="20"/>
                <w:szCs w:val="20"/>
                <w:lang w:val="en-GB"/>
              </w:rPr>
            </w:pPr>
            <w:r>
              <w:rPr>
                <w:b/>
                <w:bCs/>
                <w:iCs/>
                <w:color w:val="000000" w:themeColor="text1"/>
                <w:sz w:val="20"/>
                <w:szCs w:val="20"/>
                <w:lang w:val="en-GB"/>
              </w:rPr>
              <w:t>Country actions</w:t>
            </w:r>
          </w:p>
        </w:tc>
      </w:tr>
      <w:tr w:rsidR="00E01A6B" w:rsidRPr="00401513" w14:paraId="30FBA018" w14:textId="77777777" w:rsidTr="00B77040">
        <w:tc>
          <w:tcPr>
            <w:tcW w:w="824" w:type="dxa"/>
          </w:tcPr>
          <w:p w14:paraId="0472EE2E" w14:textId="7D1F4017" w:rsidR="00E01A6B" w:rsidRPr="00401513" w:rsidRDefault="00A731B7" w:rsidP="00276AD6">
            <w:pPr>
              <w:jc w:val="both"/>
              <w:rPr>
                <w:b/>
                <w:bCs/>
                <w:lang w:val="en-GB"/>
              </w:rPr>
            </w:pPr>
            <w:r>
              <w:rPr>
                <w:b/>
                <w:bCs/>
                <w:lang w:val="en-GB"/>
              </w:rPr>
              <w:t>62</w:t>
            </w:r>
          </w:p>
        </w:tc>
        <w:tc>
          <w:tcPr>
            <w:tcW w:w="2084" w:type="dxa"/>
          </w:tcPr>
          <w:p w14:paraId="4828202B" w14:textId="385521F1" w:rsidR="00E01A6B" w:rsidRPr="00401513" w:rsidRDefault="00E01A6B" w:rsidP="00BD5104">
            <w:pPr>
              <w:pStyle w:val="Heading4"/>
              <w:outlineLvl w:val="3"/>
              <w:rPr>
                <w:bCs w:val="0"/>
                <w:lang w:val="en-GB"/>
              </w:rPr>
            </w:pPr>
            <w:r w:rsidRPr="00401513">
              <w:rPr>
                <w:lang w:val="en-GB"/>
              </w:rPr>
              <w:t>Health facility mix</w:t>
            </w:r>
          </w:p>
        </w:tc>
        <w:tc>
          <w:tcPr>
            <w:tcW w:w="6590" w:type="dxa"/>
          </w:tcPr>
          <w:p w14:paraId="59E7CCC8" w14:textId="188F1901" w:rsidR="00E01A6B" w:rsidRPr="00401513" w:rsidRDefault="00E01A6B" w:rsidP="00276AD6">
            <w:pPr>
              <w:jc w:val="both"/>
              <w:rPr>
                <w:lang w:val="en-GB"/>
              </w:rPr>
            </w:pPr>
            <w:r w:rsidRPr="00401513">
              <w:rPr>
                <w:lang w:val="en-GB"/>
              </w:rPr>
              <w:t>National integrated action across HIV, viral hepatitis and STIs will be a mix of integrated and stand</w:t>
            </w:r>
            <w:r w:rsidR="00C75063">
              <w:rPr>
                <w:lang w:val="en-GB"/>
              </w:rPr>
              <w:t>-</w:t>
            </w:r>
            <w:r w:rsidRPr="00401513">
              <w:rPr>
                <w:lang w:val="en-GB"/>
              </w:rPr>
              <w:t xml:space="preserve">alone services. </w:t>
            </w:r>
            <w:r w:rsidR="003B3D00">
              <w:rPr>
                <w:lang w:val="en-GB"/>
              </w:rPr>
              <w:t>F</w:t>
            </w:r>
            <w:r w:rsidRPr="00401513">
              <w:rPr>
                <w:lang w:val="en-GB"/>
              </w:rPr>
              <w:t xml:space="preserve">easibility </w:t>
            </w:r>
            <w:r w:rsidR="00D943CE">
              <w:rPr>
                <w:lang w:val="en-GB"/>
              </w:rPr>
              <w:t>will</w:t>
            </w:r>
            <w:r w:rsidRPr="00401513">
              <w:rPr>
                <w:lang w:val="en-GB"/>
              </w:rPr>
              <w:t xml:space="preserve"> be </w:t>
            </w:r>
            <w:r w:rsidRPr="00401513">
              <w:rPr>
                <w:lang w:val="en-GB"/>
              </w:rPr>
              <w:lastRenderedPageBreak/>
              <w:t>an important criterion for integration and should be country specific</w:t>
            </w:r>
            <w:r w:rsidR="00E00AAF" w:rsidRPr="00401513">
              <w:rPr>
                <w:lang w:val="en-GB"/>
              </w:rPr>
              <w:t>.</w:t>
            </w:r>
            <w:r w:rsidRPr="00401513">
              <w:rPr>
                <w:lang w:val="en-GB"/>
              </w:rPr>
              <w:t xml:space="preserve"> For service integration</w:t>
            </w:r>
            <w:r w:rsidR="00C75063">
              <w:rPr>
                <w:lang w:val="en-GB"/>
              </w:rPr>
              <w:t>,</w:t>
            </w:r>
            <w:r w:rsidRPr="00401513">
              <w:rPr>
                <w:lang w:val="en-GB"/>
              </w:rPr>
              <w:t xml:space="preserve"> the following areas of implementation are essential:</w:t>
            </w:r>
          </w:p>
          <w:p w14:paraId="43863803" w14:textId="44BF0B03" w:rsidR="00E01A6B" w:rsidRPr="00401513" w:rsidRDefault="00C75063" w:rsidP="00276AD6">
            <w:pPr>
              <w:pStyle w:val="ListParagraph"/>
              <w:numPr>
                <w:ilvl w:val="0"/>
                <w:numId w:val="36"/>
              </w:numPr>
              <w:jc w:val="both"/>
              <w:rPr>
                <w:iCs/>
                <w:lang w:val="en-GB"/>
              </w:rPr>
            </w:pPr>
            <w:r>
              <w:rPr>
                <w:lang w:val="en-GB"/>
              </w:rPr>
              <w:t>c</w:t>
            </w:r>
            <w:r w:rsidR="00E01A6B" w:rsidRPr="00401513">
              <w:rPr>
                <w:lang w:val="en-GB"/>
              </w:rPr>
              <w:t>onduct situational analyses to optimize the delivery of HIV, viral hepatitis and STI services as part of UHC and PHC</w:t>
            </w:r>
            <w:r>
              <w:rPr>
                <w:lang w:val="en-GB"/>
              </w:rPr>
              <w:t>;</w:t>
            </w:r>
          </w:p>
          <w:p w14:paraId="484C44E3" w14:textId="70164F26" w:rsidR="00E01A6B" w:rsidRPr="00401513" w:rsidRDefault="00C75063" w:rsidP="00276AD6">
            <w:pPr>
              <w:pStyle w:val="ListParagraph"/>
              <w:numPr>
                <w:ilvl w:val="0"/>
                <w:numId w:val="21"/>
              </w:numPr>
              <w:jc w:val="both"/>
              <w:rPr>
                <w:lang w:val="en-GB"/>
              </w:rPr>
            </w:pPr>
            <w:r>
              <w:rPr>
                <w:lang w:val="en-GB"/>
              </w:rPr>
              <w:t>p</w:t>
            </w:r>
            <w:r w:rsidR="00E01A6B" w:rsidRPr="00401513">
              <w:rPr>
                <w:lang w:val="en-GB"/>
              </w:rPr>
              <w:t>romote integration of HIV, viral hepatitis and STI services under one umbrella as part of the essential health service package</w:t>
            </w:r>
            <w:r>
              <w:rPr>
                <w:lang w:val="en-GB"/>
              </w:rPr>
              <w:t>.</w:t>
            </w:r>
          </w:p>
        </w:tc>
      </w:tr>
    </w:tbl>
    <w:p w14:paraId="563A66F1" w14:textId="5AA8FEB7" w:rsidR="00914639" w:rsidRPr="00F76E7C" w:rsidRDefault="00B452EC" w:rsidP="003B083F">
      <w:pPr>
        <w:pStyle w:val="Heading2"/>
        <w:rPr>
          <w:lang w:val="en-GB"/>
        </w:rPr>
      </w:pPr>
      <w:bookmarkStart w:id="204" w:name="_Toc104051652"/>
      <w:r w:rsidRPr="00F76E7C">
        <w:rPr>
          <w:lang w:val="en-GB"/>
        </w:rPr>
        <w:lastRenderedPageBreak/>
        <w:t xml:space="preserve">Active participation of </w:t>
      </w:r>
      <w:r w:rsidRPr="003B083F">
        <w:t>communities</w:t>
      </w:r>
      <w:r w:rsidRPr="00F76E7C">
        <w:rPr>
          <w:lang w:val="en-GB"/>
        </w:rPr>
        <w:t xml:space="preserve"> of key populations in delivery of services</w:t>
      </w:r>
      <w:bookmarkEnd w:id="204"/>
    </w:p>
    <w:p w14:paraId="2D4F1950" w14:textId="6640E845" w:rsidR="00914639" w:rsidRDefault="00914639" w:rsidP="00276AD6">
      <w:pPr>
        <w:jc w:val="both"/>
      </w:pPr>
      <w:r w:rsidRPr="00401513">
        <w:rPr>
          <w:lang w:val="en-GB"/>
        </w:rPr>
        <w:t xml:space="preserve">Addressing HIV, viral hepatitis and STIs in key populations in the </w:t>
      </w:r>
      <w:r w:rsidR="00D500CD">
        <w:rPr>
          <w:lang w:val="en-GB"/>
        </w:rPr>
        <w:t>SE</w:t>
      </w:r>
      <w:r w:rsidRPr="00401513">
        <w:rPr>
          <w:lang w:val="en-GB"/>
        </w:rPr>
        <w:t xml:space="preserve"> Asia </w:t>
      </w:r>
      <w:r w:rsidR="00C75063">
        <w:rPr>
          <w:lang w:val="en-GB"/>
        </w:rPr>
        <w:t>Region</w:t>
      </w:r>
      <w:r w:rsidRPr="00401513">
        <w:rPr>
          <w:lang w:val="en-GB"/>
        </w:rPr>
        <w:t xml:space="preserve"> is critical to attaining the elimination goals of 2030, particular</w:t>
      </w:r>
      <w:r w:rsidR="00D943CE">
        <w:rPr>
          <w:lang w:val="en-GB"/>
        </w:rPr>
        <w:t>ly</w:t>
      </w:r>
      <w:r w:rsidRPr="00401513">
        <w:rPr>
          <w:lang w:val="en-GB"/>
        </w:rPr>
        <w:t xml:space="preserve"> regarding the incidence of these infectious diseases. </w:t>
      </w:r>
      <w:r w:rsidR="00CB58AA" w:rsidRPr="00CB58AA">
        <w:t xml:space="preserve">Please also refer to </w:t>
      </w:r>
      <w:r w:rsidR="002B2538">
        <w:t>Strategic Direction</w:t>
      </w:r>
      <w:r w:rsidR="00CB58AA" w:rsidRPr="00CB58AA">
        <w:t xml:space="preserve"> 4 in shared action</w:t>
      </w:r>
      <w:r w:rsidR="00CB58AA">
        <w:t>s (</w:t>
      </w:r>
      <w:r w:rsidR="00C75063">
        <w:t>C</w:t>
      </w:r>
      <w:r w:rsidR="00CB58AA">
        <w:t>hapter 2)</w:t>
      </w:r>
      <w:r w:rsidR="00CB58AA" w:rsidRPr="00CB58AA">
        <w:t xml:space="preserve"> and the individual disease chapters.</w:t>
      </w:r>
    </w:p>
    <w:p w14:paraId="1EE4B72C" w14:textId="77777777" w:rsidR="00D943CE" w:rsidRPr="00401513" w:rsidRDefault="00D943CE" w:rsidP="00276AD6">
      <w:pPr>
        <w:jc w:val="both"/>
        <w:rPr>
          <w:lang w:val="en-GB"/>
        </w:rPr>
      </w:pPr>
    </w:p>
    <w:tbl>
      <w:tblPr>
        <w:tblStyle w:val="RAPSEARO22style"/>
        <w:tblW w:w="949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uto"/>
        </w:tblBorders>
        <w:tblLook w:val="06A0" w:firstRow="1" w:lastRow="0" w:firstColumn="1" w:lastColumn="0" w:noHBand="1" w:noVBand="1"/>
      </w:tblPr>
      <w:tblGrid>
        <w:gridCol w:w="824"/>
        <w:gridCol w:w="2084"/>
        <w:gridCol w:w="6590"/>
      </w:tblGrid>
      <w:tr w:rsidR="00E01A6B" w:rsidRPr="00401513" w14:paraId="7ABC18F0" w14:textId="77777777" w:rsidTr="00B77040">
        <w:trPr>
          <w:trHeight w:val="354"/>
        </w:trPr>
        <w:tc>
          <w:tcPr>
            <w:tcW w:w="824" w:type="dxa"/>
            <w:shd w:val="clear" w:color="auto" w:fill="D9D9D9" w:themeFill="background1" w:themeFillShade="D9"/>
          </w:tcPr>
          <w:p w14:paraId="765706D3" w14:textId="40D0E280" w:rsidR="00E01A6B" w:rsidRPr="00401513" w:rsidRDefault="00D536DC" w:rsidP="00276AD6">
            <w:pPr>
              <w:jc w:val="both"/>
              <w:rPr>
                <w:b/>
                <w:bCs/>
                <w:iCs/>
                <w:color w:val="000000" w:themeColor="text1"/>
                <w:lang w:val="en-GB"/>
              </w:rPr>
            </w:pPr>
            <w:r>
              <w:rPr>
                <w:b/>
                <w:bCs/>
                <w:iCs/>
                <w:color w:val="000000" w:themeColor="text1"/>
                <w:lang w:val="en-GB"/>
              </w:rPr>
              <w:t>#</w:t>
            </w:r>
          </w:p>
        </w:tc>
        <w:tc>
          <w:tcPr>
            <w:tcW w:w="2084" w:type="dxa"/>
            <w:shd w:val="clear" w:color="auto" w:fill="D9D9D9" w:themeFill="background1" w:themeFillShade="D9"/>
          </w:tcPr>
          <w:p w14:paraId="03ADC943" w14:textId="77777777" w:rsidR="00E01A6B" w:rsidRPr="00401513" w:rsidRDefault="00E01A6B" w:rsidP="003B083F">
            <w:pPr>
              <w:rPr>
                <w:b/>
                <w:bCs/>
                <w:iCs/>
                <w:color w:val="000000" w:themeColor="text1"/>
                <w:sz w:val="20"/>
                <w:szCs w:val="20"/>
                <w:lang w:val="en-GB"/>
              </w:rPr>
            </w:pPr>
            <w:r w:rsidRPr="00401513">
              <w:rPr>
                <w:b/>
                <w:bCs/>
                <w:iCs/>
                <w:color w:val="000000" w:themeColor="text1"/>
                <w:sz w:val="20"/>
                <w:szCs w:val="20"/>
                <w:lang w:val="en-GB"/>
              </w:rPr>
              <w:t>Areas of implementation</w:t>
            </w:r>
          </w:p>
        </w:tc>
        <w:tc>
          <w:tcPr>
            <w:tcW w:w="6590" w:type="dxa"/>
            <w:shd w:val="clear" w:color="auto" w:fill="D9D9D9" w:themeFill="background1" w:themeFillShade="D9"/>
          </w:tcPr>
          <w:p w14:paraId="3D0EC583" w14:textId="631B8258" w:rsidR="00E01A6B" w:rsidRPr="00401513" w:rsidRDefault="00446DBC" w:rsidP="003B083F">
            <w:pPr>
              <w:jc w:val="center"/>
              <w:rPr>
                <w:b/>
                <w:bCs/>
                <w:iCs/>
                <w:color w:val="000000" w:themeColor="text1"/>
                <w:sz w:val="20"/>
                <w:szCs w:val="20"/>
                <w:lang w:val="en-GB"/>
              </w:rPr>
            </w:pPr>
            <w:r>
              <w:rPr>
                <w:b/>
                <w:bCs/>
                <w:iCs/>
                <w:color w:val="000000" w:themeColor="text1"/>
                <w:sz w:val="20"/>
                <w:szCs w:val="20"/>
                <w:lang w:val="en-GB"/>
              </w:rPr>
              <w:t>Country actions</w:t>
            </w:r>
          </w:p>
        </w:tc>
      </w:tr>
      <w:tr w:rsidR="00E01A6B" w:rsidRPr="00401513" w14:paraId="07D3357F" w14:textId="77777777" w:rsidTr="00B77040">
        <w:tc>
          <w:tcPr>
            <w:tcW w:w="824" w:type="dxa"/>
          </w:tcPr>
          <w:p w14:paraId="1D15B40A" w14:textId="1CDC140F" w:rsidR="00E01A6B" w:rsidRPr="00401513" w:rsidRDefault="00A731B7" w:rsidP="00276AD6">
            <w:pPr>
              <w:jc w:val="both"/>
              <w:rPr>
                <w:b/>
                <w:bCs/>
                <w:lang w:val="en-GB"/>
              </w:rPr>
            </w:pPr>
            <w:r>
              <w:rPr>
                <w:b/>
                <w:bCs/>
                <w:lang w:val="en-GB"/>
              </w:rPr>
              <w:t>63</w:t>
            </w:r>
          </w:p>
        </w:tc>
        <w:tc>
          <w:tcPr>
            <w:tcW w:w="2084" w:type="dxa"/>
          </w:tcPr>
          <w:p w14:paraId="64A8990E" w14:textId="5D67FE52" w:rsidR="00E01A6B" w:rsidRPr="00401513" w:rsidRDefault="00E01A6B" w:rsidP="00BD5104">
            <w:pPr>
              <w:pStyle w:val="Heading4"/>
              <w:outlineLvl w:val="3"/>
              <w:rPr>
                <w:bCs w:val="0"/>
                <w:lang w:val="en-GB"/>
              </w:rPr>
            </w:pPr>
            <w:r w:rsidRPr="00401513">
              <w:rPr>
                <w:lang w:val="en-GB"/>
              </w:rPr>
              <w:t xml:space="preserve">Active participation by key populations </w:t>
            </w:r>
          </w:p>
        </w:tc>
        <w:tc>
          <w:tcPr>
            <w:tcW w:w="6590" w:type="dxa"/>
          </w:tcPr>
          <w:p w14:paraId="1507BBA3" w14:textId="62F351AE" w:rsidR="00CB58AA" w:rsidRPr="00CB58AA" w:rsidRDefault="00CB58AA" w:rsidP="00276AD6">
            <w:pPr>
              <w:jc w:val="both"/>
              <w:rPr>
                <w:rFonts w:cs="Arial (Body CS)"/>
                <w:lang w:val="en-GB"/>
              </w:rPr>
            </w:pPr>
            <w:r>
              <w:rPr>
                <w:rFonts w:cs="Arial (Body CS)"/>
                <w:lang w:val="en-GB"/>
              </w:rPr>
              <w:t>In addition to those activit</w:t>
            </w:r>
            <w:r w:rsidR="00C75063">
              <w:rPr>
                <w:rFonts w:cs="Arial (Body CS)"/>
                <w:lang w:val="en-GB"/>
              </w:rPr>
              <w:t>ies</w:t>
            </w:r>
            <w:r>
              <w:rPr>
                <w:rFonts w:cs="Arial (Body CS)"/>
                <w:lang w:val="en-GB"/>
              </w:rPr>
              <w:t xml:space="preserve"> specified in </w:t>
            </w:r>
            <w:r w:rsidR="002B2538">
              <w:rPr>
                <w:rFonts w:cs="Arial (Body CS)"/>
                <w:lang w:val="en-GB"/>
              </w:rPr>
              <w:t>Strategic Direction</w:t>
            </w:r>
            <w:r>
              <w:rPr>
                <w:rFonts w:cs="Arial (Body CS)"/>
                <w:lang w:val="en-GB"/>
              </w:rPr>
              <w:t xml:space="preserve"> 4 across the </w:t>
            </w:r>
            <w:r w:rsidR="0032434A">
              <w:rPr>
                <w:rFonts w:cs="Arial (Body CS)"/>
                <w:lang w:val="en-GB"/>
              </w:rPr>
              <w:t>IRAP</w:t>
            </w:r>
            <w:r>
              <w:rPr>
                <w:rFonts w:cs="Arial (Body CS)"/>
                <w:lang w:val="en-GB"/>
              </w:rPr>
              <w:t>:</w:t>
            </w:r>
          </w:p>
          <w:p w14:paraId="510EEFD8" w14:textId="029FF1BE" w:rsidR="00E01A6B" w:rsidRPr="00401513" w:rsidRDefault="00E60F41" w:rsidP="00276AD6">
            <w:pPr>
              <w:pStyle w:val="ListParagraph"/>
              <w:numPr>
                <w:ilvl w:val="0"/>
                <w:numId w:val="37"/>
              </w:numPr>
              <w:jc w:val="both"/>
              <w:rPr>
                <w:rFonts w:cs="Arial (Body CS)"/>
                <w:lang w:val="en-GB"/>
              </w:rPr>
            </w:pPr>
            <w:r>
              <w:rPr>
                <w:lang w:val="en-GB"/>
              </w:rPr>
              <w:t>n</w:t>
            </w:r>
            <w:r w:rsidR="00E01A6B" w:rsidRPr="00401513">
              <w:rPr>
                <w:lang w:val="en-GB"/>
              </w:rPr>
              <w:t xml:space="preserve">ational actions should include clear guidance on </w:t>
            </w:r>
            <w:r w:rsidR="00E01A6B" w:rsidRPr="00401513">
              <w:rPr>
                <w:rFonts w:cs="Arial (Body CS)"/>
                <w:lang w:val="en-GB"/>
              </w:rPr>
              <w:t>community system strengthening and the differences among community-led, community-based and community-friendly approaches</w:t>
            </w:r>
            <w:r>
              <w:rPr>
                <w:rFonts w:cs="Arial (Body CS)"/>
                <w:lang w:val="en-GB"/>
              </w:rPr>
              <w:t>;</w:t>
            </w:r>
          </w:p>
          <w:p w14:paraId="45141832" w14:textId="384C6583" w:rsidR="00E01A6B" w:rsidRPr="00401513" w:rsidRDefault="00E60F41" w:rsidP="00276AD6">
            <w:pPr>
              <w:pStyle w:val="ListParagraph"/>
              <w:numPr>
                <w:ilvl w:val="0"/>
                <w:numId w:val="37"/>
              </w:numPr>
              <w:jc w:val="both"/>
              <w:rPr>
                <w:rFonts w:cs="Arial (Body CS)"/>
                <w:lang w:val="en-GB"/>
              </w:rPr>
            </w:pPr>
            <w:r>
              <w:rPr>
                <w:rFonts w:cs="Arial (Body CS)"/>
                <w:lang w:val="en-GB"/>
              </w:rPr>
              <w:t>s</w:t>
            </w:r>
            <w:r w:rsidR="00E01A6B" w:rsidRPr="00401513">
              <w:rPr>
                <w:rFonts w:cs="Arial (Body CS)"/>
                <w:lang w:val="en-GB"/>
              </w:rPr>
              <w:t xml:space="preserve">ocial contracting of </w:t>
            </w:r>
            <w:r w:rsidR="002A1BCD">
              <w:rPr>
                <w:rFonts w:cs="Arial (Body CS)"/>
                <w:lang w:val="en-GB"/>
              </w:rPr>
              <w:t>CBO</w:t>
            </w:r>
            <w:r w:rsidR="00E01A6B" w:rsidRPr="00401513">
              <w:rPr>
                <w:rFonts w:cs="Arial (Body CS)"/>
                <w:lang w:val="en-GB"/>
              </w:rPr>
              <w:t xml:space="preserve">s and </w:t>
            </w:r>
            <w:r w:rsidR="007E2A6F">
              <w:rPr>
                <w:rFonts w:cs="Arial (Body CS)"/>
                <w:lang w:val="en-GB"/>
              </w:rPr>
              <w:t xml:space="preserve">NGOs </w:t>
            </w:r>
            <w:r w:rsidR="00E01A6B" w:rsidRPr="00401513">
              <w:rPr>
                <w:rFonts w:cs="Arial (Body CS)"/>
                <w:lang w:val="en-GB"/>
              </w:rPr>
              <w:t xml:space="preserve">for delivery of prevention and treatment services should be actively pursued by </w:t>
            </w:r>
            <w:r>
              <w:rPr>
                <w:rFonts w:cs="Arial (Body CS)"/>
                <w:lang w:val="en-GB"/>
              </w:rPr>
              <w:t xml:space="preserve">respective </w:t>
            </w:r>
            <w:r w:rsidR="00E01A6B" w:rsidRPr="00401513">
              <w:rPr>
                <w:rFonts w:cs="Arial (Body CS)"/>
                <w:lang w:val="en-GB"/>
              </w:rPr>
              <w:t>countries</w:t>
            </w:r>
            <w:r>
              <w:rPr>
                <w:rFonts w:cs="Arial (Body CS)"/>
                <w:lang w:val="en-GB"/>
              </w:rPr>
              <w:t>;</w:t>
            </w:r>
          </w:p>
          <w:p w14:paraId="48245907" w14:textId="65DF12F4" w:rsidR="00E01A6B" w:rsidRDefault="00E60F41" w:rsidP="00276AD6">
            <w:pPr>
              <w:pStyle w:val="ListParagraph"/>
              <w:numPr>
                <w:ilvl w:val="0"/>
                <w:numId w:val="37"/>
              </w:numPr>
              <w:jc w:val="both"/>
              <w:rPr>
                <w:lang w:val="en-GB"/>
              </w:rPr>
            </w:pPr>
            <w:r>
              <w:rPr>
                <w:lang w:val="en-GB"/>
              </w:rPr>
              <w:t>t</w:t>
            </w:r>
            <w:r w:rsidR="00E01A6B" w:rsidRPr="00A727C1">
              <w:rPr>
                <w:lang w:val="en-GB"/>
              </w:rPr>
              <w:t xml:space="preserve">he COVID-19 context has impacted programmes in all countries but has also accelerated the use of various innovative approaches to simplify service delivery and meet the needs of people in the context of the pandemic, including with extensive engagement of </w:t>
            </w:r>
            <w:r>
              <w:rPr>
                <w:lang w:val="en-GB"/>
              </w:rPr>
              <w:t xml:space="preserve">all </w:t>
            </w:r>
            <w:r w:rsidR="00E01A6B" w:rsidRPr="00A727C1">
              <w:rPr>
                <w:lang w:val="en-GB"/>
              </w:rPr>
              <w:t>communities.</w:t>
            </w:r>
          </w:p>
          <w:p w14:paraId="6099D026" w14:textId="3C73F900" w:rsidR="00CB58AA" w:rsidRPr="00CB58AA" w:rsidRDefault="00CB58AA" w:rsidP="00276AD6">
            <w:pPr>
              <w:ind w:left="360"/>
              <w:jc w:val="both"/>
              <w:rPr>
                <w:lang w:val="en-GB"/>
              </w:rPr>
            </w:pPr>
          </w:p>
        </w:tc>
      </w:tr>
    </w:tbl>
    <w:p w14:paraId="1D728490" w14:textId="715FF7DA" w:rsidR="005F47F1" w:rsidRPr="00F76E7C" w:rsidRDefault="005F47F1" w:rsidP="003B083F">
      <w:pPr>
        <w:pStyle w:val="Heading2"/>
        <w:rPr>
          <w:lang w:val="en-GB"/>
        </w:rPr>
      </w:pPr>
      <w:bookmarkStart w:id="205" w:name="_Toc104051653"/>
      <w:r w:rsidRPr="00F76E7C">
        <w:rPr>
          <w:lang w:val="en-GB"/>
        </w:rPr>
        <w:t>Addressing stigmatization of key communities through legal environment reform</w:t>
      </w:r>
      <w:bookmarkEnd w:id="205"/>
    </w:p>
    <w:p w14:paraId="1B6CC169" w14:textId="138E84D0" w:rsidR="005F47F1" w:rsidRDefault="00B452EC" w:rsidP="00276AD6">
      <w:pPr>
        <w:jc w:val="both"/>
        <w:rPr>
          <w:lang w:val="en-GB"/>
        </w:rPr>
      </w:pPr>
      <w:r w:rsidRPr="00401513">
        <w:rPr>
          <w:lang w:val="en-GB"/>
        </w:rPr>
        <w:t xml:space="preserve">There is need to address stigma and discrimination, not only for HIV, but also for viral hepatitis and STIs, so that people are comfortable to speak about the impact of these infections in their daily lives, their families and communities. In the next phase of the response, it is imperative to plan, deliver and monitor </w:t>
      </w:r>
      <w:r w:rsidR="00E60F41">
        <w:rPr>
          <w:lang w:val="en-GB"/>
        </w:rPr>
        <w:t xml:space="preserve">actions </w:t>
      </w:r>
      <w:r w:rsidRPr="00401513">
        <w:rPr>
          <w:lang w:val="en-GB"/>
        </w:rPr>
        <w:t xml:space="preserve">through </w:t>
      </w:r>
      <w:r w:rsidRPr="00E60F41">
        <w:rPr>
          <w:lang w:val="en-GB"/>
        </w:rPr>
        <w:t xml:space="preserve">an </w:t>
      </w:r>
      <w:r w:rsidR="00E60F41">
        <w:rPr>
          <w:lang w:val="en-GB"/>
        </w:rPr>
        <w:t>“</w:t>
      </w:r>
      <w:r w:rsidRPr="003B083F">
        <w:rPr>
          <w:lang w:val="en-GB"/>
        </w:rPr>
        <w:t>inequalities lens</w:t>
      </w:r>
      <w:r w:rsidR="00E60F41">
        <w:rPr>
          <w:lang w:val="en-GB"/>
        </w:rPr>
        <w:t>”</w:t>
      </w:r>
      <w:r w:rsidRPr="003B083F">
        <w:rPr>
          <w:lang w:val="en-GB"/>
        </w:rPr>
        <w:t>,</w:t>
      </w:r>
      <w:r w:rsidRPr="00401513">
        <w:rPr>
          <w:lang w:val="en-GB"/>
        </w:rPr>
        <w:t xml:space="preserve"> working proactively to limit barriers to equitable service coverage among the most marginalized communities.</w:t>
      </w:r>
      <w:r w:rsidR="00A731B7">
        <w:rPr>
          <w:lang w:val="en-GB"/>
        </w:rPr>
        <w:t xml:space="preserve"> </w:t>
      </w:r>
    </w:p>
    <w:p w14:paraId="01B5C9CA" w14:textId="0A8C02A8" w:rsidR="00A731B7" w:rsidRPr="00401513" w:rsidRDefault="00A731B7" w:rsidP="00276AD6">
      <w:pPr>
        <w:jc w:val="both"/>
        <w:rPr>
          <w:lang w:val="en-GB"/>
        </w:rPr>
      </w:pPr>
      <w:r>
        <w:rPr>
          <w:lang w:val="en-GB"/>
        </w:rPr>
        <w:t>Suggested actions to enhance t</w:t>
      </w:r>
      <w:r w:rsidRPr="00401513">
        <w:rPr>
          <w:lang w:val="en-GB"/>
        </w:rPr>
        <w:t xml:space="preserve">he </w:t>
      </w:r>
      <w:r>
        <w:rPr>
          <w:lang w:val="en-GB"/>
        </w:rPr>
        <w:t>l</w:t>
      </w:r>
      <w:r w:rsidRPr="00401513">
        <w:rPr>
          <w:lang w:val="en-GB"/>
        </w:rPr>
        <w:t>egal and regulatory environment</w:t>
      </w:r>
      <w:r>
        <w:rPr>
          <w:lang w:val="en-GB"/>
        </w:rPr>
        <w:t xml:space="preserve"> are detailed </w:t>
      </w:r>
      <w:r w:rsidR="00E60F41">
        <w:rPr>
          <w:lang w:val="en-GB"/>
        </w:rPr>
        <w:t xml:space="preserve">in </w:t>
      </w:r>
      <w:r w:rsidR="00D943CE">
        <w:rPr>
          <w:lang w:val="en-GB"/>
        </w:rPr>
        <w:t>A</w:t>
      </w:r>
      <w:r>
        <w:rPr>
          <w:lang w:val="en-GB"/>
        </w:rPr>
        <w:t xml:space="preserve">rea of </w:t>
      </w:r>
      <w:r w:rsidR="00D943CE">
        <w:rPr>
          <w:lang w:val="en-GB"/>
        </w:rPr>
        <w:t>I</w:t>
      </w:r>
      <w:r>
        <w:rPr>
          <w:lang w:val="en-GB"/>
        </w:rPr>
        <w:t>mplementation #16.</w:t>
      </w:r>
    </w:p>
    <w:p w14:paraId="0F73577A" w14:textId="3A4B0B3A" w:rsidR="00B452EC" w:rsidRPr="00F76E7C" w:rsidRDefault="00B452EC" w:rsidP="003B083F">
      <w:pPr>
        <w:pStyle w:val="Heading2"/>
        <w:rPr>
          <w:lang w:val="en-GB"/>
        </w:rPr>
      </w:pPr>
      <w:r w:rsidRPr="00F76E7C">
        <w:rPr>
          <w:lang w:val="en-GB"/>
        </w:rPr>
        <w:lastRenderedPageBreak/>
        <w:t xml:space="preserve"> </w:t>
      </w:r>
      <w:bookmarkStart w:id="206" w:name="_Toc104051654"/>
      <w:r w:rsidR="005F47F1" w:rsidRPr="00F76E7C">
        <w:rPr>
          <w:lang w:val="en-GB"/>
        </w:rPr>
        <w:t xml:space="preserve">Strategic information – integrated </w:t>
      </w:r>
      <w:r w:rsidR="005F47F1" w:rsidRPr="003B083F">
        <w:t>data</w:t>
      </w:r>
      <w:r w:rsidR="005F47F1" w:rsidRPr="00F76E7C">
        <w:rPr>
          <w:lang w:val="en-GB"/>
        </w:rPr>
        <w:t xml:space="preserve"> systems</w:t>
      </w:r>
      <w:bookmarkEnd w:id="206"/>
    </w:p>
    <w:p w14:paraId="00271D89" w14:textId="35BF5258" w:rsidR="005F47F1" w:rsidRDefault="00B452EC" w:rsidP="00276AD6">
      <w:pPr>
        <w:jc w:val="both"/>
        <w:rPr>
          <w:lang w:val="en-GB"/>
        </w:rPr>
      </w:pPr>
      <w:r w:rsidRPr="00401513">
        <w:rPr>
          <w:lang w:val="en-GB"/>
        </w:rPr>
        <w:t xml:space="preserve">Strategic information should be positioned as an important cross-cutting area for the three diseases. There is </w:t>
      </w:r>
      <w:r w:rsidR="00E60F41">
        <w:rPr>
          <w:lang w:val="en-GB"/>
        </w:rPr>
        <w:t xml:space="preserve">a </w:t>
      </w:r>
      <w:r w:rsidRPr="00401513">
        <w:rPr>
          <w:lang w:val="en-GB"/>
        </w:rPr>
        <w:t>need to strengthen surveillance and M&amp;E systems for all disease areas and to promote</w:t>
      </w:r>
      <w:r w:rsidR="002A0DD4">
        <w:rPr>
          <w:lang w:val="en-GB"/>
        </w:rPr>
        <w:t xml:space="preserve"> digital systems and</w:t>
      </w:r>
      <w:r w:rsidRPr="00401513">
        <w:rPr>
          <w:lang w:val="en-GB"/>
        </w:rPr>
        <w:t xml:space="preserve"> data analysis and use at </w:t>
      </w:r>
      <w:r w:rsidR="00E60F41">
        <w:rPr>
          <w:lang w:val="en-GB"/>
        </w:rPr>
        <w:t xml:space="preserve">the </w:t>
      </w:r>
      <w:r w:rsidRPr="00401513">
        <w:rPr>
          <w:lang w:val="en-GB"/>
        </w:rPr>
        <w:t xml:space="preserve">central and local levels. Drawing on three generations of HIV surveillance, there is a need to strive towards integrated disease surveillance for HIV, viral hepatitis and STIs, with person-centred monitoring supported by a </w:t>
      </w:r>
      <w:r w:rsidR="005F47F1" w:rsidRPr="00401513">
        <w:rPr>
          <w:lang w:val="en-GB"/>
        </w:rPr>
        <w:t>digital</w:t>
      </w:r>
      <w:r w:rsidRPr="00401513">
        <w:rPr>
          <w:lang w:val="en-GB"/>
        </w:rPr>
        <w:t xml:space="preserve">-enabled </w:t>
      </w:r>
      <w:r w:rsidR="00F24668">
        <w:rPr>
          <w:lang w:val="en-GB"/>
        </w:rPr>
        <w:t>M&amp;E</w:t>
      </w:r>
      <w:r w:rsidRPr="00401513">
        <w:rPr>
          <w:lang w:val="en-GB"/>
        </w:rPr>
        <w:t xml:space="preserve"> framework</w:t>
      </w:r>
      <w:r w:rsidR="002A0DD4">
        <w:rPr>
          <w:lang w:val="en-GB"/>
        </w:rPr>
        <w:t xml:space="preserve"> through </w:t>
      </w:r>
      <w:r w:rsidR="00011F95">
        <w:rPr>
          <w:lang w:val="en-GB"/>
        </w:rPr>
        <w:t>open-source</w:t>
      </w:r>
      <w:r w:rsidR="002A0DD4">
        <w:rPr>
          <w:lang w:val="en-GB"/>
        </w:rPr>
        <w:t xml:space="preserve"> platforms where possible.</w:t>
      </w:r>
    </w:p>
    <w:p w14:paraId="7A58CC29" w14:textId="07C6C4C0" w:rsidR="00A731B7" w:rsidRDefault="00A731B7" w:rsidP="00276AD6">
      <w:pPr>
        <w:jc w:val="both"/>
        <w:rPr>
          <w:lang w:val="en-GB"/>
        </w:rPr>
      </w:pPr>
      <w:r>
        <w:rPr>
          <w:lang w:val="en-GB"/>
        </w:rPr>
        <w:t>The g</w:t>
      </w:r>
      <w:r w:rsidRPr="00401513">
        <w:rPr>
          <w:lang w:val="en-GB"/>
        </w:rPr>
        <w:t xml:space="preserve">eneral principles for </w:t>
      </w:r>
      <w:r>
        <w:rPr>
          <w:lang w:val="en-GB"/>
        </w:rPr>
        <w:t>s</w:t>
      </w:r>
      <w:r w:rsidRPr="00401513">
        <w:rPr>
          <w:lang w:val="en-GB"/>
        </w:rPr>
        <w:t>trategic information</w:t>
      </w:r>
      <w:r>
        <w:rPr>
          <w:lang w:val="en-GB"/>
        </w:rPr>
        <w:t xml:space="preserve"> across vi</w:t>
      </w:r>
      <w:r w:rsidR="00011F95">
        <w:rPr>
          <w:lang w:val="en-GB"/>
        </w:rPr>
        <w:t>r</w:t>
      </w:r>
      <w:r>
        <w:rPr>
          <w:lang w:val="en-GB"/>
        </w:rPr>
        <w:t xml:space="preserve">al hepatitis, HIV and STIs within the </w:t>
      </w:r>
      <w:r w:rsidR="0032434A">
        <w:rPr>
          <w:lang w:val="en-GB"/>
        </w:rPr>
        <w:t>IRAP</w:t>
      </w:r>
      <w:r>
        <w:rPr>
          <w:lang w:val="en-GB"/>
        </w:rPr>
        <w:t xml:space="preserve"> are:</w:t>
      </w:r>
    </w:p>
    <w:p w14:paraId="5E78D9A5" w14:textId="6F76B7DD" w:rsidR="00A731B7" w:rsidRPr="00401513" w:rsidRDefault="00011F95" w:rsidP="00276AD6">
      <w:pPr>
        <w:pStyle w:val="ListParagraph"/>
        <w:numPr>
          <w:ilvl w:val="0"/>
          <w:numId w:val="37"/>
        </w:numPr>
        <w:jc w:val="both"/>
        <w:rPr>
          <w:iCs/>
          <w:lang w:val="en-GB"/>
        </w:rPr>
      </w:pPr>
      <w:r>
        <w:rPr>
          <w:lang w:val="en-GB"/>
        </w:rPr>
        <w:t>l</w:t>
      </w:r>
      <w:r w:rsidR="00A731B7" w:rsidRPr="00401513">
        <w:rPr>
          <w:lang w:val="en-GB"/>
        </w:rPr>
        <w:t>everage existing HIV and integrated surveillance systems to include viral hepatitis and STIs</w:t>
      </w:r>
      <w:r>
        <w:rPr>
          <w:lang w:val="en-GB"/>
        </w:rPr>
        <w:t>;</w:t>
      </w:r>
    </w:p>
    <w:p w14:paraId="5D42882D" w14:textId="38788961" w:rsidR="00A731B7" w:rsidRPr="00401513" w:rsidRDefault="00011F95" w:rsidP="00276AD6">
      <w:pPr>
        <w:pStyle w:val="ListParagraph"/>
        <w:numPr>
          <w:ilvl w:val="0"/>
          <w:numId w:val="37"/>
        </w:numPr>
        <w:jc w:val="both"/>
        <w:rPr>
          <w:iCs/>
          <w:lang w:val="en-GB"/>
        </w:rPr>
      </w:pPr>
      <w:r>
        <w:rPr>
          <w:lang w:val="en-GB"/>
        </w:rPr>
        <w:t>i</w:t>
      </w:r>
      <w:r w:rsidR="00A731B7" w:rsidRPr="00401513">
        <w:rPr>
          <w:lang w:val="en-GB"/>
        </w:rPr>
        <w:t>dentify common metrics and indicators that are feasible to collect and utilize</w:t>
      </w:r>
      <w:r>
        <w:rPr>
          <w:lang w:val="en-GB"/>
        </w:rPr>
        <w:t>;</w:t>
      </w:r>
    </w:p>
    <w:p w14:paraId="6FC4C68F" w14:textId="41618773" w:rsidR="00A731B7" w:rsidRDefault="00011F95" w:rsidP="00276AD6">
      <w:pPr>
        <w:pStyle w:val="ListParagraph"/>
        <w:numPr>
          <w:ilvl w:val="0"/>
          <w:numId w:val="37"/>
        </w:numPr>
        <w:jc w:val="both"/>
        <w:rPr>
          <w:lang w:val="en-GB"/>
        </w:rPr>
      </w:pPr>
      <w:r>
        <w:rPr>
          <w:lang w:val="en-GB"/>
        </w:rPr>
        <w:t>s</w:t>
      </w:r>
      <w:r w:rsidR="00A731B7" w:rsidRPr="00A731B7">
        <w:rPr>
          <w:lang w:val="en-GB"/>
        </w:rPr>
        <w:t xml:space="preserve">trengthen </w:t>
      </w:r>
      <w:r>
        <w:rPr>
          <w:lang w:val="en-GB"/>
        </w:rPr>
        <w:t xml:space="preserve">overall </w:t>
      </w:r>
      <w:r w:rsidR="00A731B7" w:rsidRPr="00A731B7">
        <w:rPr>
          <w:lang w:val="en-GB"/>
        </w:rPr>
        <w:t xml:space="preserve">health information and surveillance systems to support integration at </w:t>
      </w:r>
      <w:r w:rsidR="0037189B">
        <w:rPr>
          <w:lang w:val="en-GB"/>
        </w:rPr>
        <w:t>subnational</w:t>
      </w:r>
      <w:r w:rsidR="00A731B7" w:rsidRPr="00A731B7">
        <w:rPr>
          <w:lang w:val="en-GB"/>
        </w:rPr>
        <w:t xml:space="preserve"> and national levels</w:t>
      </w:r>
      <w:r>
        <w:rPr>
          <w:lang w:val="en-GB"/>
        </w:rPr>
        <w:t>;</w:t>
      </w:r>
    </w:p>
    <w:p w14:paraId="763F7D27" w14:textId="55961F6B" w:rsidR="00A731B7" w:rsidRDefault="00011F95" w:rsidP="00276AD6">
      <w:pPr>
        <w:pStyle w:val="ListParagraph"/>
        <w:numPr>
          <w:ilvl w:val="0"/>
          <w:numId w:val="37"/>
        </w:numPr>
        <w:jc w:val="both"/>
        <w:rPr>
          <w:lang w:val="en-GB"/>
        </w:rPr>
      </w:pPr>
      <w:r>
        <w:rPr>
          <w:lang w:val="en-GB"/>
        </w:rPr>
        <w:t>i</w:t>
      </w:r>
      <w:r w:rsidR="00A731B7" w:rsidRPr="00A731B7">
        <w:rPr>
          <w:lang w:val="en-GB"/>
        </w:rPr>
        <w:t>mprove reporting on all three disease areas, including strengthening local data availability and granularity by population and location.</w:t>
      </w:r>
    </w:p>
    <w:p w14:paraId="4F9D186E" w14:textId="7B402123" w:rsidR="00BD1D33" w:rsidRPr="00401513" w:rsidRDefault="00A731B7" w:rsidP="00276AD6">
      <w:pPr>
        <w:jc w:val="both"/>
        <w:rPr>
          <w:lang w:val="en-GB"/>
        </w:rPr>
      </w:pPr>
      <w:r>
        <w:rPr>
          <w:lang w:val="en-GB"/>
        </w:rPr>
        <w:t xml:space="preserve">Strategic </w:t>
      </w:r>
      <w:r w:rsidR="00011F95">
        <w:rPr>
          <w:lang w:val="en-GB"/>
        </w:rPr>
        <w:t>D</w:t>
      </w:r>
      <w:r>
        <w:rPr>
          <w:lang w:val="en-GB"/>
        </w:rPr>
        <w:t>irection 3 details shared actions and</w:t>
      </w:r>
      <w:r w:rsidR="00011F95">
        <w:rPr>
          <w:lang w:val="en-GB"/>
        </w:rPr>
        <w:t xml:space="preserve"> actions</w:t>
      </w:r>
      <w:r>
        <w:rPr>
          <w:lang w:val="en-GB"/>
        </w:rPr>
        <w:t xml:space="preserve"> by disease category across this document</w:t>
      </w:r>
      <w:r w:rsidR="00011F95">
        <w:rPr>
          <w:lang w:val="en-GB"/>
        </w:rPr>
        <w:t>.</w:t>
      </w:r>
    </w:p>
    <w:p w14:paraId="0DA495F7" w14:textId="664430AD" w:rsidR="00B452EC" w:rsidRPr="00F76E7C" w:rsidRDefault="00B452EC" w:rsidP="003B083F">
      <w:pPr>
        <w:pStyle w:val="Heading2"/>
        <w:rPr>
          <w:lang w:val="en-GB"/>
        </w:rPr>
      </w:pPr>
      <w:bookmarkStart w:id="207" w:name="_Toc104051655"/>
      <w:r w:rsidRPr="00F76E7C">
        <w:rPr>
          <w:lang w:val="en-GB"/>
        </w:rPr>
        <w:t xml:space="preserve">Optimization of </w:t>
      </w:r>
      <w:r w:rsidRPr="003B083F">
        <w:t>technical</w:t>
      </w:r>
      <w:r w:rsidRPr="00F76E7C">
        <w:rPr>
          <w:lang w:val="en-GB"/>
        </w:rPr>
        <w:t xml:space="preserve"> resources, training and capacity enhancement</w:t>
      </w:r>
      <w:bookmarkEnd w:id="207"/>
    </w:p>
    <w:p w14:paraId="50D1E50D" w14:textId="610C4B84" w:rsidR="00B452EC" w:rsidRDefault="00B452EC" w:rsidP="00276AD6">
      <w:pPr>
        <w:jc w:val="both"/>
        <w:rPr>
          <w:lang w:val="en-GB"/>
        </w:rPr>
      </w:pPr>
      <w:r w:rsidRPr="00401513">
        <w:rPr>
          <w:lang w:val="en-GB"/>
        </w:rPr>
        <w:t xml:space="preserve">Technical and equipment resources available for the three diseases can be optimally used for the integrated delivery of services. Capacity enhancement of technical personnel </w:t>
      </w:r>
      <w:r w:rsidR="00726B3D" w:rsidRPr="00401513">
        <w:rPr>
          <w:lang w:val="en-GB"/>
        </w:rPr>
        <w:t>should be implemented</w:t>
      </w:r>
      <w:r w:rsidRPr="00401513">
        <w:rPr>
          <w:lang w:val="en-GB"/>
        </w:rPr>
        <w:t xml:space="preserve"> in a phased manner to enable</w:t>
      </w:r>
      <w:r w:rsidR="00011F95">
        <w:rPr>
          <w:lang w:val="en-GB"/>
        </w:rPr>
        <w:t xml:space="preserve"> the</w:t>
      </w:r>
      <w:r w:rsidR="00726B3D" w:rsidRPr="00401513">
        <w:rPr>
          <w:lang w:val="en-GB"/>
        </w:rPr>
        <w:t xml:space="preserve"> health workforce to manage</w:t>
      </w:r>
      <w:r w:rsidRPr="00401513">
        <w:rPr>
          <w:lang w:val="en-GB"/>
        </w:rPr>
        <w:t xml:space="preserve"> testing</w:t>
      </w:r>
      <w:r w:rsidR="00011F95">
        <w:rPr>
          <w:lang w:val="en-GB"/>
        </w:rPr>
        <w:t>,</w:t>
      </w:r>
      <w:r w:rsidRPr="00401513">
        <w:rPr>
          <w:lang w:val="en-GB"/>
        </w:rPr>
        <w:t xml:space="preserve"> treatment and other services in an integrated model.</w:t>
      </w:r>
    </w:p>
    <w:p w14:paraId="2E301D28" w14:textId="1C7739D9" w:rsidR="00660731" w:rsidRPr="00F76E7C" w:rsidRDefault="00660731" w:rsidP="003B083F">
      <w:pPr>
        <w:pStyle w:val="Heading2"/>
      </w:pPr>
      <w:bookmarkStart w:id="208" w:name="_Toc104051656"/>
      <w:r w:rsidRPr="00F76E7C">
        <w:t>Integration and strengthening of laboratory services</w:t>
      </w:r>
      <w:bookmarkEnd w:id="208"/>
    </w:p>
    <w:p w14:paraId="0ADFD4C5" w14:textId="0D0D072C" w:rsidR="00660731" w:rsidRPr="00660731" w:rsidRDefault="00660731" w:rsidP="00276AD6">
      <w:pPr>
        <w:jc w:val="both"/>
      </w:pPr>
      <w:r w:rsidRPr="00660731">
        <w:t xml:space="preserve">Integration of laboratory services for viral hepatitis, HIV and STIs should occur through the effective and efficient use of existing infrastructure. </w:t>
      </w:r>
      <w:r w:rsidR="00946C4C">
        <w:t>I</w:t>
      </w:r>
      <w:r w:rsidRPr="00660731">
        <w:t xml:space="preserve">ntegration of laboratory services includes </w:t>
      </w:r>
      <w:r w:rsidR="00011F95">
        <w:t>t</w:t>
      </w:r>
      <w:r w:rsidRPr="00660731">
        <w:t xml:space="preserve">he utilization of </w:t>
      </w:r>
      <w:r>
        <w:t>m</w:t>
      </w:r>
      <w:r w:rsidRPr="00660731">
        <w:t xml:space="preserve">ultiplex and traditional testing </w:t>
      </w:r>
      <w:r>
        <w:t>modes</w:t>
      </w:r>
      <w:r w:rsidR="00946C4C">
        <w:t>,</w:t>
      </w:r>
      <w:r>
        <w:t xml:space="preserve"> both</w:t>
      </w:r>
      <w:r w:rsidRPr="00660731">
        <w:t xml:space="preserve"> rapid and platform based</w:t>
      </w:r>
      <w:r w:rsidR="00946C4C">
        <w:t>.</w:t>
      </w:r>
      <w:r>
        <w:t xml:space="preserve"> </w:t>
      </w:r>
      <w:r w:rsidR="00946C4C">
        <w:t>It includes t</w:t>
      </w:r>
      <w:r w:rsidRPr="00660731">
        <w:t>he integration of test reporting, reporting of tests to central registries which are</w:t>
      </w:r>
      <w:r w:rsidR="00946C4C">
        <w:t xml:space="preserve"> themselves</w:t>
      </w:r>
      <w:r w:rsidRPr="00660731">
        <w:t xml:space="preserve"> integrated, the use of unique identifiers to </w:t>
      </w:r>
      <w:r w:rsidR="00FE562E">
        <w:t xml:space="preserve">prevent </w:t>
      </w:r>
      <w:r w:rsidRPr="00660731">
        <w:t xml:space="preserve">duplication and </w:t>
      </w:r>
      <w:r w:rsidR="00FE562E">
        <w:t xml:space="preserve">allow </w:t>
      </w:r>
      <w:r w:rsidRPr="00660731">
        <w:t>integration with and</w:t>
      </w:r>
      <w:r>
        <w:t xml:space="preserve"> </w:t>
      </w:r>
      <w:r w:rsidRPr="00660731">
        <w:t>linkages to existing reporting systems</w:t>
      </w:r>
      <w:r>
        <w:t xml:space="preserve">. </w:t>
      </w:r>
      <w:r w:rsidR="00864C5B">
        <w:t>This</w:t>
      </w:r>
      <w:r w:rsidRPr="00660731">
        <w:t xml:space="preserve"> includes integrating with or linking to other disease reporting and surveillance systems to ensure data linkage and optimize patient care </w:t>
      </w:r>
      <w:r w:rsidR="00946C4C">
        <w:t xml:space="preserve">while </w:t>
      </w:r>
      <w:r w:rsidRPr="00660731">
        <w:t>at the same time providing informed health and disease surveillance</w:t>
      </w:r>
      <w:r>
        <w:t>.</w:t>
      </w:r>
    </w:p>
    <w:p w14:paraId="1F4D0B20" w14:textId="29DE98FE" w:rsidR="00B452EC" w:rsidRPr="00F76E7C" w:rsidRDefault="00B452EC" w:rsidP="003B083F">
      <w:pPr>
        <w:pStyle w:val="Heading2"/>
        <w:rPr>
          <w:lang w:val="en-GB"/>
        </w:rPr>
      </w:pPr>
      <w:bookmarkStart w:id="209" w:name="_Toc104051657"/>
      <w:r w:rsidRPr="00F76E7C">
        <w:rPr>
          <w:lang w:val="en-GB"/>
        </w:rPr>
        <w:t xml:space="preserve">Procurement and </w:t>
      </w:r>
      <w:r w:rsidRPr="003B083F">
        <w:t>logistics</w:t>
      </w:r>
      <w:bookmarkEnd w:id="209"/>
    </w:p>
    <w:p w14:paraId="5D5946E2" w14:textId="59B29CCD" w:rsidR="00726B3D" w:rsidRPr="00401513" w:rsidRDefault="00B452EC" w:rsidP="00276AD6">
      <w:pPr>
        <w:jc w:val="both"/>
        <w:rPr>
          <w:lang w:val="en-GB"/>
        </w:rPr>
      </w:pPr>
      <w:r w:rsidRPr="00401513">
        <w:rPr>
          <w:lang w:val="en-GB"/>
        </w:rPr>
        <w:t>Economies of scale</w:t>
      </w:r>
      <w:r w:rsidR="00726B3D" w:rsidRPr="00401513">
        <w:rPr>
          <w:lang w:val="en-GB"/>
        </w:rPr>
        <w:t xml:space="preserve"> and resultant</w:t>
      </w:r>
      <w:r w:rsidRPr="00401513">
        <w:rPr>
          <w:lang w:val="en-GB"/>
        </w:rPr>
        <w:t xml:space="preserve"> price reductions can be secured by pooled procurement of essential medicines, diagnostics and reagents. </w:t>
      </w:r>
      <w:r w:rsidR="00726B3D" w:rsidRPr="00401513">
        <w:rPr>
          <w:lang w:val="en-GB"/>
        </w:rPr>
        <w:t>Countries are encouraged to pool</w:t>
      </w:r>
      <w:r w:rsidR="001D0B67" w:rsidRPr="00401513">
        <w:rPr>
          <w:lang w:val="en-GB"/>
        </w:rPr>
        <w:t xml:space="preserve"> procurement</w:t>
      </w:r>
      <w:r w:rsidR="002618F0">
        <w:rPr>
          <w:lang w:val="en-GB"/>
        </w:rPr>
        <w:t>,</w:t>
      </w:r>
      <w:r w:rsidR="00726B3D" w:rsidRPr="00401513">
        <w:rPr>
          <w:lang w:val="en-GB"/>
        </w:rPr>
        <w:t xml:space="preserve"> </w:t>
      </w:r>
      <w:r w:rsidR="001D0B67" w:rsidRPr="00401513">
        <w:rPr>
          <w:lang w:val="en-GB"/>
        </w:rPr>
        <w:t xml:space="preserve">at least at the </w:t>
      </w:r>
      <w:r w:rsidR="0037189B">
        <w:rPr>
          <w:lang w:val="en-GB"/>
        </w:rPr>
        <w:t>subnational</w:t>
      </w:r>
      <w:r w:rsidR="001D0B67" w:rsidRPr="00401513">
        <w:rPr>
          <w:lang w:val="en-GB"/>
        </w:rPr>
        <w:t xml:space="preserve"> level</w:t>
      </w:r>
      <w:r w:rsidR="00946C4C">
        <w:rPr>
          <w:lang w:val="en-GB"/>
        </w:rPr>
        <w:t xml:space="preserve"> and</w:t>
      </w:r>
      <w:r w:rsidR="001D0B67" w:rsidRPr="00401513">
        <w:rPr>
          <w:lang w:val="en-GB"/>
        </w:rPr>
        <w:t xml:space="preserve"> ideally </w:t>
      </w:r>
      <w:r w:rsidR="00726B3D" w:rsidRPr="00401513">
        <w:rPr>
          <w:lang w:val="en-GB"/>
        </w:rPr>
        <w:t>at the national level and consider exploration of supranational pooled procurement mechanisms</w:t>
      </w:r>
      <w:r w:rsidR="00010D53">
        <w:rPr>
          <w:lang w:val="en-GB"/>
        </w:rPr>
        <w:t>.</w:t>
      </w:r>
    </w:p>
    <w:p w14:paraId="36B3D126" w14:textId="3E958560" w:rsidR="00B452EC" w:rsidRPr="00F76E7C" w:rsidRDefault="00010D53" w:rsidP="003B083F">
      <w:pPr>
        <w:pStyle w:val="Heading2"/>
        <w:rPr>
          <w:lang w:val="en-GB"/>
        </w:rPr>
      </w:pPr>
      <w:r>
        <w:rPr>
          <w:lang w:val="en-GB"/>
        </w:rPr>
        <w:lastRenderedPageBreak/>
        <w:t xml:space="preserve"> </w:t>
      </w:r>
      <w:bookmarkStart w:id="210" w:name="_Toc104051658"/>
      <w:r w:rsidR="00B452EC" w:rsidRPr="00F76E7C">
        <w:rPr>
          <w:lang w:val="en-GB"/>
        </w:rPr>
        <w:t xml:space="preserve">Innovations and how they </w:t>
      </w:r>
      <w:r w:rsidR="00B452EC" w:rsidRPr="003B083F">
        <w:t>help</w:t>
      </w:r>
      <w:r w:rsidR="00B452EC" w:rsidRPr="00F76E7C">
        <w:rPr>
          <w:lang w:val="en-GB"/>
        </w:rPr>
        <w:t xml:space="preserve"> in strengthening the regional response</w:t>
      </w:r>
      <w:bookmarkEnd w:id="210"/>
    </w:p>
    <w:p w14:paraId="2B6B641D" w14:textId="08CBB790" w:rsidR="00B452EC" w:rsidRPr="00401513" w:rsidRDefault="00AE3FB1" w:rsidP="00276AD6">
      <w:pPr>
        <w:jc w:val="both"/>
        <w:rPr>
          <w:rFonts w:ascii="Calibri" w:hAnsi="Calibri" w:cs="Calibri"/>
          <w:color w:val="222222"/>
          <w:shd w:val="clear" w:color="auto" w:fill="FFFFFF"/>
          <w:lang w:val="en-GB"/>
        </w:rPr>
      </w:pPr>
      <w:r w:rsidRPr="00401513">
        <w:rPr>
          <w:rFonts w:ascii="Calibri" w:hAnsi="Calibri" w:cs="Calibri"/>
          <w:color w:val="222222"/>
          <w:shd w:val="clear" w:color="auto" w:fill="FFFFFF"/>
          <w:lang w:val="en-GB"/>
        </w:rPr>
        <w:t xml:space="preserve">Countries are encouraged to take an evidence-based approach to the adoption of new technologies, including regulatory approval </w:t>
      </w:r>
      <w:r w:rsidR="00010D53" w:rsidRPr="00401513">
        <w:rPr>
          <w:rFonts w:ascii="Calibri" w:hAnsi="Calibri" w:cs="Calibri"/>
          <w:color w:val="222222"/>
          <w:shd w:val="clear" w:color="auto" w:fill="FFFFFF"/>
          <w:lang w:val="en-GB"/>
        </w:rPr>
        <w:t>reforms</w:t>
      </w:r>
      <w:r w:rsidRPr="00401513">
        <w:rPr>
          <w:rFonts w:ascii="Calibri" w:hAnsi="Calibri" w:cs="Calibri"/>
          <w:color w:val="222222"/>
          <w:shd w:val="clear" w:color="auto" w:fill="FFFFFF"/>
          <w:lang w:val="en-GB"/>
        </w:rPr>
        <w:t xml:space="preserve"> to </w:t>
      </w:r>
      <w:r w:rsidR="00FE562E" w:rsidRPr="00401513">
        <w:rPr>
          <w:rFonts w:ascii="Calibri" w:hAnsi="Calibri" w:cs="Calibri"/>
          <w:color w:val="222222"/>
          <w:shd w:val="clear" w:color="auto" w:fill="FFFFFF"/>
          <w:lang w:val="en-GB"/>
        </w:rPr>
        <w:t>exp</w:t>
      </w:r>
      <w:r w:rsidR="00FE562E">
        <w:rPr>
          <w:rFonts w:ascii="Calibri" w:hAnsi="Calibri" w:cs="Calibri"/>
          <w:color w:val="222222"/>
          <w:shd w:val="clear" w:color="auto" w:fill="FFFFFF"/>
          <w:lang w:val="en-GB"/>
        </w:rPr>
        <w:t>edite</w:t>
      </w:r>
      <w:r w:rsidRPr="00401513">
        <w:rPr>
          <w:rFonts w:ascii="Calibri" w:hAnsi="Calibri" w:cs="Calibri"/>
          <w:color w:val="222222"/>
          <w:shd w:val="clear" w:color="auto" w:fill="FFFFFF"/>
          <w:lang w:val="en-GB"/>
        </w:rPr>
        <w:t xml:space="preserve"> access to affected populations. Technological solutions to improving access, including developments during the COVID-19 pandemic should be utilized to optimize the effective rollout of key interventions and reduce the </w:t>
      </w:r>
      <w:r w:rsidR="00FE562E" w:rsidRPr="00401513">
        <w:rPr>
          <w:rFonts w:ascii="Calibri" w:hAnsi="Calibri" w:cs="Calibri"/>
          <w:color w:val="222222"/>
          <w:shd w:val="clear" w:color="auto" w:fill="FFFFFF"/>
          <w:lang w:val="en-GB"/>
        </w:rPr>
        <w:t>cost-of-service</w:t>
      </w:r>
      <w:r w:rsidRPr="00401513">
        <w:rPr>
          <w:rFonts w:ascii="Calibri" w:hAnsi="Calibri" w:cs="Calibri"/>
          <w:color w:val="222222"/>
          <w:shd w:val="clear" w:color="auto" w:fill="FFFFFF"/>
          <w:lang w:val="en-GB"/>
        </w:rPr>
        <w:t xml:space="preserve"> delivery. </w:t>
      </w:r>
    </w:p>
    <w:p w14:paraId="1CB24963" w14:textId="370FBE9E" w:rsidR="003D75FB" w:rsidRPr="00F76E7C" w:rsidRDefault="00010D53" w:rsidP="003B083F">
      <w:pPr>
        <w:pStyle w:val="Heading2"/>
        <w:rPr>
          <w:lang w:val="en-GB"/>
        </w:rPr>
      </w:pPr>
      <w:r>
        <w:rPr>
          <w:lang w:val="en-GB"/>
        </w:rPr>
        <w:t xml:space="preserve"> </w:t>
      </w:r>
      <w:bookmarkStart w:id="211" w:name="_Toc104051659"/>
      <w:r w:rsidR="003D75FB" w:rsidRPr="00F76E7C">
        <w:rPr>
          <w:lang w:val="en-GB"/>
        </w:rPr>
        <w:t xml:space="preserve">Risk mitigation strategies for </w:t>
      </w:r>
      <w:r w:rsidR="003D75FB" w:rsidRPr="003B083F">
        <w:t>implementation</w:t>
      </w:r>
      <w:r w:rsidR="003D75FB" w:rsidRPr="00F76E7C">
        <w:rPr>
          <w:lang w:val="en-GB"/>
        </w:rPr>
        <w:t xml:space="preserve"> of the </w:t>
      </w:r>
      <w:r>
        <w:rPr>
          <w:lang w:val="en-GB"/>
        </w:rPr>
        <w:t>I</w:t>
      </w:r>
      <w:r w:rsidR="003D75FB" w:rsidRPr="00F76E7C">
        <w:rPr>
          <w:lang w:val="en-GB"/>
        </w:rPr>
        <w:t>ntegrated Regional Action Plan</w:t>
      </w:r>
      <w:bookmarkEnd w:id="211"/>
    </w:p>
    <w:p w14:paraId="2C17F6E9" w14:textId="414BC7B7" w:rsidR="003D75FB" w:rsidRPr="00401513" w:rsidRDefault="003D75FB" w:rsidP="00276AD6">
      <w:pPr>
        <w:jc w:val="both"/>
        <w:rPr>
          <w:color w:val="222222"/>
          <w:shd w:val="clear" w:color="auto" w:fill="FFFFFF"/>
          <w:lang w:val="en-GB"/>
        </w:rPr>
      </w:pPr>
      <w:r w:rsidRPr="00401513">
        <w:rPr>
          <w:lang w:val="en-GB"/>
        </w:rPr>
        <w:t xml:space="preserve">The success of the </w:t>
      </w:r>
      <w:r w:rsidR="00617C8F">
        <w:rPr>
          <w:lang w:val="en-GB"/>
        </w:rPr>
        <w:t>IRAP</w:t>
      </w:r>
      <w:r w:rsidRPr="00401513">
        <w:rPr>
          <w:lang w:val="en-GB"/>
        </w:rPr>
        <w:t xml:space="preserve"> depends to a large extent on the extent of political commitment and ownership of governments in the Region to achieve the goals set</w:t>
      </w:r>
      <w:r w:rsidR="00010D53">
        <w:rPr>
          <w:lang w:val="en-GB"/>
        </w:rPr>
        <w:t xml:space="preserve"> out</w:t>
      </w:r>
      <w:r w:rsidRPr="00401513">
        <w:rPr>
          <w:lang w:val="en-GB"/>
        </w:rPr>
        <w:t xml:space="preserve"> in the Plan. Competing demands and priorities </w:t>
      </w:r>
      <w:r w:rsidR="00BE1FE3">
        <w:rPr>
          <w:lang w:val="en-GB"/>
        </w:rPr>
        <w:t>(</w:t>
      </w:r>
      <w:r w:rsidRPr="00401513">
        <w:rPr>
          <w:lang w:val="en-GB"/>
        </w:rPr>
        <w:t>such as those witnessed during the COVID-19 emergency</w:t>
      </w:r>
      <w:r w:rsidR="00BE1FE3">
        <w:rPr>
          <w:lang w:val="en-GB"/>
        </w:rPr>
        <w:t>)</w:t>
      </w:r>
      <w:r w:rsidRPr="00401513">
        <w:rPr>
          <w:lang w:val="en-GB"/>
        </w:rPr>
        <w:t xml:space="preserve"> from other health and developmental issues could continue to divert the attention of </w:t>
      </w:r>
      <w:r w:rsidR="00010D53">
        <w:rPr>
          <w:lang w:val="en-GB"/>
        </w:rPr>
        <w:t xml:space="preserve">the </w:t>
      </w:r>
      <w:r w:rsidRPr="00401513">
        <w:rPr>
          <w:lang w:val="en-GB"/>
        </w:rPr>
        <w:t xml:space="preserve">political and administrative leadership away from an organized response to the three diseases. </w:t>
      </w:r>
      <w:r w:rsidRPr="00401513">
        <w:rPr>
          <w:color w:val="222222"/>
          <w:shd w:val="clear" w:color="auto" w:fill="FFFFFF"/>
          <w:lang w:val="en-GB"/>
        </w:rPr>
        <w:t>Integration of these, and th</w:t>
      </w:r>
      <w:r w:rsidR="00BE1FE3">
        <w:rPr>
          <w:color w:val="222222"/>
          <w:shd w:val="clear" w:color="auto" w:fill="FFFFFF"/>
          <w:lang w:val="en-GB"/>
        </w:rPr>
        <w:t>e</w:t>
      </w:r>
      <w:r w:rsidRPr="00401513">
        <w:rPr>
          <w:color w:val="222222"/>
          <w:shd w:val="clear" w:color="auto" w:fill="FFFFFF"/>
          <w:lang w:val="en-GB"/>
        </w:rPr>
        <w:t xml:space="preserve"> new </w:t>
      </w:r>
      <w:r w:rsidR="00617C8F">
        <w:rPr>
          <w:color w:val="222222"/>
          <w:shd w:val="clear" w:color="auto" w:fill="FFFFFF"/>
          <w:lang w:val="en-GB"/>
        </w:rPr>
        <w:t>IRAP</w:t>
      </w:r>
      <w:r w:rsidRPr="00401513">
        <w:rPr>
          <w:color w:val="222222"/>
          <w:shd w:val="clear" w:color="auto" w:fill="FFFFFF"/>
          <w:lang w:val="en-GB"/>
        </w:rPr>
        <w:t xml:space="preserve"> must also focus on overcoming challenges</w:t>
      </w:r>
      <w:r w:rsidR="00BE1FE3">
        <w:rPr>
          <w:color w:val="222222"/>
          <w:shd w:val="clear" w:color="auto" w:fill="FFFFFF"/>
          <w:lang w:val="en-GB"/>
        </w:rPr>
        <w:t>.</w:t>
      </w:r>
      <w:r w:rsidRPr="00401513">
        <w:rPr>
          <w:color w:val="222222"/>
          <w:shd w:val="clear" w:color="auto" w:fill="FFFFFF"/>
          <w:lang w:val="en-GB"/>
        </w:rPr>
        <w:t xml:space="preserve"> </w:t>
      </w:r>
      <w:r w:rsidR="00BE1FE3">
        <w:rPr>
          <w:color w:val="222222"/>
          <w:shd w:val="clear" w:color="auto" w:fill="FFFFFF"/>
          <w:lang w:val="en-GB"/>
        </w:rPr>
        <w:t>T</w:t>
      </w:r>
      <w:r w:rsidRPr="00401513">
        <w:rPr>
          <w:color w:val="222222"/>
          <w:shd w:val="clear" w:color="auto" w:fill="FFFFFF"/>
          <w:lang w:val="en-GB"/>
        </w:rPr>
        <w:t xml:space="preserve">his can </w:t>
      </w:r>
      <w:r w:rsidR="00BE1FE3">
        <w:rPr>
          <w:color w:val="222222"/>
          <w:shd w:val="clear" w:color="auto" w:fill="FFFFFF"/>
          <w:lang w:val="en-GB"/>
        </w:rPr>
        <w:t>pertain to</w:t>
      </w:r>
      <w:r w:rsidRPr="00401513">
        <w:rPr>
          <w:color w:val="222222"/>
          <w:shd w:val="clear" w:color="auto" w:fill="FFFFFF"/>
          <w:lang w:val="en-GB"/>
        </w:rPr>
        <w:t xml:space="preserve"> general issues such as the need for adequate funding, or overcoming specific programme challenges</w:t>
      </w:r>
      <w:r w:rsidR="00BE1FE3">
        <w:rPr>
          <w:color w:val="222222"/>
          <w:shd w:val="clear" w:color="auto" w:fill="FFFFFF"/>
          <w:lang w:val="en-GB"/>
        </w:rPr>
        <w:t>,</w:t>
      </w:r>
      <w:r w:rsidRPr="00401513">
        <w:rPr>
          <w:color w:val="222222"/>
          <w:shd w:val="clear" w:color="auto" w:fill="FFFFFF"/>
          <w:lang w:val="en-GB"/>
        </w:rPr>
        <w:t xml:space="preserve"> e.g. the availability and maintenance of cold-chain infrastructure.</w:t>
      </w:r>
    </w:p>
    <w:p w14:paraId="29045E24" w14:textId="18117996" w:rsidR="003D75FB" w:rsidRPr="00401513" w:rsidRDefault="003D75FB" w:rsidP="00276AD6">
      <w:pPr>
        <w:jc w:val="both"/>
        <w:rPr>
          <w:color w:val="222222"/>
          <w:shd w:val="clear" w:color="auto" w:fill="FFFFFF"/>
          <w:lang w:val="en-GB"/>
        </w:rPr>
      </w:pPr>
      <w:r w:rsidRPr="00401513">
        <w:rPr>
          <w:color w:val="222222"/>
          <w:shd w:val="clear" w:color="auto" w:fill="FFFFFF"/>
          <w:lang w:val="en-GB"/>
        </w:rPr>
        <w:t xml:space="preserve">Risk mitigation for the </w:t>
      </w:r>
      <w:r w:rsidR="00617C8F">
        <w:rPr>
          <w:color w:val="222222"/>
          <w:shd w:val="clear" w:color="auto" w:fill="FFFFFF"/>
          <w:lang w:val="en-GB"/>
        </w:rPr>
        <w:t>IRAP</w:t>
      </w:r>
      <w:r w:rsidRPr="00401513">
        <w:rPr>
          <w:color w:val="222222"/>
          <w:shd w:val="clear" w:color="auto" w:fill="FFFFFF"/>
          <w:lang w:val="en-GB"/>
        </w:rPr>
        <w:t xml:space="preserve"> will be supported by WHO and will include a risk analysis outlining various threats to the realization of the </w:t>
      </w:r>
      <w:r w:rsidR="00BE1FE3">
        <w:rPr>
          <w:color w:val="222222"/>
          <w:shd w:val="clear" w:color="auto" w:fill="FFFFFF"/>
          <w:lang w:val="en-GB"/>
        </w:rPr>
        <w:t>Action Plan</w:t>
      </w:r>
      <w:r w:rsidRPr="00401513">
        <w:rPr>
          <w:color w:val="222222"/>
          <w:shd w:val="clear" w:color="auto" w:fill="FFFFFF"/>
          <w:lang w:val="en-GB"/>
        </w:rPr>
        <w:t xml:space="preserve"> targets</w:t>
      </w:r>
      <w:r w:rsidR="00BE1FE3">
        <w:rPr>
          <w:color w:val="222222"/>
          <w:shd w:val="clear" w:color="auto" w:fill="FFFFFF"/>
          <w:lang w:val="en-GB"/>
        </w:rPr>
        <w:t>. This risk analysis</w:t>
      </w:r>
      <w:r w:rsidRPr="00401513">
        <w:rPr>
          <w:color w:val="222222"/>
          <w:shd w:val="clear" w:color="auto" w:fill="FFFFFF"/>
          <w:lang w:val="en-GB"/>
        </w:rPr>
        <w:t xml:space="preserve"> should be conducted and incorporated into the </w:t>
      </w:r>
      <w:r w:rsidR="00BE1FE3">
        <w:rPr>
          <w:color w:val="222222"/>
          <w:shd w:val="clear" w:color="auto" w:fill="FFFFFF"/>
          <w:lang w:val="en-GB"/>
        </w:rPr>
        <w:t>Action Plan</w:t>
      </w:r>
      <w:r w:rsidRPr="00401513">
        <w:rPr>
          <w:color w:val="222222"/>
          <w:shd w:val="clear" w:color="auto" w:fill="FFFFFF"/>
          <w:lang w:val="en-GB"/>
        </w:rPr>
        <w:t xml:space="preserve"> along with mitigation approaches</w:t>
      </w:r>
      <w:r w:rsidR="00BE1FE3">
        <w:rPr>
          <w:color w:val="222222"/>
          <w:shd w:val="clear" w:color="auto" w:fill="FFFFFF"/>
          <w:lang w:val="en-GB"/>
        </w:rPr>
        <w:t>,</w:t>
      </w:r>
      <w:r w:rsidRPr="00401513">
        <w:rPr>
          <w:color w:val="222222"/>
          <w:shd w:val="clear" w:color="auto" w:fill="FFFFFF"/>
          <w:lang w:val="en-GB"/>
        </w:rPr>
        <w:t xml:space="preserve"> to examine the following threats:</w:t>
      </w:r>
    </w:p>
    <w:p w14:paraId="279C613F" w14:textId="42F392EC" w:rsidR="003D75FB" w:rsidRPr="00401513" w:rsidRDefault="00BE1FE3" w:rsidP="00276AD6">
      <w:pPr>
        <w:pStyle w:val="ListParagraph"/>
        <w:numPr>
          <w:ilvl w:val="0"/>
          <w:numId w:val="37"/>
        </w:numPr>
        <w:jc w:val="both"/>
        <w:rPr>
          <w:color w:val="222222"/>
          <w:shd w:val="clear" w:color="auto" w:fill="FFFFFF"/>
          <w:lang w:val="en-GB"/>
        </w:rPr>
      </w:pPr>
      <w:r>
        <w:rPr>
          <w:color w:val="222222"/>
          <w:shd w:val="clear" w:color="auto" w:fill="FFFFFF"/>
          <w:lang w:val="en-GB"/>
        </w:rPr>
        <w:t>l</w:t>
      </w:r>
      <w:r w:rsidR="003D75FB" w:rsidRPr="00401513">
        <w:rPr>
          <w:color w:val="222222"/>
          <w:shd w:val="clear" w:color="auto" w:fill="FFFFFF"/>
          <w:lang w:val="en-GB"/>
        </w:rPr>
        <w:t>ack of political support for the integrated strategy</w:t>
      </w:r>
    </w:p>
    <w:p w14:paraId="354B8362" w14:textId="15583331" w:rsidR="003D75FB" w:rsidRPr="00401513" w:rsidRDefault="00BE1FE3" w:rsidP="00276AD6">
      <w:pPr>
        <w:pStyle w:val="ListParagraph"/>
        <w:numPr>
          <w:ilvl w:val="0"/>
          <w:numId w:val="37"/>
        </w:numPr>
        <w:jc w:val="both"/>
        <w:rPr>
          <w:color w:val="222222"/>
          <w:shd w:val="clear" w:color="auto" w:fill="FFFFFF"/>
          <w:lang w:val="en-GB"/>
        </w:rPr>
      </w:pPr>
      <w:r>
        <w:rPr>
          <w:color w:val="222222"/>
          <w:shd w:val="clear" w:color="auto" w:fill="FFFFFF"/>
          <w:lang w:val="en-GB"/>
        </w:rPr>
        <w:t>l</w:t>
      </w:r>
      <w:r w:rsidR="003D75FB" w:rsidRPr="00401513">
        <w:rPr>
          <w:color w:val="222222"/>
          <w:shd w:val="clear" w:color="auto" w:fill="FFFFFF"/>
          <w:lang w:val="en-GB"/>
        </w:rPr>
        <w:t>ack of ownership for the integration model at the implementation level – turf issues with existing line managers</w:t>
      </w:r>
    </w:p>
    <w:p w14:paraId="2CFC03BF" w14:textId="73B08EE7" w:rsidR="003D75FB" w:rsidRPr="00401513" w:rsidRDefault="00BE1FE3" w:rsidP="00276AD6">
      <w:pPr>
        <w:pStyle w:val="ListParagraph"/>
        <w:numPr>
          <w:ilvl w:val="0"/>
          <w:numId w:val="37"/>
        </w:numPr>
        <w:jc w:val="both"/>
        <w:rPr>
          <w:color w:val="222222"/>
          <w:shd w:val="clear" w:color="auto" w:fill="FFFFFF"/>
          <w:lang w:val="en-GB"/>
        </w:rPr>
      </w:pPr>
      <w:r>
        <w:rPr>
          <w:color w:val="222222"/>
          <w:shd w:val="clear" w:color="auto" w:fill="FFFFFF"/>
          <w:lang w:val="en-GB"/>
        </w:rPr>
        <w:t>w</w:t>
      </w:r>
      <w:r w:rsidR="003D75FB" w:rsidRPr="00401513">
        <w:rPr>
          <w:color w:val="222222"/>
          <w:shd w:val="clear" w:color="auto" w:fill="FFFFFF"/>
          <w:lang w:val="en-GB"/>
        </w:rPr>
        <w:t xml:space="preserve">ithdrawing of international funding (GF and PEPFAR for HIV) </w:t>
      </w:r>
    </w:p>
    <w:p w14:paraId="5B287241" w14:textId="2B0E349E" w:rsidR="003D75FB" w:rsidRPr="00401513" w:rsidRDefault="00BE1FE3" w:rsidP="00276AD6">
      <w:pPr>
        <w:pStyle w:val="ListParagraph"/>
        <w:numPr>
          <w:ilvl w:val="0"/>
          <w:numId w:val="37"/>
        </w:numPr>
        <w:jc w:val="both"/>
        <w:rPr>
          <w:color w:val="222222"/>
          <w:shd w:val="clear" w:color="auto" w:fill="FFFFFF"/>
          <w:lang w:val="en-GB"/>
        </w:rPr>
      </w:pPr>
      <w:r>
        <w:rPr>
          <w:color w:val="222222"/>
          <w:shd w:val="clear" w:color="auto" w:fill="FFFFFF"/>
          <w:lang w:val="en-GB"/>
        </w:rPr>
        <w:t>c</w:t>
      </w:r>
      <w:r w:rsidR="003D75FB" w:rsidRPr="00401513">
        <w:rPr>
          <w:color w:val="222222"/>
          <w:shd w:val="clear" w:color="auto" w:fill="FFFFFF"/>
          <w:lang w:val="en-GB"/>
        </w:rPr>
        <w:t>ontinuing criminalization and stigmatization of key populations</w:t>
      </w:r>
    </w:p>
    <w:p w14:paraId="1EAA86B8" w14:textId="76B6D9F2" w:rsidR="003D75FB" w:rsidRPr="00401513" w:rsidRDefault="00BE1FE3" w:rsidP="00276AD6">
      <w:pPr>
        <w:pStyle w:val="ListParagraph"/>
        <w:numPr>
          <w:ilvl w:val="0"/>
          <w:numId w:val="37"/>
        </w:numPr>
        <w:jc w:val="both"/>
        <w:rPr>
          <w:color w:val="222222"/>
          <w:shd w:val="clear" w:color="auto" w:fill="FFFFFF"/>
          <w:lang w:val="en-GB"/>
        </w:rPr>
      </w:pPr>
      <w:r>
        <w:rPr>
          <w:color w:val="222222"/>
          <w:shd w:val="clear" w:color="auto" w:fill="FFFFFF"/>
          <w:lang w:val="en-GB"/>
        </w:rPr>
        <w:t>n</w:t>
      </w:r>
      <w:r w:rsidR="003D75FB" w:rsidRPr="00401513">
        <w:rPr>
          <w:color w:val="222222"/>
          <w:shd w:val="clear" w:color="auto" w:fill="FFFFFF"/>
          <w:lang w:val="en-GB"/>
        </w:rPr>
        <w:t>atural and public health emergencies engaging policy</w:t>
      </w:r>
      <w:r>
        <w:rPr>
          <w:color w:val="222222"/>
          <w:shd w:val="clear" w:color="auto" w:fill="FFFFFF"/>
          <w:lang w:val="en-GB"/>
        </w:rPr>
        <w:t>-</w:t>
      </w:r>
      <w:r w:rsidR="003D75FB" w:rsidRPr="00401513">
        <w:rPr>
          <w:color w:val="222222"/>
          <w:shd w:val="clear" w:color="auto" w:fill="FFFFFF"/>
          <w:lang w:val="en-GB"/>
        </w:rPr>
        <w:t>makers’ attention.</w:t>
      </w:r>
    </w:p>
    <w:p w14:paraId="1B0C42C7" w14:textId="618E53C0" w:rsidR="004F71EE" w:rsidRPr="00401513" w:rsidRDefault="004F71EE" w:rsidP="003B083F">
      <w:pPr>
        <w:pStyle w:val="Heading1"/>
      </w:pPr>
      <w:bookmarkStart w:id="212" w:name="_Toc104051660"/>
      <w:r w:rsidRPr="00401513">
        <w:t xml:space="preserve">Monitoring and </w:t>
      </w:r>
      <w:r w:rsidRPr="00F76E7C">
        <w:t>evaluation</w:t>
      </w:r>
      <w:bookmarkEnd w:id="212"/>
    </w:p>
    <w:p w14:paraId="52B70317" w14:textId="1910FD84" w:rsidR="004F71EE" w:rsidRDefault="004F71EE" w:rsidP="00276AD6">
      <w:pPr>
        <w:jc w:val="both"/>
        <w:rPr>
          <w:lang w:val="en-GB"/>
        </w:rPr>
      </w:pPr>
      <w:r w:rsidRPr="00401513">
        <w:rPr>
          <w:lang w:val="en-GB"/>
        </w:rPr>
        <w:t xml:space="preserve">Currently, HIV, viral hepatitis and STIs have their own </w:t>
      </w:r>
      <w:r w:rsidR="0065797D">
        <w:rPr>
          <w:lang w:val="en-GB"/>
        </w:rPr>
        <w:t>M&amp;E</w:t>
      </w:r>
      <w:r w:rsidRPr="00401513">
        <w:rPr>
          <w:lang w:val="en-GB"/>
        </w:rPr>
        <w:t xml:space="preserve"> frameworks. In an integrated model, a national unified </w:t>
      </w:r>
      <w:r w:rsidR="0065797D">
        <w:rPr>
          <w:lang w:val="en-GB"/>
        </w:rPr>
        <w:t>M&amp;E</w:t>
      </w:r>
      <w:r w:rsidRPr="00401513">
        <w:rPr>
          <w:lang w:val="en-GB"/>
        </w:rPr>
        <w:t xml:space="preserve"> framework should be developed and operationalized at both the </w:t>
      </w:r>
      <w:r w:rsidR="00BE1FE3">
        <w:rPr>
          <w:lang w:val="en-GB"/>
        </w:rPr>
        <w:t>national</w:t>
      </w:r>
      <w:r w:rsidRPr="00401513">
        <w:rPr>
          <w:lang w:val="en-GB"/>
        </w:rPr>
        <w:t xml:space="preserve"> and provincial levels. This </w:t>
      </w:r>
      <w:r w:rsidR="0065797D">
        <w:rPr>
          <w:lang w:val="en-GB"/>
        </w:rPr>
        <w:t>M&amp;E</w:t>
      </w:r>
      <w:r w:rsidRPr="00401513">
        <w:rPr>
          <w:lang w:val="en-GB"/>
        </w:rPr>
        <w:t xml:space="preserve"> framewor</w:t>
      </w:r>
      <w:r w:rsidR="003D75FB" w:rsidRPr="00401513">
        <w:rPr>
          <w:lang w:val="en-GB"/>
        </w:rPr>
        <w:t>k</w:t>
      </w:r>
      <w:r w:rsidRPr="00401513">
        <w:rPr>
          <w:lang w:val="en-GB"/>
        </w:rPr>
        <w:t xml:space="preserve"> should follow recommended </w:t>
      </w:r>
      <w:r w:rsidR="00BE1FE3">
        <w:rPr>
          <w:lang w:val="en-GB"/>
        </w:rPr>
        <w:t xml:space="preserve">guidelines by </w:t>
      </w:r>
      <w:r w:rsidRPr="00401513">
        <w:rPr>
          <w:lang w:val="en-GB"/>
        </w:rPr>
        <w:t>WHO and other technical agencies, including preparing those monitoring systems and measur</w:t>
      </w:r>
      <w:r w:rsidR="00BE1FE3">
        <w:rPr>
          <w:lang w:val="en-GB"/>
        </w:rPr>
        <w:t>ing</w:t>
      </w:r>
      <w:r w:rsidRPr="00401513">
        <w:rPr>
          <w:lang w:val="en-GB"/>
        </w:rPr>
        <w:t xml:space="preserve"> tools required to support progress towards</w:t>
      </w:r>
      <w:r w:rsidR="003D75FB" w:rsidRPr="00401513">
        <w:rPr>
          <w:lang w:val="en-GB"/>
        </w:rPr>
        <w:t xml:space="preserve"> elimination and its </w:t>
      </w:r>
      <w:r w:rsidRPr="00401513">
        <w:rPr>
          <w:lang w:val="en-GB"/>
        </w:rPr>
        <w:t>validation</w:t>
      </w:r>
      <w:r w:rsidR="003D75FB" w:rsidRPr="00401513">
        <w:rPr>
          <w:lang w:val="en-GB"/>
        </w:rPr>
        <w:t>.</w:t>
      </w:r>
      <w:r w:rsidRPr="00401513">
        <w:rPr>
          <w:lang w:val="en-GB"/>
        </w:rPr>
        <w:t xml:space="preserve"> </w:t>
      </w:r>
    </w:p>
    <w:p w14:paraId="324F2854" w14:textId="5F6E15AC" w:rsidR="005D5069" w:rsidRDefault="00D11B35" w:rsidP="00276AD6">
      <w:pPr>
        <w:jc w:val="both"/>
      </w:pPr>
      <w:r>
        <w:t>A d</w:t>
      </w:r>
      <w:r w:rsidR="005D5069" w:rsidRPr="005D5069">
        <w:t>etailed layout of indicators for</w:t>
      </w:r>
      <w:r w:rsidR="005D5069">
        <w:t xml:space="preserve"> viral hepatitis</w:t>
      </w:r>
      <w:r>
        <w:t>,</w:t>
      </w:r>
      <w:r w:rsidR="005D5069" w:rsidRPr="005D5069">
        <w:t xml:space="preserve"> HIV and STIs</w:t>
      </w:r>
      <w:r>
        <w:t>,</w:t>
      </w:r>
      <w:r w:rsidR="005D5069" w:rsidRPr="005D5069">
        <w:t xml:space="preserve"> together with disaggregation</w:t>
      </w:r>
      <w:r>
        <w:t>-</w:t>
      </w:r>
      <w:r w:rsidR="005D5069" w:rsidRPr="005D5069">
        <w:t>specific details and source</w:t>
      </w:r>
      <w:r>
        <w:t>s</w:t>
      </w:r>
      <w:r w:rsidR="005D5069" w:rsidRPr="005D5069">
        <w:t xml:space="preserve"> of data is located in annexes</w:t>
      </w:r>
      <w:r>
        <w:t xml:space="preserve"> and depicted in Fig. 15.</w:t>
      </w:r>
    </w:p>
    <w:p w14:paraId="37474CBA" w14:textId="6DBC7E39" w:rsidR="00D11B35" w:rsidRDefault="00D11B35" w:rsidP="00276AD6">
      <w:pPr>
        <w:jc w:val="both"/>
        <w:rPr>
          <w:lang w:val="en-GB"/>
        </w:rPr>
      </w:pPr>
    </w:p>
    <w:p w14:paraId="734346B7" w14:textId="71A45682" w:rsidR="00D11B35" w:rsidRPr="003B083F" w:rsidRDefault="00D11B35" w:rsidP="00276AD6">
      <w:pPr>
        <w:jc w:val="both"/>
        <w:rPr>
          <w:i/>
          <w:iCs/>
          <w:sz w:val="18"/>
          <w:szCs w:val="18"/>
          <w:lang w:val="en-GB"/>
        </w:rPr>
      </w:pPr>
      <w:r w:rsidRPr="003B083F">
        <w:rPr>
          <w:i/>
          <w:iCs/>
          <w:sz w:val="18"/>
          <w:szCs w:val="18"/>
          <w:lang w:val="en-GB"/>
        </w:rPr>
        <w:t>Fig. 15. Indicators for viral hepatitis, HIV and STIs</w:t>
      </w:r>
    </w:p>
    <w:p w14:paraId="322FB2A3" w14:textId="321C7A11" w:rsidR="004F71EE" w:rsidRPr="00401513" w:rsidRDefault="0012358C" w:rsidP="00CA23B4">
      <w:pPr>
        <w:jc w:val="center"/>
        <w:rPr>
          <w:b/>
          <w:color w:val="FF0000"/>
          <w:lang w:val="en-GB"/>
        </w:rPr>
      </w:pPr>
      <w:r w:rsidRPr="00401513">
        <w:rPr>
          <w:b/>
          <w:noProof/>
          <w:color w:val="FF0000"/>
          <w:lang w:val="en-GB"/>
        </w:rPr>
        <w:lastRenderedPageBreak/>
        <w:drawing>
          <wp:inline distT="0" distB="0" distL="0" distR="0" wp14:anchorId="0983B120" wp14:editId="1C2ECF07">
            <wp:extent cx="3553152" cy="1799076"/>
            <wp:effectExtent l="19050" t="19050" r="28575" b="10795"/>
            <wp:docPr id="64" name="Picture 6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iagram&#10;&#10;Description automatically generated with medium confidence"/>
                    <pic:cNvPicPr/>
                  </pic:nvPicPr>
                  <pic:blipFill rotWithShape="1">
                    <a:blip r:embed="rId77"/>
                    <a:srcRect t="9989"/>
                    <a:stretch/>
                  </pic:blipFill>
                  <pic:spPr bwMode="auto">
                    <a:xfrm>
                      <a:off x="0" y="0"/>
                      <a:ext cx="3569062" cy="1807132"/>
                    </a:xfrm>
                    <a:prstGeom prst="rect">
                      <a:avLst/>
                    </a:prstGeom>
                    <a:ln>
                      <a:solidFill>
                        <a:schemeClr val="tx1"/>
                      </a:solidFill>
                    </a:ln>
                    <a:extLst>
                      <a:ext uri="{53640926-AAD7-44d8-BBD7-CCE9431645EC}">
                        <a14:shadowObscured xmlns:arto="http://schemas.microsoft.com/office/word/2006/arto" xmlns:ask="http://schemas.microsoft.com/office/drawing/2018/sketchyshapes"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inline>
        </w:drawing>
      </w:r>
    </w:p>
    <w:p w14:paraId="64081E84" w14:textId="16E4245F" w:rsidR="005F613B" w:rsidRPr="00401513" w:rsidRDefault="005F613B" w:rsidP="00276AD6">
      <w:pPr>
        <w:jc w:val="both"/>
        <w:rPr>
          <w:lang w:val="en-GB"/>
        </w:rPr>
      </w:pPr>
      <w:r w:rsidRPr="00401513">
        <w:rPr>
          <w:lang w:val="en-GB"/>
        </w:rPr>
        <w:t>At the regional level, d</w:t>
      </w:r>
      <w:r w:rsidR="004F71EE" w:rsidRPr="00401513">
        <w:rPr>
          <w:lang w:val="en-GB"/>
        </w:rPr>
        <w:t>ata collection and analysis efforts will be aligned with the Global AIDS Monitoring process led by UNAIDS and partner processes</w:t>
      </w:r>
      <w:r w:rsidRPr="00401513">
        <w:rPr>
          <w:lang w:val="en-GB"/>
        </w:rPr>
        <w:t xml:space="preserve"> </w:t>
      </w:r>
      <w:r w:rsidR="00D11B35">
        <w:rPr>
          <w:lang w:val="en-GB"/>
        </w:rPr>
        <w:t xml:space="preserve">and </w:t>
      </w:r>
      <w:r w:rsidR="002618F0">
        <w:rPr>
          <w:lang w:val="en-GB"/>
        </w:rPr>
        <w:t xml:space="preserve">the </w:t>
      </w:r>
      <w:r w:rsidR="002618F0" w:rsidRPr="00401513">
        <w:rPr>
          <w:lang w:val="en-GB"/>
        </w:rPr>
        <w:t>Global</w:t>
      </w:r>
      <w:r w:rsidRPr="00401513">
        <w:rPr>
          <w:lang w:val="en-GB"/>
        </w:rPr>
        <w:t xml:space="preserve"> Hepatitis Reporting System</w:t>
      </w:r>
      <w:r w:rsidR="004F71EE" w:rsidRPr="00401513">
        <w:rPr>
          <w:lang w:val="en-GB"/>
        </w:rPr>
        <w:t xml:space="preserve">.  In all monitoring and reporting activities, WHO will ensure that data are sufficiently disaggregated by sex, age and other population characteristics to track inequalities, identify gaps and give priority to efforts to reach the populations that are being most left behind. </w:t>
      </w:r>
    </w:p>
    <w:p w14:paraId="2ED4A546" w14:textId="39A7F5DF" w:rsidR="005F613B" w:rsidRPr="00D11B35" w:rsidRDefault="004F71EE" w:rsidP="00276AD6">
      <w:pPr>
        <w:jc w:val="both"/>
        <w:rPr>
          <w:lang w:val="en-GB"/>
        </w:rPr>
      </w:pPr>
      <w:r w:rsidRPr="00401513">
        <w:rPr>
          <w:lang w:val="en-GB"/>
        </w:rPr>
        <w:t xml:space="preserve">Progress reports will be made to the </w:t>
      </w:r>
      <w:r w:rsidR="005F613B" w:rsidRPr="00401513">
        <w:rPr>
          <w:lang w:val="en-GB"/>
        </w:rPr>
        <w:t xml:space="preserve">Regional Committee for </w:t>
      </w:r>
      <w:r w:rsidR="00D500CD">
        <w:rPr>
          <w:lang w:val="en-GB"/>
        </w:rPr>
        <w:t>SE</w:t>
      </w:r>
      <w:r w:rsidR="005F613B" w:rsidRPr="00401513">
        <w:rPr>
          <w:lang w:val="en-GB"/>
        </w:rPr>
        <w:t xml:space="preserve"> Asia in </w:t>
      </w:r>
      <w:r w:rsidR="005F613B" w:rsidRPr="003B083F">
        <w:rPr>
          <w:lang w:val="en-GB"/>
        </w:rPr>
        <w:t>202</w:t>
      </w:r>
      <w:r w:rsidR="00E85D95" w:rsidRPr="003B083F">
        <w:rPr>
          <w:lang w:val="en-GB"/>
        </w:rPr>
        <w:t>4</w:t>
      </w:r>
      <w:r w:rsidR="005F613B" w:rsidRPr="003B083F">
        <w:rPr>
          <w:lang w:val="en-GB"/>
        </w:rPr>
        <w:t xml:space="preserve"> </w:t>
      </w:r>
      <w:r w:rsidR="005F613B" w:rsidRPr="00D11B35">
        <w:rPr>
          <w:lang w:val="en-GB"/>
        </w:rPr>
        <w:t>(mid-term review)</w:t>
      </w:r>
      <w:r w:rsidR="002618F0">
        <w:rPr>
          <w:lang w:val="en-GB"/>
        </w:rPr>
        <w:t xml:space="preserve"> and</w:t>
      </w:r>
      <w:r w:rsidR="005F613B" w:rsidRPr="00D11B35">
        <w:rPr>
          <w:lang w:val="en-GB"/>
        </w:rPr>
        <w:t xml:space="preserve"> a final report following the completion of the plan </w:t>
      </w:r>
      <w:r w:rsidR="00D4388B">
        <w:rPr>
          <w:lang w:val="en-GB"/>
        </w:rPr>
        <w:t xml:space="preserve">will be </w:t>
      </w:r>
      <w:r w:rsidR="005F613B" w:rsidRPr="00D11B35">
        <w:rPr>
          <w:lang w:val="en-GB"/>
        </w:rPr>
        <w:t xml:space="preserve">shared in </w:t>
      </w:r>
      <w:r w:rsidR="005F613B" w:rsidRPr="003B083F">
        <w:rPr>
          <w:lang w:val="en-GB"/>
        </w:rPr>
        <w:t>202</w:t>
      </w:r>
      <w:r w:rsidR="00E85D95" w:rsidRPr="003B083F">
        <w:rPr>
          <w:lang w:val="en-GB"/>
        </w:rPr>
        <w:t>6</w:t>
      </w:r>
      <w:r w:rsidR="00D11B35">
        <w:rPr>
          <w:lang w:val="en-GB"/>
        </w:rPr>
        <w:t>.</w:t>
      </w:r>
    </w:p>
    <w:p w14:paraId="1AE87A74" w14:textId="69A3848E" w:rsidR="00BD308B" w:rsidRPr="00401513" w:rsidRDefault="005F613B" w:rsidP="00276AD6">
      <w:pPr>
        <w:jc w:val="both"/>
        <w:rPr>
          <w:lang w:val="en-GB"/>
        </w:rPr>
      </w:pPr>
      <w:r w:rsidRPr="00401513">
        <w:rPr>
          <w:lang w:val="en-GB"/>
        </w:rPr>
        <w:t xml:space="preserve">The WHO </w:t>
      </w:r>
      <w:r w:rsidR="00D500CD">
        <w:rPr>
          <w:lang w:val="en-GB"/>
        </w:rPr>
        <w:t>SE</w:t>
      </w:r>
      <w:r w:rsidRPr="00401513">
        <w:rPr>
          <w:lang w:val="en-GB"/>
        </w:rPr>
        <w:t xml:space="preserve"> Asia </w:t>
      </w:r>
      <w:r w:rsidR="00D4388B">
        <w:rPr>
          <w:lang w:val="en-GB"/>
        </w:rPr>
        <w:t xml:space="preserve">Region </w:t>
      </w:r>
      <w:r w:rsidRPr="00401513">
        <w:rPr>
          <w:lang w:val="en-GB"/>
        </w:rPr>
        <w:t>will also participate in the 2026 mid-term review of the GHSS for HIV, viral hepatitis and STIs.</w:t>
      </w:r>
    </w:p>
    <w:p w14:paraId="4D2C6065" w14:textId="77777777" w:rsidR="00BD308B" w:rsidRPr="00401513" w:rsidRDefault="00BD308B" w:rsidP="00276AD6">
      <w:pPr>
        <w:jc w:val="both"/>
        <w:rPr>
          <w:lang w:val="en-GB"/>
        </w:rPr>
      </w:pPr>
      <w:r w:rsidRPr="00401513">
        <w:rPr>
          <w:lang w:val="en-GB"/>
        </w:rPr>
        <w:br w:type="page"/>
      </w:r>
    </w:p>
    <w:p w14:paraId="07041D38" w14:textId="781F959B" w:rsidR="00833606" w:rsidRPr="00401513" w:rsidRDefault="00F608BF" w:rsidP="00276AD6">
      <w:pPr>
        <w:pStyle w:val="Heading1"/>
        <w:jc w:val="both"/>
      </w:pPr>
      <w:bookmarkStart w:id="213" w:name="_Toc104051661"/>
      <w:r w:rsidRPr="00401513">
        <w:lastRenderedPageBreak/>
        <w:t xml:space="preserve">WHO Actions to </w:t>
      </w:r>
      <w:r w:rsidR="00C86495" w:rsidRPr="00401513">
        <w:t>keep</w:t>
      </w:r>
      <w:r w:rsidRPr="00401513">
        <w:t xml:space="preserve"> </w:t>
      </w:r>
      <w:r w:rsidR="00D4388B">
        <w:t xml:space="preserve">the </w:t>
      </w:r>
      <w:r w:rsidRPr="00401513">
        <w:t>Integrated</w:t>
      </w:r>
      <w:r w:rsidR="00C86495" w:rsidRPr="00401513">
        <w:t xml:space="preserve"> Regional Action </w:t>
      </w:r>
      <w:r w:rsidR="00D4388B">
        <w:t xml:space="preserve">Plan </w:t>
      </w:r>
      <w:r w:rsidR="00C86495" w:rsidRPr="00401513">
        <w:t>on</w:t>
      </w:r>
      <w:r w:rsidR="00D4388B">
        <w:t xml:space="preserve"> </w:t>
      </w:r>
      <w:r w:rsidR="00C86495" w:rsidRPr="00401513">
        <w:t>track</w:t>
      </w:r>
      <w:bookmarkEnd w:id="213"/>
      <w:r w:rsidR="00C86495" w:rsidRPr="00401513">
        <w:t xml:space="preserve"> </w:t>
      </w:r>
    </w:p>
    <w:p w14:paraId="6FBB25E2" w14:textId="768343AE" w:rsidR="005C357D" w:rsidRPr="00401513" w:rsidRDefault="005C357D" w:rsidP="00276AD6">
      <w:pPr>
        <w:jc w:val="both"/>
        <w:rPr>
          <w:lang w:val="en-GB"/>
        </w:rPr>
      </w:pPr>
      <w:r w:rsidRPr="00401513">
        <w:rPr>
          <w:lang w:val="en-GB"/>
        </w:rPr>
        <w:t xml:space="preserve">The role of WHO at the regional level in </w:t>
      </w:r>
      <w:r w:rsidR="00D500CD">
        <w:rPr>
          <w:lang w:val="en-GB"/>
        </w:rPr>
        <w:t>SE</w:t>
      </w:r>
      <w:r w:rsidRPr="00401513">
        <w:rPr>
          <w:lang w:val="en-GB"/>
        </w:rPr>
        <w:t xml:space="preserve"> Asia will be to maintain </w:t>
      </w:r>
      <w:r w:rsidR="00D4388B" w:rsidRPr="00401513">
        <w:rPr>
          <w:lang w:val="en-GB"/>
        </w:rPr>
        <w:t>regional</w:t>
      </w:r>
      <w:r w:rsidRPr="00401513">
        <w:rPr>
          <w:lang w:val="en-GB"/>
        </w:rPr>
        <w:t xml:space="preserve"> progress towards elimination across viral hepatitis</w:t>
      </w:r>
      <w:r w:rsidR="00D4388B">
        <w:rPr>
          <w:lang w:val="en-GB"/>
        </w:rPr>
        <w:t>,</w:t>
      </w:r>
      <w:r w:rsidRPr="00401513">
        <w:rPr>
          <w:lang w:val="en-GB"/>
        </w:rPr>
        <w:t xml:space="preserve"> HIV and STIs. It is noted that the </w:t>
      </w:r>
      <w:r w:rsidR="00D4388B">
        <w:rPr>
          <w:lang w:val="en-GB"/>
        </w:rPr>
        <w:t>R</w:t>
      </w:r>
      <w:r w:rsidRPr="00401513">
        <w:rPr>
          <w:lang w:val="en-GB"/>
        </w:rPr>
        <w:t>egion is off track regarding a number of indicators</w:t>
      </w:r>
      <w:r w:rsidR="00D4388B">
        <w:rPr>
          <w:lang w:val="en-GB"/>
        </w:rPr>
        <w:t>. T</w:t>
      </w:r>
      <w:r w:rsidR="002618F0" w:rsidRPr="00401513">
        <w:rPr>
          <w:lang w:val="en-GB"/>
        </w:rPr>
        <w:t>he</w:t>
      </w:r>
      <w:r w:rsidRPr="00401513">
        <w:rPr>
          <w:lang w:val="en-GB"/>
        </w:rPr>
        <w:t xml:space="preserve"> impact of the COVID-19 pandemic during 2020</w:t>
      </w:r>
      <w:r w:rsidR="00D4388B">
        <w:rPr>
          <w:lang w:val="en-GB"/>
        </w:rPr>
        <w:t>–</w:t>
      </w:r>
      <w:r w:rsidRPr="00401513">
        <w:rPr>
          <w:lang w:val="en-GB"/>
        </w:rPr>
        <w:t xml:space="preserve">2022 is yet to be fully understood. </w:t>
      </w:r>
    </w:p>
    <w:p w14:paraId="75F2AD9B" w14:textId="65ACB883" w:rsidR="005C357D" w:rsidRPr="00401513" w:rsidRDefault="005C357D" w:rsidP="00276AD6">
      <w:pPr>
        <w:jc w:val="both"/>
        <w:rPr>
          <w:lang w:val="en-GB"/>
        </w:rPr>
      </w:pPr>
      <w:r w:rsidRPr="00401513">
        <w:rPr>
          <w:lang w:val="en-GB"/>
        </w:rPr>
        <w:t xml:space="preserve">The </w:t>
      </w:r>
      <w:r w:rsidR="00D4388B" w:rsidRPr="00401513">
        <w:rPr>
          <w:lang w:val="en-GB"/>
        </w:rPr>
        <w:t xml:space="preserve">Regional Office </w:t>
      </w:r>
      <w:r w:rsidRPr="00401513">
        <w:rPr>
          <w:lang w:val="en-GB"/>
        </w:rPr>
        <w:t xml:space="preserve">will work closely with WHO headquarters to ensure </w:t>
      </w:r>
      <w:r w:rsidR="00D4388B">
        <w:rPr>
          <w:lang w:val="en-GB"/>
        </w:rPr>
        <w:t xml:space="preserve">that </w:t>
      </w:r>
      <w:r w:rsidRPr="00401513">
        <w:rPr>
          <w:lang w:val="en-GB"/>
        </w:rPr>
        <w:t xml:space="preserve">regional action is fully aligned with the </w:t>
      </w:r>
      <w:r w:rsidR="00DF28FA">
        <w:rPr>
          <w:lang w:val="en-GB"/>
        </w:rPr>
        <w:t>GHSS</w:t>
      </w:r>
      <w:r w:rsidRPr="00401513">
        <w:rPr>
          <w:lang w:val="en-GB"/>
        </w:rPr>
        <w:t xml:space="preserve"> for viral hepatitis</w:t>
      </w:r>
      <w:r w:rsidR="00D4388B">
        <w:rPr>
          <w:lang w:val="en-GB"/>
        </w:rPr>
        <w:t>,</w:t>
      </w:r>
      <w:r w:rsidRPr="00401513">
        <w:rPr>
          <w:lang w:val="en-GB"/>
        </w:rPr>
        <w:t xml:space="preserve"> HIV and STIs for the period 2022</w:t>
      </w:r>
      <w:r w:rsidR="006C7128">
        <w:rPr>
          <w:lang w:val="en-GB"/>
        </w:rPr>
        <w:t>–</w:t>
      </w:r>
      <w:r w:rsidRPr="00401513">
        <w:rPr>
          <w:lang w:val="en-GB"/>
        </w:rPr>
        <w:t xml:space="preserve">2030, including those systems supporting the measuring of progress towards the elimination goal. </w:t>
      </w:r>
    </w:p>
    <w:p w14:paraId="1CCE894D" w14:textId="6DED3797" w:rsidR="005C357D" w:rsidRPr="00401513" w:rsidRDefault="005C357D" w:rsidP="00276AD6">
      <w:pPr>
        <w:jc w:val="both"/>
        <w:rPr>
          <w:lang w:val="en-GB"/>
        </w:rPr>
      </w:pPr>
      <w:r w:rsidRPr="00401513">
        <w:rPr>
          <w:lang w:val="en-GB"/>
        </w:rPr>
        <w:t xml:space="preserve">WHO will support all forms of partnership across the </w:t>
      </w:r>
      <w:r w:rsidR="006C7128">
        <w:rPr>
          <w:lang w:val="en-GB"/>
        </w:rPr>
        <w:t>R</w:t>
      </w:r>
      <w:r w:rsidRPr="00401513">
        <w:rPr>
          <w:lang w:val="en-GB"/>
        </w:rPr>
        <w:t>egion to maximize synergies and collective momentum to support full implementation of th</w:t>
      </w:r>
      <w:r w:rsidR="006C7128">
        <w:rPr>
          <w:lang w:val="en-GB"/>
        </w:rPr>
        <w:t>e</w:t>
      </w:r>
      <w:r w:rsidRPr="00401513">
        <w:rPr>
          <w:lang w:val="en-GB"/>
        </w:rPr>
        <w:t xml:space="preserve"> </w:t>
      </w:r>
      <w:r w:rsidR="006C7128" w:rsidRPr="00401513">
        <w:rPr>
          <w:lang w:val="en-GB"/>
        </w:rPr>
        <w:t>Integrated Action Plan</w:t>
      </w:r>
      <w:r w:rsidRPr="00401513">
        <w:rPr>
          <w:lang w:val="en-GB"/>
        </w:rPr>
        <w:t>.</w:t>
      </w:r>
    </w:p>
    <w:p w14:paraId="40D815FD" w14:textId="0CD8A38B" w:rsidR="00833606" w:rsidRDefault="00210F87" w:rsidP="00276AD6">
      <w:pPr>
        <w:jc w:val="both"/>
        <w:rPr>
          <w:lang w:val="en-GB"/>
        </w:rPr>
      </w:pPr>
      <w:r w:rsidRPr="00401513">
        <w:rPr>
          <w:lang w:val="en-GB"/>
        </w:rPr>
        <w:t>WHO</w:t>
      </w:r>
      <w:r w:rsidR="009860D2" w:rsidRPr="00401513">
        <w:rPr>
          <w:lang w:val="en-GB"/>
        </w:rPr>
        <w:t xml:space="preserve"> will implement the actions </w:t>
      </w:r>
      <w:r w:rsidR="006C7128">
        <w:rPr>
          <w:lang w:val="en-GB"/>
        </w:rPr>
        <w:t xml:space="preserve">as listed below </w:t>
      </w:r>
      <w:r w:rsidR="009860D2" w:rsidRPr="00401513">
        <w:rPr>
          <w:lang w:val="en-GB"/>
        </w:rPr>
        <w:t xml:space="preserve">in support of the country actions outlined in </w:t>
      </w:r>
      <w:r w:rsidR="006C7128">
        <w:rPr>
          <w:lang w:val="en-GB"/>
        </w:rPr>
        <w:t>respective</w:t>
      </w:r>
      <w:r w:rsidR="005C357D" w:rsidRPr="00401513">
        <w:rPr>
          <w:lang w:val="en-GB"/>
        </w:rPr>
        <w:t xml:space="preserve"> chapters</w:t>
      </w:r>
      <w:r w:rsidR="006C7128">
        <w:rPr>
          <w:lang w:val="en-GB"/>
        </w:rPr>
        <w:t>.</w:t>
      </w:r>
    </w:p>
    <w:p w14:paraId="2AE6D979" w14:textId="32BDBDFA" w:rsidR="002618F0" w:rsidRDefault="002618F0" w:rsidP="00276AD6">
      <w:pPr>
        <w:jc w:val="both"/>
        <w:rPr>
          <w:lang w:val="en-GB"/>
        </w:rPr>
      </w:pPr>
    </w:p>
    <w:p w14:paraId="342DDFF6" w14:textId="77777777" w:rsidR="002618F0" w:rsidRPr="00401513" w:rsidRDefault="002618F0" w:rsidP="00276AD6">
      <w:pPr>
        <w:jc w:val="both"/>
        <w:rPr>
          <w:lang w:val="en-GB"/>
        </w:rPr>
      </w:pPr>
    </w:p>
    <w:tbl>
      <w:tblPr>
        <w:tblStyle w:val="RAPSEARO22style"/>
        <w:tblW w:w="949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uto"/>
        </w:tblBorders>
        <w:tblLook w:val="06A0" w:firstRow="1" w:lastRow="0" w:firstColumn="1" w:lastColumn="0" w:noHBand="1" w:noVBand="1"/>
      </w:tblPr>
      <w:tblGrid>
        <w:gridCol w:w="824"/>
        <w:gridCol w:w="2084"/>
        <w:gridCol w:w="6590"/>
      </w:tblGrid>
      <w:tr w:rsidR="00C45B47" w:rsidRPr="00401513" w14:paraId="530B8DDD" w14:textId="77777777" w:rsidTr="00B77040">
        <w:trPr>
          <w:trHeight w:val="354"/>
        </w:trPr>
        <w:tc>
          <w:tcPr>
            <w:tcW w:w="824" w:type="dxa"/>
            <w:shd w:val="clear" w:color="auto" w:fill="D9D9D9" w:themeFill="background1" w:themeFillShade="D9"/>
          </w:tcPr>
          <w:p w14:paraId="4222AF96" w14:textId="77777777" w:rsidR="00C45B47" w:rsidRPr="00401513" w:rsidRDefault="00C45B47" w:rsidP="00276AD6">
            <w:pPr>
              <w:jc w:val="both"/>
              <w:rPr>
                <w:b/>
                <w:bCs/>
                <w:iCs/>
                <w:color w:val="000000" w:themeColor="text1"/>
                <w:lang w:val="en-GB"/>
              </w:rPr>
            </w:pPr>
            <w:r w:rsidRPr="00401513">
              <w:rPr>
                <w:b/>
                <w:bCs/>
                <w:iCs/>
                <w:color w:val="000000" w:themeColor="text1"/>
                <w:lang w:val="en-GB"/>
              </w:rPr>
              <w:t>#</w:t>
            </w:r>
          </w:p>
        </w:tc>
        <w:tc>
          <w:tcPr>
            <w:tcW w:w="2084" w:type="dxa"/>
            <w:shd w:val="clear" w:color="auto" w:fill="D9D9D9" w:themeFill="background1" w:themeFillShade="D9"/>
          </w:tcPr>
          <w:p w14:paraId="47B6E888" w14:textId="77777777" w:rsidR="00C45B47" w:rsidRPr="00401513" w:rsidRDefault="00C45B47" w:rsidP="003B083F">
            <w:pPr>
              <w:rPr>
                <w:b/>
                <w:bCs/>
                <w:iCs/>
                <w:color w:val="000000" w:themeColor="text1"/>
                <w:sz w:val="20"/>
                <w:szCs w:val="20"/>
                <w:lang w:val="en-GB"/>
              </w:rPr>
            </w:pPr>
            <w:r w:rsidRPr="00401513">
              <w:rPr>
                <w:b/>
                <w:bCs/>
                <w:iCs/>
                <w:color w:val="000000" w:themeColor="text1"/>
                <w:sz w:val="20"/>
                <w:szCs w:val="20"/>
                <w:lang w:val="en-GB"/>
              </w:rPr>
              <w:t>Areas of implementation</w:t>
            </w:r>
          </w:p>
        </w:tc>
        <w:tc>
          <w:tcPr>
            <w:tcW w:w="6590" w:type="dxa"/>
            <w:shd w:val="clear" w:color="auto" w:fill="D9D9D9" w:themeFill="background1" w:themeFillShade="D9"/>
          </w:tcPr>
          <w:p w14:paraId="4F03777B" w14:textId="6E06BF92" w:rsidR="00C45B47" w:rsidRPr="00401513" w:rsidRDefault="00446DBC" w:rsidP="003B083F">
            <w:pPr>
              <w:jc w:val="center"/>
              <w:rPr>
                <w:b/>
                <w:bCs/>
                <w:iCs/>
                <w:color w:val="000000" w:themeColor="text1"/>
                <w:sz w:val="20"/>
                <w:szCs w:val="20"/>
                <w:lang w:val="en-GB"/>
              </w:rPr>
            </w:pPr>
            <w:r>
              <w:rPr>
                <w:b/>
                <w:bCs/>
                <w:iCs/>
                <w:color w:val="000000" w:themeColor="text1"/>
                <w:sz w:val="20"/>
                <w:szCs w:val="20"/>
                <w:lang w:val="en-GB"/>
              </w:rPr>
              <w:t>Country actions</w:t>
            </w:r>
          </w:p>
        </w:tc>
      </w:tr>
      <w:tr w:rsidR="000D4969" w:rsidRPr="00401513" w14:paraId="6AF40864" w14:textId="77777777" w:rsidTr="00B77040">
        <w:tc>
          <w:tcPr>
            <w:tcW w:w="824" w:type="dxa"/>
          </w:tcPr>
          <w:p w14:paraId="2CEF3FC0" w14:textId="679FA622" w:rsidR="000D4969" w:rsidRPr="00401513" w:rsidRDefault="005C357D" w:rsidP="00276AD6">
            <w:pPr>
              <w:jc w:val="both"/>
              <w:rPr>
                <w:b/>
                <w:bCs/>
                <w:lang w:val="en-GB"/>
              </w:rPr>
            </w:pPr>
            <w:r w:rsidRPr="00401513">
              <w:rPr>
                <w:b/>
                <w:bCs/>
                <w:lang w:val="en-GB"/>
              </w:rPr>
              <w:t>1</w:t>
            </w:r>
          </w:p>
        </w:tc>
        <w:tc>
          <w:tcPr>
            <w:tcW w:w="2084" w:type="dxa"/>
          </w:tcPr>
          <w:p w14:paraId="716D7912" w14:textId="3F61EF79" w:rsidR="000D4969" w:rsidRPr="003B083F" w:rsidRDefault="000D4969" w:rsidP="00BD5104">
            <w:pPr>
              <w:pStyle w:val="Heading4"/>
              <w:outlineLvl w:val="3"/>
              <w:rPr>
                <w:bCs w:val="0"/>
                <w:highlight w:val="green"/>
                <w:lang w:val="en-GB"/>
              </w:rPr>
            </w:pPr>
            <w:r w:rsidRPr="00825E66">
              <w:rPr>
                <w:bCs w:val="0"/>
                <w:lang w:val="en-GB"/>
              </w:rPr>
              <w:t>Integration of viral hepatitis, HIV and STIs</w:t>
            </w:r>
          </w:p>
        </w:tc>
        <w:tc>
          <w:tcPr>
            <w:tcW w:w="6590" w:type="dxa"/>
          </w:tcPr>
          <w:p w14:paraId="073D76BF" w14:textId="13F02719" w:rsidR="00CD5127" w:rsidRDefault="005C357D" w:rsidP="00276AD6">
            <w:pPr>
              <w:jc w:val="both"/>
              <w:rPr>
                <w:iCs/>
                <w:lang w:val="en-GB"/>
              </w:rPr>
            </w:pPr>
            <w:r w:rsidRPr="00401513">
              <w:rPr>
                <w:iCs/>
                <w:lang w:val="en-GB"/>
              </w:rPr>
              <w:t>At the regional and country level</w:t>
            </w:r>
            <w:r w:rsidR="006C7128">
              <w:rPr>
                <w:iCs/>
                <w:lang w:val="en-GB"/>
              </w:rPr>
              <w:t>s,</w:t>
            </w:r>
            <w:r w:rsidRPr="00401513">
              <w:rPr>
                <w:iCs/>
                <w:lang w:val="en-GB"/>
              </w:rPr>
              <w:t xml:space="preserve"> WHO will support full integration of efforts to address viral hepatitis</w:t>
            </w:r>
            <w:r w:rsidR="006C7128">
              <w:rPr>
                <w:iCs/>
                <w:lang w:val="en-GB"/>
              </w:rPr>
              <w:t>,</w:t>
            </w:r>
            <w:r w:rsidRPr="00401513">
              <w:rPr>
                <w:iCs/>
                <w:lang w:val="en-GB"/>
              </w:rPr>
              <w:t xml:space="preserve"> HIV and STIs through</w:t>
            </w:r>
            <w:r w:rsidR="00CD5127">
              <w:rPr>
                <w:iCs/>
                <w:lang w:val="en-GB"/>
              </w:rPr>
              <w:t>:</w:t>
            </w:r>
          </w:p>
          <w:p w14:paraId="3EADCB74" w14:textId="6F24BFD3" w:rsidR="00CD5127" w:rsidRPr="00CD5127" w:rsidRDefault="005C357D" w:rsidP="003B083F">
            <w:pPr>
              <w:pStyle w:val="ListParagraph"/>
              <w:numPr>
                <w:ilvl w:val="0"/>
                <w:numId w:val="3"/>
              </w:numPr>
              <w:jc w:val="both"/>
              <w:rPr>
                <w:iCs/>
                <w:lang w:val="en-GB"/>
              </w:rPr>
            </w:pPr>
            <w:r w:rsidRPr="00CD5127">
              <w:rPr>
                <w:iCs/>
                <w:lang w:val="en-GB"/>
              </w:rPr>
              <w:t xml:space="preserve">leadership </w:t>
            </w:r>
          </w:p>
          <w:p w14:paraId="0DC6372B" w14:textId="6FDFF5DD" w:rsidR="00CD5127" w:rsidRPr="00CD5127" w:rsidRDefault="005C357D" w:rsidP="003B083F">
            <w:pPr>
              <w:pStyle w:val="ListParagraph"/>
              <w:numPr>
                <w:ilvl w:val="0"/>
                <w:numId w:val="3"/>
              </w:numPr>
              <w:jc w:val="both"/>
              <w:rPr>
                <w:iCs/>
                <w:lang w:val="en-GB"/>
              </w:rPr>
            </w:pPr>
            <w:r w:rsidRPr="00CD5127">
              <w:rPr>
                <w:iCs/>
                <w:lang w:val="en-GB"/>
              </w:rPr>
              <w:t xml:space="preserve">partnership </w:t>
            </w:r>
          </w:p>
          <w:p w14:paraId="192EF938" w14:textId="77777777" w:rsidR="00CD5127" w:rsidRPr="00CD5127" w:rsidRDefault="005C357D" w:rsidP="003B083F">
            <w:pPr>
              <w:pStyle w:val="ListParagraph"/>
              <w:numPr>
                <w:ilvl w:val="0"/>
                <w:numId w:val="3"/>
              </w:numPr>
              <w:jc w:val="both"/>
              <w:rPr>
                <w:iCs/>
                <w:lang w:val="en-GB"/>
              </w:rPr>
            </w:pPr>
            <w:r w:rsidRPr="00CD5127">
              <w:rPr>
                <w:iCs/>
                <w:lang w:val="en-GB"/>
              </w:rPr>
              <w:t xml:space="preserve">driving awareness </w:t>
            </w:r>
          </w:p>
          <w:p w14:paraId="449934D9" w14:textId="7DE814FE" w:rsidR="00CD5127" w:rsidRPr="00CD5127" w:rsidRDefault="005C357D" w:rsidP="003B083F">
            <w:pPr>
              <w:pStyle w:val="ListParagraph"/>
              <w:numPr>
                <w:ilvl w:val="0"/>
                <w:numId w:val="3"/>
              </w:numPr>
              <w:jc w:val="both"/>
              <w:rPr>
                <w:iCs/>
                <w:lang w:val="en-GB"/>
              </w:rPr>
            </w:pPr>
            <w:r w:rsidRPr="00CD5127">
              <w:rPr>
                <w:iCs/>
                <w:lang w:val="en-GB"/>
              </w:rPr>
              <w:t>add</w:t>
            </w:r>
            <w:r w:rsidR="00CD5127">
              <w:rPr>
                <w:iCs/>
                <w:lang w:val="en-GB"/>
              </w:rPr>
              <w:t>ing</w:t>
            </w:r>
            <w:r w:rsidRPr="00CD5127">
              <w:rPr>
                <w:iCs/>
                <w:lang w:val="en-GB"/>
              </w:rPr>
              <w:t xml:space="preserve"> efficacy </w:t>
            </w:r>
          </w:p>
          <w:p w14:paraId="6DECF642" w14:textId="77777777" w:rsidR="00CD5127" w:rsidRPr="00CD5127" w:rsidRDefault="005C357D" w:rsidP="003B083F">
            <w:pPr>
              <w:pStyle w:val="ListParagraph"/>
              <w:numPr>
                <w:ilvl w:val="0"/>
                <w:numId w:val="3"/>
              </w:numPr>
              <w:jc w:val="both"/>
              <w:rPr>
                <w:iCs/>
                <w:lang w:val="en-GB"/>
              </w:rPr>
            </w:pPr>
            <w:r w:rsidRPr="00CD5127">
              <w:rPr>
                <w:iCs/>
                <w:lang w:val="en-GB"/>
              </w:rPr>
              <w:t xml:space="preserve">maintenance of norms and standards </w:t>
            </w:r>
          </w:p>
          <w:p w14:paraId="4F6B91C4" w14:textId="77777777" w:rsidR="00CD5127" w:rsidRPr="00CD5127" w:rsidRDefault="005C357D" w:rsidP="003B083F">
            <w:pPr>
              <w:pStyle w:val="ListParagraph"/>
              <w:numPr>
                <w:ilvl w:val="0"/>
                <w:numId w:val="3"/>
              </w:numPr>
              <w:jc w:val="both"/>
              <w:rPr>
                <w:iCs/>
                <w:lang w:val="en-GB"/>
              </w:rPr>
            </w:pPr>
            <w:r w:rsidRPr="00CD5127">
              <w:rPr>
                <w:iCs/>
                <w:lang w:val="en-GB"/>
              </w:rPr>
              <w:t xml:space="preserve">direct technical assistance </w:t>
            </w:r>
          </w:p>
          <w:p w14:paraId="442B94AD" w14:textId="77777777" w:rsidR="00CD5127" w:rsidRPr="00CD5127" w:rsidRDefault="005C357D" w:rsidP="003B083F">
            <w:pPr>
              <w:pStyle w:val="ListParagraph"/>
              <w:numPr>
                <w:ilvl w:val="0"/>
                <w:numId w:val="3"/>
              </w:numPr>
              <w:jc w:val="both"/>
              <w:rPr>
                <w:iCs/>
                <w:lang w:val="en-GB"/>
              </w:rPr>
            </w:pPr>
            <w:r w:rsidRPr="00CD5127">
              <w:rPr>
                <w:iCs/>
                <w:lang w:val="en-GB"/>
              </w:rPr>
              <w:t xml:space="preserve">supporting and driving innovation through partnerships </w:t>
            </w:r>
          </w:p>
          <w:p w14:paraId="300C6C33" w14:textId="31188646" w:rsidR="000D4969" w:rsidRPr="00CD5127" w:rsidRDefault="005C357D" w:rsidP="003B083F">
            <w:pPr>
              <w:pStyle w:val="ListParagraph"/>
              <w:numPr>
                <w:ilvl w:val="0"/>
                <w:numId w:val="3"/>
              </w:numPr>
              <w:jc w:val="both"/>
              <w:rPr>
                <w:iCs/>
                <w:lang w:val="en-GB"/>
              </w:rPr>
            </w:pPr>
            <w:r w:rsidRPr="00CD5127">
              <w:rPr>
                <w:iCs/>
                <w:lang w:val="en-GB"/>
              </w:rPr>
              <w:t>supporting countries in their efforts to measure</w:t>
            </w:r>
            <w:r w:rsidR="00CD5127">
              <w:rPr>
                <w:iCs/>
                <w:lang w:val="en-GB"/>
              </w:rPr>
              <w:t xml:space="preserve"> </w:t>
            </w:r>
            <w:r w:rsidRPr="00CD5127">
              <w:rPr>
                <w:iCs/>
                <w:lang w:val="en-GB"/>
              </w:rPr>
              <w:t>progress towards ultimate elimination</w:t>
            </w:r>
            <w:r w:rsidR="002A0DD4" w:rsidRPr="00CD5127">
              <w:rPr>
                <w:iCs/>
                <w:lang w:val="en-GB"/>
              </w:rPr>
              <w:t>.</w:t>
            </w:r>
          </w:p>
          <w:p w14:paraId="061DB78C" w14:textId="3D1727FD" w:rsidR="002A0DD4" w:rsidRDefault="002A0DD4" w:rsidP="00276AD6">
            <w:pPr>
              <w:jc w:val="both"/>
              <w:rPr>
                <w:iCs/>
                <w:lang w:val="en-GB"/>
              </w:rPr>
            </w:pPr>
          </w:p>
          <w:p w14:paraId="3C65DC3E" w14:textId="13BE7273" w:rsidR="002A0DD4" w:rsidRPr="00401513" w:rsidRDefault="002A0DD4" w:rsidP="00276AD6">
            <w:pPr>
              <w:jc w:val="both"/>
              <w:rPr>
                <w:iCs/>
                <w:lang w:val="en-GB"/>
              </w:rPr>
            </w:pPr>
            <w:r>
              <w:rPr>
                <w:iCs/>
                <w:lang w:val="en-GB"/>
              </w:rPr>
              <w:t xml:space="preserve">WHO will define the key elements of integration at the political level and within health systems and </w:t>
            </w:r>
            <w:r w:rsidR="00EE20AC">
              <w:rPr>
                <w:iCs/>
                <w:lang w:val="en-GB"/>
              </w:rPr>
              <w:t>work to obtain buy-in in conjunction with other stakeholders</w:t>
            </w:r>
            <w:r w:rsidR="00CD5127">
              <w:rPr>
                <w:iCs/>
                <w:lang w:val="en-GB"/>
              </w:rPr>
              <w:t>.</w:t>
            </w:r>
          </w:p>
          <w:p w14:paraId="0FCA9CF4" w14:textId="136BF7C1" w:rsidR="005C357D" w:rsidRPr="00401513" w:rsidRDefault="005C357D" w:rsidP="00276AD6">
            <w:pPr>
              <w:jc w:val="both"/>
              <w:rPr>
                <w:iCs/>
                <w:lang w:val="en-GB"/>
              </w:rPr>
            </w:pPr>
          </w:p>
        </w:tc>
      </w:tr>
      <w:tr w:rsidR="00C45B47" w:rsidRPr="00401513" w14:paraId="1BE9A5DA" w14:textId="77777777" w:rsidTr="00B77040">
        <w:tc>
          <w:tcPr>
            <w:tcW w:w="824" w:type="dxa"/>
          </w:tcPr>
          <w:p w14:paraId="7D4E2B80" w14:textId="72B55CBC" w:rsidR="00C45B47" w:rsidRPr="00401513" w:rsidRDefault="005C357D" w:rsidP="00276AD6">
            <w:pPr>
              <w:jc w:val="both"/>
              <w:rPr>
                <w:b/>
                <w:bCs/>
                <w:lang w:val="en-GB"/>
              </w:rPr>
            </w:pPr>
            <w:r w:rsidRPr="00401513">
              <w:rPr>
                <w:b/>
                <w:bCs/>
                <w:lang w:val="en-GB"/>
              </w:rPr>
              <w:t>2</w:t>
            </w:r>
          </w:p>
        </w:tc>
        <w:tc>
          <w:tcPr>
            <w:tcW w:w="2084" w:type="dxa"/>
          </w:tcPr>
          <w:p w14:paraId="3AE7D3FF" w14:textId="76553398" w:rsidR="00C45B47" w:rsidRPr="00401513" w:rsidRDefault="00C45B47" w:rsidP="00BD5104">
            <w:pPr>
              <w:pStyle w:val="Heading4"/>
              <w:outlineLvl w:val="3"/>
              <w:rPr>
                <w:bCs w:val="0"/>
                <w:lang w:val="en-GB"/>
              </w:rPr>
            </w:pPr>
            <w:r w:rsidRPr="00401513">
              <w:rPr>
                <w:bCs w:val="0"/>
                <w:lang w:val="en-GB"/>
              </w:rPr>
              <w:t>Leadership and partnership</w:t>
            </w:r>
          </w:p>
        </w:tc>
        <w:tc>
          <w:tcPr>
            <w:tcW w:w="6590" w:type="dxa"/>
          </w:tcPr>
          <w:p w14:paraId="5F3D506B" w14:textId="14E3EE6B" w:rsidR="00C45B47" w:rsidRPr="00401513" w:rsidRDefault="00C45B47" w:rsidP="00276AD6">
            <w:pPr>
              <w:jc w:val="both"/>
              <w:rPr>
                <w:iCs/>
                <w:lang w:val="en-GB"/>
              </w:rPr>
            </w:pPr>
            <w:r w:rsidRPr="00401513">
              <w:rPr>
                <w:iCs/>
                <w:lang w:val="en-GB"/>
              </w:rPr>
              <w:t xml:space="preserve">WHO will provide </w:t>
            </w:r>
            <w:r w:rsidR="00CD5127" w:rsidRPr="00401513">
              <w:rPr>
                <w:iCs/>
                <w:lang w:val="en-GB"/>
              </w:rPr>
              <w:t>regional</w:t>
            </w:r>
            <w:r w:rsidRPr="00401513">
              <w:rPr>
                <w:iCs/>
                <w:lang w:val="en-GB"/>
              </w:rPr>
              <w:t xml:space="preserve"> leadership across viral hepatitis, HIV and STIs</w:t>
            </w:r>
            <w:r w:rsidR="00CD5127">
              <w:rPr>
                <w:iCs/>
                <w:lang w:val="en-GB"/>
              </w:rPr>
              <w:t>,</w:t>
            </w:r>
            <w:r w:rsidRPr="00401513">
              <w:rPr>
                <w:iCs/>
                <w:lang w:val="en-GB"/>
              </w:rPr>
              <w:t xml:space="preserve"> consisting of the following:</w:t>
            </w:r>
          </w:p>
          <w:p w14:paraId="30AD6CC3" w14:textId="7A577865" w:rsidR="00C45B47" w:rsidRPr="00401513" w:rsidRDefault="00CD5127" w:rsidP="00276AD6">
            <w:pPr>
              <w:pStyle w:val="ListParagraph"/>
              <w:numPr>
                <w:ilvl w:val="0"/>
                <w:numId w:val="55"/>
              </w:numPr>
              <w:jc w:val="both"/>
              <w:rPr>
                <w:iCs/>
                <w:lang w:val="en-GB"/>
              </w:rPr>
            </w:pPr>
            <w:r>
              <w:rPr>
                <w:iCs/>
                <w:lang w:val="en-GB"/>
              </w:rPr>
              <w:t>c</w:t>
            </w:r>
            <w:r w:rsidR="00C45B47" w:rsidRPr="00401513">
              <w:rPr>
                <w:iCs/>
                <w:lang w:val="en-GB"/>
              </w:rPr>
              <w:t>los</w:t>
            </w:r>
            <w:r w:rsidR="00B84B23" w:rsidRPr="00401513">
              <w:rPr>
                <w:iCs/>
                <w:lang w:val="en-GB"/>
              </w:rPr>
              <w:t>e</w:t>
            </w:r>
            <w:r w:rsidR="00C45B47" w:rsidRPr="00401513">
              <w:rPr>
                <w:iCs/>
                <w:lang w:val="en-GB"/>
              </w:rPr>
              <w:t xml:space="preserve"> relations with Member States and </w:t>
            </w:r>
            <w:r>
              <w:rPr>
                <w:iCs/>
                <w:lang w:val="en-GB"/>
              </w:rPr>
              <w:t>p</w:t>
            </w:r>
            <w:r w:rsidR="008273E2">
              <w:rPr>
                <w:iCs/>
                <w:lang w:val="en-GB"/>
              </w:rPr>
              <w:t>rogrammes</w:t>
            </w:r>
            <w:r>
              <w:rPr>
                <w:iCs/>
                <w:lang w:val="en-GB"/>
              </w:rPr>
              <w:t>;</w:t>
            </w:r>
          </w:p>
          <w:p w14:paraId="0F99C24A" w14:textId="08B2B01C" w:rsidR="00C45B47" w:rsidRPr="00401513" w:rsidRDefault="00CD5127" w:rsidP="00276AD6">
            <w:pPr>
              <w:pStyle w:val="ListParagraph"/>
              <w:numPr>
                <w:ilvl w:val="0"/>
                <w:numId w:val="55"/>
              </w:numPr>
              <w:jc w:val="both"/>
              <w:rPr>
                <w:iCs/>
                <w:lang w:val="en-GB"/>
              </w:rPr>
            </w:pPr>
            <w:r>
              <w:rPr>
                <w:iCs/>
                <w:lang w:val="en-GB"/>
              </w:rPr>
              <w:t>a</w:t>
            </w:r>
            <w:r w:rsidR="00C45B47" w:rsidRPr="00401513">
              <w:rPr>
                <w:iCs/>
                <w:lang w:val="en-GB"/>
              </w:rPr>
              <w:t>dvocacy for adequate and sustained funding in the international and domestic space through convening of funding agencies to leverage financing</w:t>
            </w:r>
            <w:r>
              <w:rPr>
                <w:iCs/>
                <w:lang w:val="en-GB"/>
              </w:rPr>
              <w:t>;</w:t>
            </w:r>
          </w:p>
          <w:p w14:paraId="57218363" w14:textId="336431BA" w:rsidR="00C45B47" w:rsidRPr="00401513" w:rsidRDefault="00CD5127" w:rsidP="00276AD6">
            <w:pPr>
              <w:pStyle w:val="ListParagraph"/>
              <w:numPr>
                <w:ilvl w:val="0"/>
                <w:numId w:val="55"/>
              </w:numPr>
              <w:jc w:val="both"/>
              <w:rPr>
                <w:iCs/>
                <w:lang w:val="en-GB"/>
              </w:rPr>
            </w:pPr>
            <w:r>
              <w:rPr>
                <w:iCs/>
                <w:lang w:val="en-GB"/>
              </w:rPr>
              <w:t>e</w:t>
            </w:r>
            <w:r w:rsidR="00AB57EB" w:rsidRPr="00401513">
              <w:rPr>
                <w:iCs/>
                <w:lang w:val="en-GB"/>
              </w:rPr>
              <w:t xml:space="preserve">nsure dedicated expertise and capacity on </w:t>
            </w:r>
            <w:r w:rsidR="004A7E9F" w:rsidRPr="00401513">
              <w:rPr>
                <w:iCs/>
                <w:lang w:val="en-GB"/>
              </w:rPr>
              <w:t xml:space="preserve">viral hepatitis, HIV and </w:t>
            </w:r>
            <w:r w:rsidR="008D117B">
              <w:rPr>
                <w:iCs/>
                <w:lang w:val="en-GB"/>
              </w:rPr>
              <w:t>STI</w:t>
            </w:r>
            <w:r w:rsidR="004A7E9F" w:rsidRPr="00401513">
              <w:rPr>
                <w:iCs/>
                <w:lang w:val="en-GB"/>
              </w:rPr>
              <w:t>s</w:t>
            </w:r>
            <w:r w:rsidR="00B13D95" w:rsidRPr="00401513">
              <w:rPr>
                <w:iCs/>
                <w:lang w:val="en-GB"/>
              </w:rPr>
              <w:t xml:space="preserve"> </w:t>
            </w:r>
            <w:r w:rsidR="00AB57EB" w:rsidRPr="00401513">
              <w:rPr>
                <w:iCs/>
                <w:lang w:val="en-GB"/>
              </w:rPr>
              <w:t xml:space="preserve">at the </w:t>
            </w:r>
            <w:r w:rsidRPr="00401513">
              <w:rPr>
                <w:iCs/>
                <w:lang w:val="en-GB"/>
              </w:rPr>
              <w:t xml:space="preserve">regional and country offices </w:t>
            </w:r>
            <w:r w:rsidR="00AB57EB" w:rsidRPr="00401513">
              <w:rPr>
                <w:iCs/>
                <w:lang w:val="en-GB"/>
              </w:rPr>
              <w:t xml:space="preserve">to ensure that support is provided in and for </w:t>
            </w:r>
            <w:r w:rsidR="00CF6A53">
              <w:rPr>
                <w:iCs/>
                <w:lang w:val="en-GB"/>
              </w:rPr>
              <w:t xml:space="preserve">the </w:t>
            </w:r>
            <w:r w:rsidR="00AB57EB" w:rsidRPr="00401513">
              <w:rPr>
                <w:iCs/>
                <w:lang w:val="en-GB"/>
              </w:rPr>
              <w:t>countries with the highest disease burdens</w:t>
            </w:r>
            <w:r>
              <w:rPr>
                <w:iCs/>
                <w:lang w:val="en-GB"/>
              </w:rPr>
              <w:t>;</w:t>
            </w:r>
          </w:p>
          <w:p w14:paraId="72EA3119" w14:textId="25D46A3D" w:rsidR="00C45B47" w:rsidRPr="00401513" w:rsidRDefault="00CF6A53" w:rsidP="00276AD6">
            <w:pPr>
              <w:pStyle w:val="ListParagraph"/>
              <w:numPr>
                <w:ilvl w:val="0"/>
                <w:numId w:val="55"/>
              </w:numPr>
              <w:jc w:val="both"/>
              <w:rPr>
                <w:iCs/>
                <w:lang w:val="en-GB"/>
              </w:rPr>
            </w:pPr>
            <w:r>
              <w:rPr>
                <w:iCs/>
                <w:lang w:val="en-GB"/>
              </w:rPr>
              <w:t>l</w:t>
            </w:r>
            <w:r w:rsidR="00AB57EB" w:rsidRPr="00401513">
              <w:rPr>
                <w:iCs/>
                <w:lang w:val="en-GB"/>
              </w:rPr>
              <w:t xml:space="preserve">ead advocacy on the need to address </w:t>
            </w:r>
            <w:r>
              <w:rPr>
                <w:iCs/>
                <w:lang w:val="en-GB"/>
              </w:rPr>
              <w:t xml:space="preserve">the </w:t>
            </w:r>
            <w:r w:rsidR="00AB57EB" w:rsidRPr="00401513">
              <w:rPr>
                <w:iCs/>
                <w:lang w:val="en-GB"/>
              </w:rPr>
              <w:t>disease burden in populations disproportionally affected, such as key populations.</w:t>
            </w:r>
          </w:p>
          <w:p w14:paraId="14159B0B" w14:textId="484393EA" w:rsidR="00C45B47" w:rsidRPr="00401513" w:rsidRDefault="00C45B47" w:rsidP="00276AD6">
            <w:pPr>
              <w:pStyle w:val="ListParagraph"/>
              <w:jc w:val="both"/>
              <w:rPr>
                <w:sz w:val="20"/>
                <w:szCs w:val="20"/>
                <w:lang w:val="en-GB"/>
              </w:rPr>
            </w:pPr>
          </w:p>
        </w:tc>
      </w:tr>
      <w:tr w:rsidR="00C45B47" w:rsidRPr="00401513" w14:paraId="2887D650" w14:textId="77777777" w:rsidTr="00B77040">
        <w:tc>
          <w:tcPr>
            <w:tcW w:w="824" w:type="dxa"/>
          </w:tcPr>
          <w:p w14:paraId="6D8C6027" w14:textId="32B39833" w:rsidR="00C45B47" w:rsidRPr="00401513" w:rsidRDefault="005C357D" w:rsidP="00276AD6">
            <w:pPr>
              <w:jc w:val="both"/>
              <w:rPr>
                <w:b/>
                <w:bCs/>
                <w:lang w:val="en-GB"/>
              </w:rPr>
            </w:pPr>
            <w:r w:rsidRPr="00401513">
              <w:rPr>
                <w:b/>
                <w:bCs/>
                <w:lang w:val="en-GB"/>
              </w:rPr>
              <w:lastRenderedPageBreak/>
              <w:t>3</w:t>
            </w:r>
          </w:p>
        </w:tc>
        <w:tc>
          <w:tcPr>
            <w:tcW w:w="2084" w:type="dxa"/>
          </w:tcPr>
          <w:p w14:paraId="3D51AEB4" w14:textId="53CF6943" w:rsidR="00C45B47" w:rsidRPr="00401513" w:rsidRDefault="00AB57EB" w:rsidP="00BD5104">
            <w:pPr>
              <w:pStyle w:val="Heading4"/>
              <w:outlineLvl w:val="3"/>
              <w:rPr>
                <w:bCs w:val="0"/>
                <w:iCs/>
                <w:lang w:val="en-GB"/>
              </w:rPr>
            </w:pPr>
            <w:r w:rsidRPr="00401513">
              <w:rPr>
                <w:bCs w:val="0"/>
                <w:lang w:val="en-GB"/>
              </w:rPr>
              <w:t>Advocacy and awareness</w:t>
            </w:r>
          </w:p>
        </w:tc>
        <w:tc>
          <w:tcPr>
            <w:tcW w:w="6590" w:type="dxa"/>
          </w:tcPr>
          <w:p w14:paraId="79B786BA" w14:textId="60FC6C71" w:rsidR="00C45B47" w:rsidRPr="00401513" w:rsidRDefault="00AB57EB" w:rsidP="00276AD6">
            <w:pPr>
              <w:jc w:val="both"/>
              <w:rPr>
                <w:iCs/>
                <w:lang w:val="en-GB"/>
              </w:rPr>
            </w:pPr>
            <w:r w:rsidRPr="00401513">
              <w:rPr>
                <w:iCs/>
                <w:lang w:val="en-GB"/>
              </w:rPr>
              <w:t>WHO will strongly advocate for integrated action and building of awareness to address viral hepatitis, HIV and STIs in the Region through all its activities including:</w:t>
            </w:r>
          </w:p>
          <w:p w14:paraId="7EB0B213" w14:textId="4ED9136D" w:rsidR="00AB57EB" w:rsidRPr="00401513" w:rsidRDefault="00CF6A53" w:rsidP="00276AD6">
            <w:pPr>
              <w:pStyle w:val="ListParagraph"/>
              <w:numPr>
                <w:ilvl w:val="0"/>
                <w:numId w:val="56"/>
              </w:numPr>
              <w:jc w:val="both"/>
              <w:rPr>
                <w:iCs/>
                <w:lang w:val="en-GB"/>
              </w:rPr>
            </w:pPr>
            <w:r>
              <w:rPr>
                <w:iCs/>
                <w:lang w:val="en-GB"/>
              </w:rPr>
              <w:t>d</w:t>
            </w:r>
            <w:r w:rsidR="00AB57EB" w:rsidRPr="00401513">
              <w:rPr>
                <w:iCs/>
                <w:lang w:val="en-GB"/>
              </w:rPr>
              <w:t>riving thematic development and partnership for World Hepatitis Day</w:t>
            </w:r>
            <w:r w:rsidR="00B84B23" w:rsidRPr="00401513">
              <w:rPr>
                <w:iCs/>
                <w:lang w:val="en-GB"/>
              </w:rPr>
              <w:t xml:space="preserve"> to raise awareness in the affected and general communities</w:t>
            </w:r>
            <w:r>
              <w:rPr>
                <w:iCs/>
                <w:lang w:val="en-GB"/>
              </w:rPr>
              <w:t>;</w:t>
            </w:r>
          </w:p>
          <w:p w14:paraId="5BD7D5E8" w14:textId="78CB1768" w:rsidR="00AB57EB" w:rsidRPr="00401513" w:rsidRDefault="00CF6A53" w:rsidP="00276AD6">
            <w:pPr>
              <w:pStyle w:val="ListParagraph"/>
              <w:numPr>
                <w:ilvl w:val="0"/>
                <w:numId w:val="56"/>
              </w:numPr>
              <w:jc w:val="both"/>
              <w:rPr>
                <w:iCs/>
                <w:lang w:val="en-GB"/>
              </w:rPr>
            </w:pPr>
            <w:r>
              <w:rPr>
                <w:iCs/>
                <w:lang w:val="en-GB"/>
              </w:rPr>
              <w:t>d</w:t>
            </w:r>
            <w:r w:rsidR="00AB57EB" w:rsidRPr="00401513">
              <w:rPr>
                <w:iCs/>
                <w:lang w:val="en-GB"/>
              </w:rPr>
              <w:t xml:space="preserve">eveloping communications </w:t>
            </w:r>
            <w:r w:rsidR="00B84B23" w:rsidRPr="00401513">
              <w:rPr>
                <w:iCs/>
                <w:lang w:val="en-GB"/>
              </w:rPr>
              <w:t>toolkits</w:t>
            </w:r>
            <w:r w:rsidR="00AB57EB" w:rsidRPr="00401513">
              <w:rPr>
                <w:iCs/>
                <w:lang w:val="en-GB"/>
              </w:rPr>
              <w:t xml:space="preserve"> and</w:t>
            </w:r>
            <w:r>
              <w:rPr>
                <w:iCs/>
                <w:lang w:val="en-GB"/>
              </w:rPr>
              <w:t xml:space="preserve"> providing</w:t>
            </w:r>
            <w:r w:rsidR="00AB57EB" w:rsidRPr="00401513">
              <w:rPr>
                <w:iCs/>
                <w:lang w:val="en-GB"/>
              </w:rPr>
              <w:t xml:space="preserve"> guidance</w:t>
            </w:r>
            <w:r>
              <w:rPr>
                <w:iCs/>
                <w:lang w:val="en-GB"/>
              </w:rPr>
              <w:t>;</w:t>
            </w:r>
          </w:p>
          <w:p w14:paraId="5BD6A5FF" w14:textId="297B329E" w:rsidR="00AB57EB" w:rsidRPr="00401513" w:rsidRDefault="00CF6A53" w:rsidP="00276AD6">
            <w:pPr>
              <w:pStyle w:val="ListParagraph"/>
              <w:numPr>
                <w:ilvl w:val="0"/>
                <w:numId w:val="56"/>
              </w:numPr>
              <w:jc w:val="both"/>
              <w:rPr>
                <w:iCs/>
                <w:lang w:val="en-GB"/>
              </w:rPr>
            </w:pPr>
            <w:r>
              <w:rPr>
                <w:iCs/>
                <w:lang w:val="en-GB"/>
              </w:rPr>
              <w:t>p</w:t>
            </w:r>
            <w:r w:rsidR="00B84B23" w:rsidRPr="00401513">
              <w:rPr>
                <w:iCs/>
                <w:lang w:val="en-GB"/>
              </w:rPr>
              <w:t xml:space="preserve">artnering with the World Hepatitis Alliance and other agencies to pool messaging resources and </w:t>
            </w:r>
            <w:r w:rsidR="009A1CA0">
              <w:rPr>
                <w:iCs/>
                <w:lang w:val="en-GB"/>
              </w:rPr>
              <w:t xml:space="preserve">maximise </w:t>
            </w:r>
            <w:r w:rsidR="00B84B23" w:rsidRPr="00401513">
              <w:rPr>
                <w:iCs/>
                <w:lang w:val="en-GB"/>
              </w:rPr>
              <w:t>reach</w:t>
            </w:r>
            <w:r>
              <w:rPr>
                <w:iCs/>
                <w:lang w:val="en-GB"/>
              </w:rPr>
              <w:t>;</w:t>
            </w:r>
            <w:r w:rsidR="00B84B23" w:rsidRPr="00401513">
              <w:rPr>
                <w:iCs/>
                <w:lang w:val="en-GB"/>
              </w:rPr>
              <w:t xml:space="preserve"> </w:t>
            </w:r>
          </w:p>
          <w:p w14:paraId="0102FEF3" w14:textId="23FD3B78" w:rsidR="00E91856" w:rsidRPr="00E91856" w:rsidRDefault="00CF6A53" w:rsidP="00276AD6">
            <w:pPr>
              <w:pStyle w:val="ListParagraph"/>
              <w:numPr>
                <w:ilvl w:val="0"/>
                <w:numId w:val="56"/>
              </w:numPr>
              <w:spacing w:after="160" w:line="259" w:lineRule="auto"/>
              <w:jc w:val="both"/>
              <w:rPr>
                <w:iCs/>
                <w:lang w:val="en-GB"/>
              </w:rPr>
            </w:pPr>
            <w:r>
              <w:rPr>
                <w:lang w:val="en-GB"/>
              </w:rPr>
              <w:t>w</w:t>
            </w:r>
            <w:r w:rsidR="00E91856" w:rsidRPr="00E91856">
              <w:rPr>
                <w:lang w:val="en-GB"/>
              </w:rPr>
              <w:t>ork with partners in strong advocacy to convince governments that legal regulatory reforms are essential for the achievement of elimination</w:t>
            </w:r>
            <w:r>
              <w:rPr>
                <w:lang w:val="en-GB"/>
              </w:rPr>
              <w:t>;</w:t>
            </w:r>
          </w:p>
          <w:p w14:paraId="01A81705" w14:textId="28C1D290" w:rsidR="00B84B23" w:rsidRPr="00401513" w:rsidRDefault="00CF6A53" w:rsidP="00276AD6">
            <w:pPr>
              <w:pStyle w:val="ListParagraph"/>
              <w:numPr>
                <w:ilvl w:val="0"/>
                <w:numId w:val="56"/>
              </w:numPr>
              <w:jc w:val="both"/>
              <w:rPr>
                <w:iCs/>
                <w:lang w:val="en-GB"/>
              </w:rPr>
            </w:pPr>
            <w:r>
              <w:rPr>
                <w:iCs/>
                <w:lang w:val="en-GB"/>
              </w:rPr>
              <w:t>p</w:t>
            </w:r>
            <w:r w:rsidR="00B84B23" w:rsidRPr="00401513">
              <w:rPr>
                <w:iCs/>
                <w:lang w:val="en-GB"/>
              </w:rPr>
              <w:t>artner with civil society and community organi</w:t>
            </w:r>
            <w:r w:rsidR="004159E3">
              <w:rPr>
                <w:iCs/>
                <w:lang w:val="en-GB"/>
              </w:rPr>
              <w:t>z</w:t>
            </w:r>
            <w:r w:rsidR="00B84B23" w:rsidRPr="00401513">
              <w:rPr>
                <w:iCs/>
                <w:lang w:val="en-GB"/>
              </w:rPr>
              <w:t>ations</w:t>
            </w:r>
            <w:r>
              <w:rPr>
                <w:iCs/>
                <w:lang w:val="en-GB"/>
              </w:rPr>
              <w:t xml:space="preserve"> and</w:t>
            </w:r>
            <w:r w:rsidR="00126F98" w:rsidRPr="00401513">
              <w:rPr>
                <w:iCs/>
                <w:lang w:val="en-GB"/>
              </w:rPr>
              <w:t xml:space="preserve"> other stakeholders</w:t>
            </w:r>
            <w:r w:rsidR="00B84B23" w:rsidRPr="00401513">
              <w:rPr>
                <w:iCs/>
                <w:lang w:val="en-GB"/>
              </w:rPr>
              <w:t xml:space="preserve"> to eliminate </w:t>
            </w:r>
            <w:r w:rsidR="00510714">
              <w:rPr>
                <w:iCs/>
                <w:lang w:val="en-GB"/>
              </w:rPr>
              <w:t xml:space="preserve">the </w:t>
            </w:r>
            <w:r w:rsidR="00B84B23" w:rsidRPr="00401513">
              <w:rPr>
                <w:iCs/>
                <w:lang w:val="en-GB"/>
              </w:rPr>
              <w:t>stigma and discrimination associated with viral hepatitis</w:t>
            </w:r>
            <w:r>
              <w:rPr>
                <w:iCs/>
                <w:lang w:val="en-GB"/>
              </w:rPr>
              <w:t>,</w:t>
            </w:r>
            <w:r w:rsidR="00B84B23" w:rsidRPr="00401513">
              <w:rPr>
                <w:iCs/>
                <w:lang w:val="en-GB"/>
              </w:rPr>
              <w:t xml:space="preserve"> HIV and </w:t>
            </w:r>
            <w:r w:rsidR="00CD5127">
              <w:rPr>
                <w:iCs/>
                <w:lang w:val="en-GB"/>
              </w:rPr>
              <w:t>STIs</w:t>
            </w:r>
            <w:r w:rsidR="00B84B23" w:rsidRPr="00401513">
              <w:rPr>
                <w:iCs/>
                <w:lang w:val="en-GB"/>
              </w:rPr>
              <w:t xml:space="preserve"> in the </w:t>
            </w:r>
            <w:r>
              <w:rPr>
                <w:iCs/>
                <w:lang w:val="en-GB"/>
              </w:rPr>
              <w:t>R</w:t>
            </w:r>
            <w:r w:rsidR="00B84B23" w:rsidRPr="00401513">
              <w:rPr>
                <w:iCs/>
                <w:lang w:val="en-GB"/>
              </w:rPr>
              <w:t>egion</w:t>
            </w:r>
            <w:r>
              <w:rPr>
                <w:iCs/>
                <w:lang w:val="en-GB"/>
              </w:rPr>
              <w:t>.</w:t>
            </w:r>
          </w:p>
        </w:tc>
      </w:tr>
      <w:tr w:rsidR="00C45B47" w:rsidRPr="00401513" w14:paraId="14B24780" w14:textId="77777777" w:rsidTr="00B77040">
        <w:tc>
          <w:tcPr>
            <w:tcW w:w="824" w:type="dxa"/>
          </w:tcPr>
          <w:p w14:paraId="7E357714" w14:textId="2EE2B8C4" w:rsidR="00C45B47" w:rsidRPr="00401513" w:rsidRDefault="005C357D" w:rsidP="00276AD6">
            <w:pPr>
              <w:jc w:val="both"/>
              <w:rPr>
                <w:b/>
                <w:bCs/>
                <w:lang w:val="en-GB"/>
              </w:rPr>
            </w:pPr>
            <w:r w:rsidRPr="00401513">
              <w:rPr>
                <w:b/>
                <w:bCs/>
                <w:lang w:val="en-GB"/>
              </w:rPr>
              <w:t>4</w:t>
            </w:r>
          </w:p>
        </w:tc>
        <w:tc>
          <w:tcPr>
            <w:tcW w:w="2084" w:type="dxa"/>
          </w:tcPr>
          <w:p w14:paraId="64263290" w14:textId="09096567" w:rsidR="00C45B47" w:rsidRPr="00401513" w:rsidRDefault="00B84B23" w:rsidP="00BD5104">
            <w:pPr>
              <w:pStyle w:val="Heading4"/>
              <w:outlineLvl w:val="3"/>
              <w:rPr>
                <w:bCs w:val="0"/>
                <w:iCs/>
                <w:lang w:val="en-GB"/>
              </w:rPr>
            </w:pPr>
            <w:r w:rsidRPr="00401513">
              <w:rPr>
                <w:bCs w:val="0"/>
                <w:lang w:val="en-GB"/>
              </w:rPr>
              <w:t>Norms and standards</w:t>
            </w:r>
          </w:p>
        </w:tc>
        <w:tc>
          <w:tcPr>
            <w:tcW w:w="6590" w:type="dxa"/>
          </w:tcPr>
          <w:p w14:paraId="202F6430" w14:textId="2EB79F80" w:rsidR="00B84B23" w:rsidRPr="00401513" w:rsidRDefault="00B84B23" w:rsidP="00276AD6">
            <w:pPr>
              <w:jc w:val="both"/>
              <w:rPr>
                <w:lang w:val="en-GB"/>
              </w:rPr>
            </w:pPr>
            <w:r w:rsidRPr="00401513">
              <w:rPr>
                <w:lang w:val="en-GB"/>
              </w:rPr>
              <w:t xml:space="preserve">Through collaboration with WHO offices globally, the WHO Regional Office for </w:t>
            </w:r>
            <w:r w:rsidR="00D500CD">
              <w:rPr>
                <w:lang w:val="en-GB"/>
              </w:rPr>
              <w:t>SE</w:t>
            </w:r>
            <w:r w:rsidRPr="00401513">
              <w:rPr>
                <w:lang w:val="en-GB"/>
              </w:rPr>
              <w:t xml:space="preserve"> Asia will:</w:t>
            </w:r>
          </w:p>
          <w:p w14:paraId="7080771B" w14:textId="6B148F23" w:rsidR="00B84B23" w:rsidRPr="00401513" w:rsidRDefault="00CF6A53" w:rsidP="00276AD6">
            <w:pPr>
              <w:pStyle w:val="ListParagraph"/>
              <w:numPr>
                <w:ilvl w:val="0"/>
                <w:numId w:val="57"/>
              </w:numPr>
              <w:jc w:val="both"/>
              <w:rPr>
                <w:lang w:val="en-GB"/>
              </w:rPr>
            </w:pPr>
            <w:r>
              <w:rPr>
                <w:lang w:val="en-GB"/>
              </w:rPr>
              <w:t>c</w:t>
            </w:r>
            <w:r w:rsidR="00B84B23" w:rsidRPr="00401513">
              <w:rPr>
                <w:lang w:val="en-GB"/>
              </w:rPr>
              <w:t>ontribute to the development of evidence</w:t>
            </w:r>
            <w:r>
              <w:rPr>
                <w:lang w:val="en-GB"/>
              </w:rPr>
              <w:t>-</w:t>
            </w:r>
            <w:r w:rsidR="00B84B23" w:rsidRPr="00401513">
              <w:rPr>
                <w:lang w:val="en-GB"/>
              </w:rPr>
              <w:t xml:space="preserve">based normative guidance and other relevant tools and service delivery approaches for viral hepatitis, HIV and </w:t>
            </w:r>
            <w:r w:rsidR="00CD5127">
              <w:rPr>
                <w:lang w:val="en-GB"/>
              </w:rPr>
              <w:t>STIs</w:t>
            </w:r>
            <w:r w:rsidR="00B84B23" w:rsidRPr="00401513">
              <w:rPr>
                <w:lang w:val="en-GB"/>
              </w:rPr>
              <w:t xml:space="preserve">, and aid their dissemination to countries in the </w:t>
            </w:r>
            <w:r w:rsidR="009A128C">
              <w:rPr>
                <w:lang w:val="en-GB"/>
              </w:rPr>
              <w:t>R</w:t>
            </w:r>
            <w:r w:rsidR="00B84B23" w:rsidRPr="00401513">
              <w:rPr>
                <w:lang w:val="en-GB"/>
              </w:rPr>
              <w:t>egion</w:t>
            </w:r>
            <w:r w:rsidR="009A128C">
              <w:rPr>
                <w:lang w:val="en-GB"/>
              </w:rPr>
              <w:t>;</w:t>
            </w:r>
          </w:p>
          <w:p w14:paraId="57915CB2" w14:textId="13FBC151" w:rsidR="00B84B23" w:rsidRPr="00401513" w:rsidRDefault="00CF6A53" w:rsidP="00276AD6">
            <w:pPr>
              <w:pStyle w:val="ListParagraph"/>
              <w:numPr>
                <w:ilvl w:val="0"/>
                <w:numId w:val="57"/>
              </w:numPr>
              <w:jc w:val="both"/>
              <w:rPr>
                <w:lang w:val="en-GB"/>
              </w:rPr>
            </w:pPr>
            <w:r>
              <w:rPr>
                <w:lang w:val="en-GB"/>
              </w:rPr>
              <w:t>s</w:t>
            </w:r>
            <w:r w:rsidR="00B84B23" w:rsidRPr="00401513">
              <w:rPr>
                <w:lang w:val="en-GB"/>
              </w:rPr>
              <w:t xml:space="preserve">upport countries to align </w:t>
            </w:r>
            <w:r w:rsidR="009A128C">
              <w:rPr>
                <w:lang w:val="en-GB"/>
              </w:rPr>
              <w:t xml:space="preserve">their </w:t>
            </w:r>
            <w:r w:rsidR="00B84B23" w:rsidRPr="00401513">
              <w:rPr>
                <w:lang w:val="en-GB"/>
              </w:rPr>
              <w:t>national guidance in viral hepatitis</w:t>
            </w:r>
            <w:r w:rsidR="00510714">
              <w:rPr>
                <w:lang w:val="en-GB"/>
              </w:rPr>
              <w:t>,</w:t>
            </w:r>
            <w:r w:rsidR="00B84B23" w:rsidRPr="00401513">
              <w:rPr>
                <w:lang w:val="en-GB"/>
              </w:rPr>
              <w:t xml:space="preserve"> HIV and </w:t>
            </w:r>
            <w:r w:rsidR="00CD5127">
              <w:rPr>
                <w:lang w:val="en-GB"/>
              </w:rPr>
              <w:t>STIs</w:t>
            </w:r>
            <w:r w:rsidR="009A128C">
              <w:rPr>
                <w:lang w:val="en-GB"/>
              </w:rPr>
              <w:t xml:space="preserve"> </w:t>
            </w:r>
            <w:r w:rsidR="00B84B23" w:rsidRPr="00401513">
              <w:rPr>
                <w:lang w:val="en-GB"/>
              </w:rPr>
              <w:t>with recommended WHO norms and standards</w:t>
            </w:r>
            <w:r>
              <w:rPr>
                <w:lang w:val="en-GB"/>
              </w:rPr>
              <w:t>;</w:t>
            </w:r>
          </w:p>
          <w:p w14:paraId="177A6E45" w14:textId="47964C2E" w:rsidR="00B84B23" w:rsidRPr="00401513" w:rsidRDefault="00CF6A53" w:rsidP="00276AD6">
            <w:pPr>
              <w:pStyle w:val="ListParagraph"/>
              <w:numPr>
                <w:ilvl w:val="0"/>
                <w:numId w:val="57"/>
              </w:numPr>
              <w:jc w:val="both"/>
              <w:rPr>
                <w:lang w:val="en-GB"/>
              </w:rPr>
            </w:pPr>
            <w:r>
              <w:rPr>
                <w:lang w:val="en-GB"/>
              </w:rPr>
              <w:t>s</w:t>
            </w:r>
            <w:r w:rsidR="00B84B23" w:rsidRPr="00401513">
              <w:rPr>
                <w:lang w:val="en-GB"/>
              </w:rPr>
              <w:t xml:space="preserve">upport countries to develop tools and systems for measuring progress towards and the ultimate validation of the elimination of viral hepatitis, HIV and </w:t>
            </w:r>
            <w:r w:rsidR="00CD5127">
              <w:rPr>
                <w:lang w:val="en-GB"/>
              </w:rPr>
              <w:t>STIs</w:t>
            </w:r>
            <w:r w:rsidR="00B84B23" w:rsidRPr="00401513">
              <w:rPr>
                <w:lang w:val="en-GB"/>
              </w:rPr>
              <w:t xml:space="preserve"> in accordance with global 2030 goals</w:t>
            </w:r>
            <w:r>
              <w:rPr>
                <w:lang w:val="en-GB"/>
              </w:rPr>
              <w:t>;</w:t>
            </w:r>
          </w:p>
          <w:p w14:paraId="45756B91" w14:textId="6BF56783" w:rsidR="00B84B23" w:rsidRPr="00401513" w:rsidRDefault="00CF6A53" w:rsidP="00276AD6">
            <w:pPr>
              <w:pStyle w:val="ListParagraph"/>
              <w:numPr>
                <w:ilvl w:val="0"/>
                <w:numId w:val="57"/>
              </w:numPr>
              <w:jc w:val="both"/>
              <w:rPr>
                <w:lang w:val="en-GB"/>
              </w:rPr>
            </w:pPr>
            <w:r>
              <w:rPr>
                <w:lang w:val="en-GB"/>
              </w:rPr>
              <w:t>s</w:t>
            </w:r>
            <w:r w:rsidR="00B84B23" w:rsidRPr="00401513">
              <w:rPr>
                <w:lang w:val="en-GB"/>
              </w:rPr>
              <w:t>upport the development of regional laboratory networks and standards to support quality management systems for laboratories</w:t>
            </w:r>
            <w:r>
              <w:rPr>
                <w:lang w:val="en-GB"/>
              </w:rPr>
              <w:t>.</w:t>
            </w:r>
          </w:p>
          <w:p w14:paraId="5C5A07AC" w14:textId="77777777" w:rsidR="00B84B23" w:rsidRPr="00401513" w:rsidRDefault="00B84B23" w:rsidP="00276AD6">
            <w:pPr>
              <w:jc w:val="both"/>
              <w:rPr>
                <w:lang w:val="en-GB"/>
              </w:rPr>
            </w:pPr>
          </w:p>
          <w:p w14:paraId="3687D990" w14:textId="7B76D2F7" w:rsidR="00C45B47" w:rsidRPr="00401513" w:rsidRDefault="00C45B47" w:rsidP="00276AD6">
            <w:pPr>
              <w:jc w:val="both"/>
              <w:rPr>
                <w:iCs/>
                <w:lang w:val="en-GB"/>
              </w:rPr>
            </w:pPr>
            <w:r w:rsidRPr="00401513">
              <w:rPr>
                <w:iCs/>
                <w:lang w:val="en-GB"/>
              </w:rPr>
              <w:t xml:space="preserve"> </w:t>
            </w:r>
          </w:p>
        </w:tc>
      </w:tr>
      <w:tr w:rsidR="00B84B23" w:rsidRPr="00401513" w14:paraId="3A28295C" w14:textId="77777777" w:rsidTr="00B77040">
        <w:tc>
          <w:tcPr>
            <w:tcW w:w="824" w:type="dxa"/>
          </w:tcPr>
          <w:p w14:paraId="5421D2F0" w14:textId="4AD701AE" w:rsidR="00B84B23" w:rsidRPr="00401513" w:rsidRDefault="005C357D" w:rsidP="00276AD6">
            <w:pPr>
              <w:jc w:val="both"/>
              <w:rPr>
                <w:b/>
                <w:bCs/>
                <w:lang w:val="en-GB"/>
              </w:rPr>
            </w:pPr>
            <w:r w:rsidRPr="00401513">
              <w:rPr>
                <w:b/>
                <w:bCs/>
                <w:lang w:val="en-GB"/>
              </w:rPr>
              <w:t>5</w:t>
            </w:r>
          </w:p>
        </w:tc>
        <w:tc>
          <w:tcPr>
            <w:tcW w:w="2084" w:type="dxa"/>
          </w:tcPr>
          <w:p w14:paraId="30A623F2" w14:textId="723AAB49" w:rsidR="00B84B23" w:rsidRPr="00401513" w:rsidRDefault="00B84B23" w:rsidP="00276AD6">
            <w:pPr>
              <w:pStyle w:val="Heading4"/>
              <w:jc w:val="both"/>
              <w:outlineLvl w:val="3"/>
              <w:rPr>
                <w:bCs w:val="0"/>
                <w:lang w:val="en-GB"/>
              </w:rPr>
            </w:pPr>
            <w:r w:rsidRPr="00401513">
              <w:rPr>
                <w:bCs w:val="0"/>
                <w:lang w:val="en-GB"/>
              </w:rPr>
              <w:t>Innovation</w:t>
            </w:r>
          </w:p>
        </w:tc>
        <w:tc>
          <w:tcPr>
            <w:tcW w:w="6590" w:type="dxa"/>
          </w:tcPr>
          <w:p w14:paraId="17B26440" w14:textId="19823B4E" w:rsidR="00B84B23" w:rsidRPr="00401513" w:rsidRDefault="00B84B23" w:rsidP="00276AD6">
            <w:pPr>
              <w:jc w:val="both"/>
              <w:rPr>
                <w:lang w:val="en-GB"/>
              </w:rPr>
            </w:pPr>
            <w:r w:rsidRPr="00401513">
              <w:rPr>
                <w:lang w:val="en-GB"/>
              </w:rPr>
              <w:t xml:space="preserve">WHO will engage at the highest levels with partners including research institutes to ensure </w:t>
            </w:r>
            <w:r w:rsidR="009A128C">
              <w:rPr>
                <w:lang w:val="en-GB"/>
              </w:rPr>
              <w:t xml:space="preserve">that </w:t>
            </w:r>
            <w:r w:rsidRPr="00401513">
              <w:rPr>
                <w:lang w:val="en-GB"/>
              </w:rPr>
              <w:t xml:space="preserve">the </w:t>
            </w:r>
            <w:r w:rsidR="009A128C">
              <w:rPr>
                <w:lang w:val="en-GB"/>
              </w:rPr>
              <w:t>R</w:t>
            </w:r>
            <w:r w:rsidRPr="00401513">
              <w:rPr>
                <w:lang w:val="en-GB"/>
              </w:rPr>
              <w:t>egion has access to the most recent innovations in viral hepatitis</w:t>
            </w:r>
            <w:r w:rsidR="009A128C">
              <w:rPr>
                <w:lang w:val="en-GB"/>
              </w:rPr>
              <w:t>,</w:t>
            </w:r>
            <w:r w:rsidRPr="00401513">
              <w:rPr>
                <w:lang w:val="en-GB"/>
              </w:rPr>
              <w:t xml:space="preserve"> HIV and </w:t>
            </w:r>
            <w:r w:rsidR="00CD5127">
              <w:rPr>
                <w:lang w:val="en-GB"/>
              </w:rPr>
              <w:t>STIs</w:t>
            </w:r>
            <w:r w:rsidRPr="00401513">
              <w:rPr>
                <w:lang w:val="en-GB"/>
              </w:rPr>
              <w:t xml:space="preserve">. </w:t>
            </w:r>
            <w:r w:rsidR="009A128C">
              <w:rPr>
                <w:lang w:val="en-GB"/>
              </w:rPr>
              <w:t>T</w:t>
            </w:r>
            <w:r w:rsidRPr="00401513">
              <w:rPr>
                <w:lang w:val="en-GB"/>
              </w:rPr>
              <w:t>his includes but is not limited to the following:</w:t>
            </w:r>
          </w:p>
          <w:p w14:paraId="2D98E255" w14:textId="641C351E" w:rsidR="00B84B23" w:rsidRPr="00401513" w:rsidRDefault="00B84B23" w:rsidP="00276AD6">
            <w:pPr>
              <w:pStyle w:val="ListParagraph"/>
              <w:numPr>
                <w:ilvl w:val="0"/>
                <w:numId w:val="58"/>
              </w:numPr>
              <w:jc w:val="both"/>
              <w:rPr>
                <w:lang w:val="en-GB"/>
              </w:rPr>
            </w:pPr>
            <w:r w:rsidRPr="00401513">
              <w:rPr>
                <w:lang w:val="en-GB"/>
              </w:rPr>
              <w:t>innovations in service delivery</w:t>
            </w:r>
            <w:r w:rsidR="00807B65">
              <w:rPr>
                <w:lang w:val="en-GB"/>
              </w:rPr>
              <w:t>,</w:t>
            </w:r>
            <w:r w:rsidRPr="00401513">
              <w:rPr>
                <w:lang w:val="en-GB"/>
              </w:rPr>
              <w:t xml:space="preserve"> including the use of new tech digital technologies</w:t>
            </w:r>
            <w:r w:rsidR="009A128C">
              <w:rPr>
                <w:lang w:val="en-GB"/>
              </w:rPr>
              <w:t>;</w:t>
            </w:r>
          </w:p>
          <w:p w14:paraId="38AD89F5" w14:textId="15BF187F" w:rsidR="00B84B23" w:rsidRPr="00401513" w:rsidRDefault="00B84B23" w:rsidP="00276AD6">
            <w:pPr>
              <w:pStyle w:val="ListParagraph"/>
              <w:numPr>
                <w:ilvl w:val="0"/>
                <w:numId w:val="58"/>
              </w:numPr>
              <w:jc w:val="both"/>
              <w:rPr>
                <w:lang w:val="en-GB"/>
              </w:rPr>
            </w:pPr>
            <w:r w:rsidRPr="00401513">
              <w:rPr>
                <w:lang w:val="en-GB"/>
              </w:rPr>
              <w:t>innovations in testing including new rapid tests and other means to improve access to screening</w:t>
            </w:r>
            <w:r w:rsidR="00807B65">
              <w:rPr>
                <w:lang w:val="en-GB"/>
              </w:rPr>
              <w:t>,</w:t>
            </w:r>
            <w:r w:rsidRPr="00401513">
              <w:rPr>
                <w:lang w:val="en-GB"/>
              </w:rPr>
              <w:t xml:space="preserve"> especially among key populations</w:t>
            </w:r>
            <w:r w:rsidR="009A128C">
              <w:rPr>
                <w:lang w:val="en-GB"/>
              </w:rPr>
              <w:t>;</w:t>
            </w:r>
          </w:p>
          <w:p w14:paraId="3411BAC4" w14:textId="473DDC8F" w:rsidR="00B84B23" w:rsidRPr="00401513" w:rsidRDefault="00B84B23" w:rsidP="00276AD6">
            <w:pPr>
              <w:pStyle w:val="ListParagraph"/>
              <w:numPr>
                <w:ilvl w:val="0"/>
                <w:numId w:val="58"/>
              </w:numPr>
              <w:jc w:val="both"/>
              <w:rPr>
                <w:lang w:val="en-GB"/>
              </w:rPr>
            </w:pPr>
            <w:r w:rsidRPr="00401513">
              <w:rPr>
                <w:lang w:val="en-GB"/>
              </w:rPr>
              <w:t>innovations in treatment including new formulations for hepatitis antivirals</w:t>
            </w:r>
            <w:r w:rsidR="00807B65">
              <w:rPr>
                <w:lang w:val="en-GB"/>
              </w:rPr>
              <w:t>,</w:t>
            </w:r>
            <w:r w:rsidRPr="00401513">
              <w:rPr>
                <w:lang w:val="en-GB"/>
              </w:rPr>
              <w:t xml:space="preserve"> HIV antiretrovirals and the deployment in innovative ways including Pr</w:t>
            </w:r>
            <w:r w:rsidR="00510714">
              <w:rPr>
                <w:lang w:val="en-GB"/>
              </w:rPr>
              <w:t>E</w:t>
            </w:r>
            <w:r w:rsidRPr="00401513">
              <w:rPr>
                <w:lang w:val="en-GB"/>
              </w:rPr>
              <w:t>P</w:t>
            </w:r>
            <w:r w:rsidR="00807B65">
              <w:rPr>
                <w:lang w:val="en-GB"/>
              </w:rPr>
              <w:t>;</w:t>
            </w:r>
          </w:p>
          <w:p w14:paraId="74F3EA74" w14:textId="49803C93" w:rsidR="00B84B23" w:rsidRPr="00401513" w:rsidRDefault="00B84B23" w:rsidP="00276AD6">
            <w:pPr>
              <w:pStyle w:val="ListParagraph"/>
              <w:numPr>
                <w:ilvl w:val="0"/>
                <w:numId w:val="58"/>
              </w:numPr>
              <w:jc w:val="both"/>
              <w:rPr>
                <w:lang w:val="en-GB"/>
              </w:rPr>
            </w:pPr>
            <w:r w:rsidRPr="00401513">
              <w:rPr>
                <w:lang w:val="en-GB"/>
              </w:rPr>
              <w:lastRenderedPageBreak/>
              <w:t>supporting efforts to ensure that all new innovations are adapted and implemented in a people</w:t>
            </w:r>
            <w:r w:rsidR="00807B65">
              <w:rPr>
                <w:lang w:val="en-GB"/>
              </w:rPr>
              <w:t>-</w:t>
            </w:r>
            <w:r w:rsidR="00B40588">
              <w:rPr>
                <w:lang w:val="en-GB"/>
              </w:rPr>
              <w:t>centred</w:t>
            </w:r>
            <w:r w:rsidRPr="00401513">
              <w:rPr>
                <w:lang w:val="en-GB"/>
              </w:rPr>
              <w:t xml:space="preserve"> approach</w:t>
            </w:r>
            <w:r w:rsidR="00807B65">
              <w:rPr>
                <w:lang w:val="en-GB"/>
              </w:rPr>
              <w:t>;</w:t>
            </w:r>
          </w:p>
          <w:p w14:paraId="1A7EDF52" w14:textId="57A0BA47" w:rsidR="00B84B23" w:rsidRPr="00401513" w:rsidRDefault="00B84B23" w:rsidP="00276AD6">
            <w:pPr>
              <w:pStyle w:val="ListParagraph"/>
              <w:numPr>
                <w:ilvl w:val="0"/>
                <w:numId w:val="58"/>
              </w:numPr>
              <w:jc w:val="both"/>
              <w:rPr>
                <w:lang w:val="en-GB"/>
              </w:rPr>
            </w:pPr>
            <w:r w:rsidRPr="00401513">
              <w:rPr>
                <w:lang w:val="en-GB"/>
              </w:rPr>
              <w:t>supporting the engagement of civil society and communities in the adoption of any new innovation</w:t>
            </w:r>
            <w:r w:rsidR="00807B65">
              <w:rPr>
                <w:lang w:val="en-GB"/>
              </w:rPr>
              <w:t>.</w:t>
            </w:r>
          </w:p>
          <w:p w14:paraId="70BDBDD3" w14:textId="31AB679B" w:rsidR="00B84B23" w:rsidRPr="00401513" w:rsidRDefault="00B84B23" w:rsidP="00276AD6">
            <w:pPr>
              <w:jc w:val="both"/>
              <w:rPr>
                <w:lang w:val="en-GB"/>
              </w:rPr>
            </w:pPr>
          </w:p>
        </w:tc>
      </w:tr>
      <w:tr w:rsidR="00B84B23" w:rsidRPr="00401513" w14:paraId="118B4205" w14:textId="77777777" w:rsidTr="00B77040">
        <w:tc>
          <w:tcPr>
            <w:tcW w:w="824" w:type="dxa"/>
          </w:tcPr>
          <w:p w14:paraId="5072E2BE" w14:textId="35685F2E" w:rsidR="00B84B23" w:rsidRPr="00401513" w:rsidRDefault="005C357D" w:rsidP="00276AD6">
            <w:pPr>
              <w:jc w:val="both"/>
              <w:rPr>
                <w:b/>
                <w:bCs/>
                <w:lang w:val="en-GB"/>
              </w:rPr>
            </w:pPr>
            <w:r w:rsidRPr="00401513">
              <w:rPr>
                <w:b/>
                <w:bCs/>
                <w:lang w:val="en-GB"/>
              </w:rPr>
              <w:lastRenderedPageBreak/>
              <w:t>6</w:t>
            </w:r>
          </w:p>
        </w:tc>
        <w:tc>
          <w:tcPr>
            <w:tcW w:w="2084" w:type="dxa"/>
          </w:tcPr>
          <w:p w14:paraId="62716B10" w14:textId="2C694234" w:rsidR="00B84B23" w:rsidRPr="00401513" w:rsidRDefault="00B84B23" w:rsidP="00276AD6">
            <w:pPr>
              <w:pStyle w:val="Heading4"/>
              <w:jc w:val="both"/>
              <w:outlineLvl w:val="3"/>
              <w:rPr>
                <w:bCs w:val="0"/>
                <w:lang w:val="en-GB"/>
              </w:rPr>
            </w:pPr>
            <w:r w:rsidRPr="00401513">
              <w:rPr>
                <w:bCs w:val="0"/>
                <w:lang w:val="en-GB"/>
              </w:rPr>
              <w:t>Technical support</w:t>
            </w:r>
          </w:p>
        </w:tc>
        <w:tc>
          <w:tcPr>
            <w:tcW w:w="6590" w:type="dxa"/>
          </w:tcPr>
          <w:p w14:paraId="36CB0212" w14:textId="313C0E1D" w:rsidR="00B84B23" w:rsidRPr="00401513" w:rsidRDefault="00B84B23" w:rsidP="00276AD6">
            <w:pPr>
              <w:jc w:val="both"/>
              <w:rPr>
                <w:lang w:val="en-GB"/>
              </w:rPr>
            </w:pPr>
            <w:r w:rsidRPr="00401513">
              <w:rPr>
                <w:lang w:val="en-GB"/>
              </w:rPr>
              <w:t xml:space="preserve">WHO will continue to provide </w:t>
            </w:r>
            <w:r w:rsidR="00807B65">
              <w:rPr>
                <w:lang w:val="en-GB"/>
              </w:rPr>
              <w:t>t</w:t>
            </w:r>
            <w:r w:rsidRPr="00401513">
              <w:rPr>
                <w:lang w:val="en-GB"/>
              </w:rPr>
              <w:t xml:space="preserve">echnical </w:t>
            </w:r>
            <w:r w:rsidR="00807B65">
              <w:rPr>
                <w:lang w:val="en-GB"/>
              </w:rPr>
              <w:t>s</w:t>
            </w:r>
            <w:r w:rsidRPr="00401513">
              <w:rPr>
                <w:lang w:val="en-GB"/>
              </w:rPr>
              <w:t>upport to Member States in S</w:t>
            </w:r>
            <w:r w:rsidR="00807B65">
              <w:rPr>
                <w:lang w:val="en-GB"/>
              </w:rPr>
              <w:t>E</w:t>
            </w:r>
            <w:r w:rsidRPr="00401513">
              <w:rPr>
                <w:lang w:val="en-GB"/>
              </w:rPr>
              <w:t xml:space="preserve"> Asia to support adoption, adaption and implementation of th</w:t>
            </w:r>
            <w:r w:rsidR="00807B65">
              <w:rPr>
                <w:lang w:val="en-GB"/>
              </w:rPr>
              <w:t>e</w:t>
            </w:r>
            <w:r w:rsidRPr="00401513">
              <w:rPr>
                <w:lang w:val="en-GB"/>
              </w:rPr>
              <w:t xml:space="preserve"> </w:t>
            </w:r>
            <w:r w:rsidR="0032434A">
              <w:rPr>
                <w:lang w:val="en-GB"/>
              </w:rPr>
              <w:t>IRAP</w:t>
            </w:r>
            <w:r w:rsidRPr="00401513">
              <w:rPr>
                <w:lang w:val="en-GB"/>
              </w:rPr>
              <w:t xml:space="preserve"> at the country level</w:t>
            </w:r>
            <w:r w:rsidR="00807B65">
              <w:rPr>
                <w:lang w:val="en-GB"/>
              </w:rPr>
              <w:t xml:space="preserve"> by the following:</w:t>
            </w:r>
          </w:p>
          <w:p w14:paraId="004C9063" w14:textId="51445960" w:rsidR="00B84B23" w:rsidRPr="00401513" w:rsidRDefault="00B84B23" w:rsidP="00276AD6">
            <w:pPr>
              <w:pStyle w:val="ListParagraph"/>
              <w:numPr>
                <w:ilvl w:val="0"/>
                <w:numId w:val="59"/>
              </w:numPr>
              <w:jc w:val="both"/>
              <w:rPr>
                <w:lang w:val="en-GB"/>
              </w:rPr>
            </w:pPr>
            <w:r w:rsidRPr="00401513">
              <w:rPr>
                <w:lang w:val="en-GB"/>
              </w:rPr>
              <w:t>support tailored technical assistance to individual countries to promote equity and sustained integrated action across viral hepatitis, HIV and STIs</w:t>
            </w:r>
            <w:r w:rsidR="00807B65">
              <w:rPr>
                <w:lang w:val="en-GB"/>
              </w:rPr>
              <w:t>;</w:t>
            </w:r>
          </w:p>
          <w:p w14:paraId="0755D881" w14:textId="67F6393D" w:rsidR="00B84B23" w:rsidRPr="00401513" w:rsidRDefault="00B84B23" w:rsidP="00276AD6">
            <w:pPr>
              <w:pStyle w:val="ListParagraph"/>
              <w:numPr>
                <w:ilvl w:val="0"/>
                <w:numId w:val="59"/>
              </w:numPr>
              <w:jc w:val="both"/>
              <w:rPr>
                <w:lang w:val="en-GB"/>
              </w:rPr>
            </w:pPr>
            <w:r w:rsidRPr="00401513">
              <w:rPr>
                <w:lang w:val="en-GB"/>
              </w:rPr>
              <w:t xml:space="preserve">Identify key gaps in research and support collaboration across the </w:t>
            </w:r>
            <w:r w:rsidR="00807B65">
              <w:rPr>
                <w:lang w:val="en-GB"/>
              </w:rPr>
              <w:t>R</w:t>
            </w:r>
            <w:r w:rsidRPr="00401513">
              <w:rPr>
                <w:lang w:val="en-GB"/>
              </w:rPr>
              <w:t>egion</w:t>
            </w:r>
            <w:r w:rsidR="00807B65">
              <w:rPr>
                <w:lang w:val="en-GB"/>
              </w:rPr>
              <w:t>;</w:t>
            </w:r>
          </w:p>
          <w:p w14:paraId="3817557C" w14:textId="3DBC222F" w:rsidR="0097010F" w:rsidRPr="0097010F" w:rsidRDefault="0097010F" w:rsidP="0097010F">
            <w:pPr>
              <w:pStyle w:val="ListParagraph"/>
              <w:numPr>
                <w:ilvl w:val="0"/>
                <w:numId w:val="59"/>
              </w:numPr>
              <w:jc w:val="both"/>
              <w:rPr>
                <w:lang w:val="en-GB"/>
              </w:rPr>
            </w:pPr>
            <w:r>
              <w:rPr>
                <w:lang w:val="en-GB"/>
              </w:rPr>
              <w:t>w</w:t>
            </w:r>
            <w:r w:rsidR="00B84B23" w:rsidRPr="0097010F">
              <w:rPr>
                <w:lang w:val="en-GB"/>
              </w:rPr>
              <w:t>ork within WHO to support inter</w:t>
            </w:r>
            <w:r w:rsidR="00807B65" w:rsidRPr="0097010F">
              <w:rPr>
                <w:lang w:val="en-GB"/>
              </w:rPr>
              <w:t>-</w:t>
            </w:r>
            <w:r w:rsidR="00B84B23" w:rsidRPr="0097010F">
              <w:rPr>
                <w:lang w:val="en-GB"/>
              </w:rPr>
              <w:t xml:space="preserve">programmatic collaboration </w:t>
            </w:r>
            <w:r w:rsidR="0099122B">
              <w:rPr>
                <w:lang w:val="en-GB"/>
              </w:rPr>
              <w:t>for</w:t>
            </w:r>
            <w:r w:rsidR="00B84B23" w:rsidRPr="0097010F">
              <w:rPr>
                <w:lang w:val="en-GB"/>
              </w:rPr>
              <w:t xml:space="preserve"> countries </w:t>
            </w:r>
            <w:r w:rsidR="00807B65" w:rsidRPr="0097010F">
              <w:rPr>
                <w:lang w:val="en-GB"/>
              </w:rPr>
              <w:t xml:space="preserve">and other </w:t>
            </w:r>
            <w:r w:rsidR="008A15D8">
              <w:rPr>
                <w:lang w:val="en-GB"/>
              </w:rPr>
              <w:t xml:space="preserve">UN </w:t>
            </w:r>
            <w:r w:rsidR="00807B65" w:rsidRPr="0097010F">
              <w:rPr>
                <w:lang w:val="en-GB"/>
              </w:rPr>
              <w:t xml:space="preserve">agencies </w:t>
            </w:r>
            <w:r w:rsidR="00B84B23" w:rsidRPr="0097010F">
              <w:rPr>
                <w:lang w:val="en-GB"/>
              </w:rPr>
              <w:t>with immunization</w:t>
            </w:r>
            <w:r>
              <w:rPr>
                <w:lang w:val="en-GB"/>
              </w:rPr>
              <w:t xml:space="preserve"> and</w:t>
            </w:r>
            <w:r w:rsidR="00B84B23" w:rsidRPr="0097010F">
              <w:rPr>
                <w:lang w:val="en-GB"/>
              </w:rPr>
              <w:t xml:space="preserve"> </w:t>
            </w:r>
            <w:r>
              <w:rPr>
                <w:lang w:val="en-GB"/>
              </w:rPr>
              <w:t xml:space="preserve">combating </w:t>
            </w:r>
            <w:r w:rsidR="00807B65" w:rsidRPr="0097010F">
              <w:rPr>
                <w:lang w:val="en-GB"/>
              </w:rPr>
              <w:t>NCDs</w:t>
            </w:r>
            <w:r>
              <w:rPr>
                <w:lang w:val="en-GB"/>
              </w:rPr>
              <w:t>;</w:t>
            </w:r>
            <w:r w:rsidR="00B84B23" w:rsidRPr="0097010F">
              <w:rPr>
                <w:lang w:val="en-GB"/>
              </w:rPr>
              <w:t xml:space="preserve"> </w:t>
            </w:r>
          </w:p>
          <w:p w14:paraId="34252F10" w14:textId="7578389E" w:rsidR="00126F98" w:rsidRPr="00401513" w:rsidRDefault="00126F98" w:rsidP="00807B65">
            <w:pPr>
              <w:pStyle w:val="ListParagraph"/>
              <w:numPr>
                <w:ilvl w:val="0"/>
                <w:numId w:val="59"/>
              </w:numPr>
              <w:jc w:val="both"/>
              <w:rPr>
                <w:lang w:val="en-GB"/>
              </w:rPr>
            </w:pPr>
            <w:r w:rsidRPr="00401513">
              <w:rPr>
                <w:lang w:val="en-GB"/>
              </w:rPr>
              <w:t xml:space="preserve">support national </w:t>
            </w:r>
            <w:r w:rsidR="00973EFC">
              <w:rPr>
                <w:lang w:val="en-GB"/>
              </w:rPr>
              <w:t xml:space="preserve">programmes </w:t>
            </w:r>
            <w:r w:rsidRPr="00401513">
              <w:rPr>
                <w:lang w:val="en-GB"/>
              </w:rPr>
              <w:t>to strengthen regulatory and procurement mechanisms to support reductions in cost and maintenance of product quality</w:t>
            </w:r>
            <w:r w:rsidR="00510714">
              <w:rPr>
                <w:lang w:val="en-GB"/>
              </w:rPr>
              <w:t>,</w:t>
            </w:r>
            <w:r w:rsidRPr="00401513">
              <w:rPr>
                <w:lang w:val="en-GB"/>
              </w:rPr>
              <w:t xml:space="preserve"> including through the WHO prequalification mechanism</w:t>
            </w:r>
            <w:r w:rsidR="0097010F">
              <w:rPr>
                <w:lang w:val="en-GB"/>
              </w:rPr>
              <w:t>.</w:t>
            </w:r>
          </w:p>
        </w:tc>
      </w:tr>
      <w:tr w:rsidR="00B84B23" w:rsidRPr="00401513" w14:paraId="4538C370" w14:textId="77777777" w:rsidTr="00B77040">
        <w:tc>
          <w:tcPr>
            <w:tcW w:w="824" w:type="dxa"/>
          </w:tcPr>
          <w:p w14:paraId="23455E30" w14:textId="001841EE" w:rsidR="00B84B23" w:rsidRPr="00401513" w:rsidRDefault="005C357D" w:rsidP="00276AD6">
            <w:pPr>
              <w:jc w:val="both"/>
              <w:rPr>
                <w:b/>
                <w:bCs/>
                <w:lang w:val="en-GB"/>
              </w:rPr>
            </w:pPr>
            <w:r w:rsidRPr="00401513">
              <w:rPr>
                <w:b/>
                <w:bCs/>
                <w:lang w:val="en-GB"/>
              </w:rPr>
              <w:t>7</w:t>
            </w:r>
          </w:p>
        </w:tc>
        <w:tc>
          <w:tcPr>
            <w:tcW w:w="2084" w:type="dxa"/>
          </w:tcPr>
          <w:p w14:paraId="373B2045" w14:textId="12328F14" w:rsidR="00B84B23" w:rsidRPr="00401513" w:rsidRDefault="00B84B23" w:rsidP="00BD5104">
            <w:pPr>
              <w:pStyle w:val="Heading4"/>
              <w:outlineLvl w:val="3"/>
              <w:rPr>
                <w:bCs w:val="0"/>
                <w:lang w:val="en-GB"/>
              </w:rPr>
            </w:pPr>
            <w:r w:rsidRPr="00401513">
              <w:rPr>
                <w:bCs w:val="0"/>
                <w:lang w:val="en-GB"/>
              </w:rPr>
              <w:t>Monitoring, reporting and validation of progress</w:t>
            </w:r>
          </w:p>
        </w:tc>
        <w:tc>
          <w:tcPr>
            <w:tcW w:w="6590" w:type="dxa"/>
          </w:tcPr>
          <w:p w14:paraId="3EF858F2" w14:textId="5086B4E1" w:rsidR="00B84B23" w:rsidRPr="00401513" w:rsidRDefault="00B84B23" w:rsidP="00276AD6">
            <w:pPr>
              <w:jc w:val="both"/>
              <w:rPr>
                <w:lang w:val="en-GB"/>
              </w:rPr>
            </w:pPr>
            <w:r w:rsidRPr="00401513">
              <w:rPr>
                <w:lang w:val="en-GB"/>
              </w:rPr>
              <w:t xml:space="preserve">WHO will set global standards and regional adoption for collecting, analysing and using health data related to HIV, viral hepatitis and </w:t>
            </w:r>
            <w:r w:rsidR="008D117B">
              <w:rPr>
                <w:lang w:val="en-GB"/>
              </w:rPr>
              <w:t>STI</w:t>
            </w:r>
            <w:r w:rsidRPr="00401513">
              <w:rPr>
                <w:lang w:val="en-GB"/>
              </w:rPr>
              <w:t>s, and support countries to build the capacity of national health data platforms</w:t>
            </w:r>
            <w:r w:rsidR="002A782E" w:rsidRPr="00401513">
              <w:rPr>
                <w:lang w:val="en-GB"/>
              </w:rPr>
              <w:t xml:space="preserve"> </w:t>
            </w:r>
            <w:r w:rsidR="0097010F">
              <w:rPr>
                <w:lang w:val="en-GB"/>
              </w:rPr>
              <w:t xml:space="preserve">to measure </w:t>
            </w:r>
            <w:r w:rsidR="002A782E" w:rsidRPr="00401513">
              <w:rPr>
                <w:lang w:val="en-GB"/>
              </w:rPr>
              <w:t>progress</w:t>
            </w:r>
            <w:r w:rsidRPr="00401513">
              <w:rPr>
                <w:lang w:val="en-GB"/>
              </w:rPr>
              <w:t>.</w:t>
            </w:r>
          </w:p>
          <w:p w14:paraId="1CAC42DB" w14:textId="753146A9" w:rsidR="002A782E" w:rsidRPr="00401513" w:rsidRDefault="002A782E" w:rsidP="00276AD6">
            <w:pPr>
              <w:pStyle w:val="ListParagraph"/>
              <w:numPr>
                <w:ilvl w:val="0"/>
                <w:numId w:val="59"/>
              </w:numPr>
              <w:jc w:val="both"/>
              <w:rPr>
                <w:lang w:val="en-GB"/>
              </w:rPr>
            </w:pPr>
            <w:r w:rsidRPr="00401513">
              <w:rPr>
                <w:lang w:val="en-GB"/>
              </w:rPr>
              <w:t xml:space="preserve">Support the standardized assessment on </w:t>
            </w:r>
            <w:r w:rsidR="0064060B">
              <w:rPr>
                <w:lang w:val="en-GB"/>
              </w:rPr>
              <w:t xml:space="preserve">the </w:t>
            </w:r>
            <w:r w:rsidRPr="00401513">
              <w:rPr>
                <w:lang w:val="en-GB"/>
              </w:rPr>
              <w:t>situation and response to viral hepatitis</w:t>
            </w:r>
            <w:r w:rsidR="0097010F">
              <w:rPr>
                <w:lang w:val="en-GB"/>
              </w:rPr>
              <w:t>,</w:t>
            </w:r>
            <w:r w:rsidRPr="00401513">
              <w:rPr>
                <w:lang w:val="en-GB"/>
              </w:rPr>
              <w:t xml:space="preserve"> HIV and </w:t>
            </w:r>
            <w:r w:rsidR="00CD5127">
              <w:rPr>
                <w:lang w:val="en-GB"/>
              </w:rPr>
              <w:t>STIs</w:t>
            </w:r>
            <w:r w:rsidRPr="00401513">
              <w:rPr>
                <w:lang w:val="en-GB"/>
              </w:rPr>
              <w:t xml:space="preserve"> including the development of national investment cases and other means of assessing </w:t>
            </w:r>
            <w:r w:rsidR="001B0841">
              <w:rPr>
                <w:lang w:val="en-GB"/>
              </w:rPr>
              <w:t xml:space="preserve">the </w:t>
            </w:r>
            <w:r w:rsidRPr="00401513">
              <w:rPr>
                <w:lang w:val="en-GB"/>
              </w:rPr>
              <w:t>population</w:t>
            </w:r>
            <w:r w:rsidR="00E273C3">
              <w:rPr>
                <w:lang w:val="en-GB"/>
              </w:rPr>
              <w:t>-level, epidemiologic</w:t>
            </w:r>
            <w:r w:rsidRPr="00401513">
              <w:rPr>
                <w:lang w:val="en-GB"/>
              </w:rPr>
              <w:t xml:space="preserve"> and economic impact of national responses</w:t>
            </w:r>
            <w:r w:rsidR="0097010F">
              <w:rPr>
                <w:lang w:val="en-GB"/>
              </w:rPr>
              <w:t>.</w:t>
            </w:r>
          </w:p>
          <w:p w14:paraId="261A7DB7" w14:textId="5DF8B7E7" w:rsidR="002A782E" w:rsidRPr="00401513" w:rsidRDefault="0097010F" w:rsidP="00276AD6">
            <w:pPr>
              <w:pStyle w:val="ListParagraph"/>
              <w:numPr>
                <w:ilvl w:val="0"/>
                <w:numId w:val="59"/>
              </w:numPr>
              <w:jc w:val="both"/>
              <w:rPr>
                <w:lang w:val="en-GB"/>
              </w:rPr>
            </w:pPr>
            <w:r>
              <w:rPr>
                <w:lang w:val="en-GB"/>
              </w:rPr>
              <w:t>W</w:t>
            </w:r>
            <w:r w:rsidR="002A782E" w:rsidRPr="00401513">
              <w:rPr>
                <w:lang w:val="en-GB"/>
              </w:rPr>
              <w:t>ork with countries to prepare the tools necessary to measure progress in preparation for the validation of the elimination of viral hepatitis</w:t>
            </w:r>
            <w:r>
              <w:rPr>
                <w:lang w:val="en-GB"/>
              </w:rPr>
              <w:t>,</w:t>
            </w:r>
            <w:r w:rsidR="002A782E" w:rsidRPr="00401513">
              <w:rPr>
                <w:lang w:val="en-GB"/>
              </w:rPr>
              <w:t xml:space="preserve"> HIV and STIs by 2030</w:t>
            </w:r>
            <w:r>
              <w:rPr>
                <w:lang w:val="en-GB"/>
              </w:rPr>
              <w:t>.</w:t>
            </w:r>
          </w:p>
          <w:p w14:paraId="2D828916" w14:textId="2380ADD7" w:rsidR="002A782E" w:rsidRPr="00401513" w:rsidRDefault="0097010F" w:rsidP="00276AD6">
            <w:pPr>
              <w:pStyle w:val="ListParagraph"/>
              <w:numPr>
                <w:ilvl w:val="0"/>
                <w:numId w:val="59"/>
              </w:numPr>
              <w:jc w:val="both"/>
              <w:rPr>
                <w:lang w:val="en-GB"/>
              </w:rPr>
            </w:pPr>
            <w:r>
              <w:rPr>
                <w:lang w:val="en-GB"/>
              </w:rPr>
              <w:t xml:space="preserve">WHO </w:t>
            </w:r>
            <w:r w:rsidR="002A782E" w:rsidRPr="00401513">
              <w:rPr>
                <w:lang w:val="en-GB"/>
              </w:rPr>
              <w:t>Regional Office</w:t>
            </w:r>
            <w:r>
              <w:rPr>
                <w:lang w:val="en-GB"/>
              </w:rPr>
              <w:t xml:space="preserve"> for SE Asia</w:t>
            </w:r>
            <w:r w:rsidR="002A782E" w:rsidRPr="00401513">
              <w:rPr>
                <w:lang w:val="en-GB"/>
              </w:rPr>
              <w:t xml:space="preserve"> will report to the Regional Committee on progress in 2025 and at the completion of the </w:t>
            </w:r>
            <w:r w:rsidR="0064060B">
              <w:rPr>
                <w:lang w:val="en-GB"/>
              </w:rPr>
              <w:t>P</w:t>
            </w:r>
            <w:r w:rsidR="002A782E" w:rsidRPr="00401513">
              <w:rPr>
                <w:lang w:val="en-GB"/>
              </w:rPr>
              <w:t>lan in 2027</w:t>
            </w:r>
            <w:r w:rsidR="0064060B">
              <w:rPr>
                <w:lang w:val="en-GB"/>
              </w:rPr>
              <w:t>.</w:t>
            </w:r>
          </w:p>
          <w:p w14:paraId="0E66E6AD" w14:textId="77777777" w:rsidR="002A782E" w:rsidRPr="00401513" w:rsidRDefault="002A782E" w:rsidP="00276AD6">
            <w:pPr>
              <w:jc w:val="both"/>
              <w:rPr>
                <w:lang w:val="en-GB"/>
              </w:rPr>
            </w:pPr>
          </w:p>
          <w:p w14:paraId="7251BFD2" w14:textId="39B71047" w:rsidR="002A782E" w:rsidRPr="00401513" w:rsidRDefault="002A782E" w:rsidP="00276AD6">
            <w:pPr>
              <w:jc w:val="both"/>
              <w:rPr>
                <w:lang w:val="en-GB"/>
              </w:rPr>
            </w:pPr>
          </w:p>
        </w:tc>
      </w:tr>
    </w:tbl>
    <w:p w14:paraId="7071359D" w14:textId="77777777" w:rsidR="00C45B47" w:rsidRPr="00401513" w:rsidRDefault="00C45B47" w:rsidP="00276AD6">
      <w:pPr>
        <w:jc w:val="both"/>
        <w:rPr>
          <w:iCs/>
          <w:color w:val="FF0000"/>
          <w:lang w:val="en-GB"/>
        </w:rPr>
      </w:pPr>
    </w:p>
    <w:p w14:paraId="173A15C5" w14:textId="77777777" w:rsidR="00BD308B" w:rsidRPr="00401513" w:rsidRDefault="00BD308B" w:rsidP="00276AD6">
      <w:pPr>
        <w:jc w:val="both"/>
        <w:rPr>
          <w:rFonts w:asciiTheme="majorHAnsi" w:eastAsiaTheme="majorEastAsia" w:hAnsiTheme="majorHAnsi" w:cstheme="majorBidi"/>
          <w:b/>
          <w:bCs/>
          <w:smallCaps/>
          <w:color w:val="000000" w:themeColor="text1"/>
          <w:sz w:val="36"/>
          <w:szCs w:val="36"/>
          <w:lang w:val="en-GB"/>
        </w:rPr>
      </w:pPr>
      <w:r w:rsidRPr="00401513">
        <w:rPr>
          <w:lang w:val="en-GB"/>
        </w:rPr>
        <w:br w:type="page"/>
      </w:r>
    </w:p>
    <w:p w14:paraId="70170391" w14:textId="35E1B345" w:rsidR="00B452EC" w:rsidRPr="00401513" w:rsidRDefault="00B452EC" w:rsidP="00276AD6">
      <w:pPr>
        <w:pStyle w:val="Heading1"/>
        <w:jc w:val="both"/>
      </w:pPr>
      <w:bookmarkStart w:id="214" w:name="_Toc104051662"/>
      <w:r w:rsidRPr="00401513">
        <w:lastRenderedPageBreak/>
        <w:t xml:space="preserve">Financing of the </w:t>
      </w:r>
      <w:r w:rsidR="00AA53A5" w:rsidRPr="00401513">
        <w:t>Regional Action Plan</w:t>
      </w:r>
      <w:bookmarkEnd w:id="214"/>
    </w:p>
    <w:p w14:paraId="3DF0C25F" w14:textId="418D03D8" w:rsidR="00B452EC" w:rsidRPr="00752A22" w:rsidRDefault="000D4969" w:rsidP="00276AD6">
      <w:pPr>
        <w:jc w:val="both"/>
        <w:rPr>
          <w:b/>
          <w:bCs/>
          <w:lang w:val="en-GB"/>
        </w:rPr>
      </w:pPr>
      <w:r w:rsidRPr="00752A22">
        <w:rPr>
          <w:b/>
          <w:bCs/>
          <w:highlight w:val="yellow"/>
          <w:lang w:val="en-GB"/>
        </w:rPr>
        <w:t>To</w:t>
      </w:r>
      <w:r w:rsidR="00786DC4">
        <w:rPr>
          <w:b/>
          <w:bCs/>
          <w:highlight w:val="yellow"/>
          <w:lang w:val="en-GB"/>
        </w:rPr>
        <w:t xml:space="preserve"> be</w:t>
      </w:r>
      <w:r w:rsidRPr="00752A22">
        <w:rPr>
          <w:b/>
          <w:bCs/>
          <w:highlight w:val="yellow"/>
          <w:lang w:val="en-GB"/>
        </w:rPr>
        <w:t xml:space="preserve"> complete</w:t>
      </w:r>
      <w:r w:rsidR="00786DC4">
        <w:rPr>
          <w:b/>
          <w:bCs/>
          <w:highlight w:val="yellow"/>
          <w:lang w:val="en-GB"/>
        </w:rPr>
        <w:t>d</w:t>
      </w:r>
      <w:r w:rsidRPr="00752A22">
        <w:rPr>
          <w:b/>
          <w:bCs/>
          <w:highlight w:val="yellow"/>
          <w:lang w:val="en-GB"/>
        </w:rPr>
        <w:t>: await</w:t>
      </w:r>
      <w:r w:rsidR="00E85D95" w:rsidRPr="00752A22">
        <w:rPr>
          <w:b/>
          <w:bCs/>
          <w:highlight w:val="yellow"/>
          <w:lang w:val="en-GB"/>
        </w:rPr>
        <w:t>ing</w:t>
      </w:r>
      <w:r w:rsidRPr="00752A22">
        <w:rPr>
          <w:b/>
          <w:bCs/>
          <w:highlight w:val="yellow"/>
          <w:lang w:val="en-GB"/>
        </w:rPr>
        <w:t xml:space="preserve"> full regional analysis</w:t>
      </w:r>
    </w:p>
    <w:p w14:paraId="585D7CB8" w14:textId="12D06CFD" w:rsidR="00B452EC" w:rsidRPr="00401513" w:rsidRDefault="00B452EC" w:rsidP="00276AD6">
      <w:pPr>
        <w:jc w:val="both"/>
        <w:rPr>
          <w:i/>
          <w:iCs/>
          <w:lang w:val="en-GB"/>
        </w:rPr>
      </w:pPr>
      <w:r w:rsidRPr="00401513">
        <w:rPr>
          <w:i/>
          <w:iCs/>
          <w:lang w:val="en-GB"/>
        </w:rPr>
        <w:t xml:space="preserve">This will be a new chapter in the RAP which did not figure in the earlier one. While we do not attempt a detailed costing of the NSPs at country level, a broad suggestion about the optimum resources needed to achieve the 2025 targets will be attempted. It will be built on the basis of unit costs of interventions wherever available with countries. </w:t>
      </w:r>
    </w:p>
    <w:p w14:paraId="60F1DA22" w14:textId="0FCA87BF" w:rsidR="00C1793C" w:rsidRPr="00401513" w:rsidRDefault="00C1793C" w:rsidP="00276AD6">
      <w:pPr>
        <w:jc w:val="both"/>
        <w:rPr>
          <w:lang w:val="en-GB"/>
        </w:rPr>
      </w:pPr>
      <w:r w:rsidRPr="00401513">
        <w:rPr>
          <w:lang w:val="en-GB"/>
        </w:rPr>
        <w:t xml:space="preserve">For a sustainable response, the RAP must be fully funded as part of </w:t>
      </w:r>
      <w:r w:rsidR="00F25AF4">
        <w:rPr>
          <w:lang w:val="en-GB"/>
        </w:rPr>
        <w:t xml:space="preserve">the </w:t>
      </w:r>
      <w:r w:rsidRPr="00401513">
        <w:rPr>
          <w:lang w:val="en-GB"/>
        </w:rPr>
        <w:t>broader efforts to increase overall investments in health</w:t>
      </w:r>
      <w:r w:rsidR="00A918FE" w:rsidRPr="00752A22">
        <w:t xml:space="preserve"> </w:t>
      </w:r>
      <w:r w:rsidR="00A918FE" w:rsidRPr="00A918FE">
        <w:t>at the national level</w:t>
      </w:r>
      <w:r w:rsidRPr="00401513">
        <w:rPr>
          <w:lang w:val="en-GB"/>
        </w:rPr>
        <w:t xml:space="preserve">. The responses to </w:t>
      </w:r>
      <w:r w:rsidR="004A7E9F" w:rsidRPr="00401513">
        <w:rPr>
          <w:lang w:val="en-GB"/>
        </w:rPr>
        <w:t xml:space="preserve">viral hepatitis, HIV and </w:t>
      </w:r>
      <w:r w:rsidR="008D117B">
        <w:rPr>
          <w:lang w:val="en-GB"/>
        </w:rPr>
        <w:t>STI</w:t>
      </w:r>
      <w:r w:rsidR="004A7E9F" w:rsidRPr="00401513">
        <w:rPr>
          <w:lang w:val="en-GB"/>
        </w:rPr>
        <w:t xml:space="preserve">s </w:t>
      </w:r>
      <w:r w:rsidRPr="00401513">
        <w:rPr>
          <w:lang w:val="en-GB"/>
        </w:rPr>
        <w:t>face different financing challenges, which national financing systems must address. W</w:t>
      </w:r>
      <w:r w:rsidR="000D4969" w:rsidRPr="00401513">
        <w:rPr>
          <w:lang w:val="en-GB"/>
        </w:rPr>
        <w:t>HO</w:t>
      </w:r>
      <w:r w:rsidRPr="00401513">
        <w:rPr>
          <w:lang w:val="en-GB"/>
        </w:rPr>
        <w:t xml:space="preserve"> Regional Office </w:t>
      </w:r>
      <w:r w:rsidR="00F25AF4">
        <w:rPr>
          <w:lang w:val="en-GB"/>
        </w:rPr>
        <w:t>for</w:t>
      </w:r>
      <w:r w:rsidRPr="00401513">
        <w:rPr>
          <w:lang w:val="en-GB"/>
        </w:rPr>
        <w:t xml:space="preserve"> </w:t>
      </w:r>
      <w:r w:rsidR="00D500CD">
        <w:rPr>
          <w:lang w:val="en-GB"/>
        </w:rPr>
        <w:t>SE</w:t>
      </w:r>
      <w:r w:rsidRPr="00401513">
        <w:rPr>
          <w:lang w:val="en-GB"/>
        </w:rPr>
        <w:t xml:space="preserve"> Asia supports countries to achieve continued and predictable funding, reduction of catastrophic expenditures on health and affordable access to health commodities.</w:t>
      </w:r>
    </w:p>
    <w:p w14:paraId="15868041" w14:textId="77777777" w:rsidR="00B452EC" w:rsidRPr="00401513" w:rsidRDefault="00B452EC" w:rsidP="00276AD6">
      <w:pPr>
        <w:pStyle w:val="ListParagraph"/>
        <w:jc w:val="both"/>
        <w:rPr>
          <w:lang w:val="en-GB"/>
        </w:rPr>
      </w:pPr>
    </w:p>
    <w:p w14:paraId="63F2F62F" w14:textId="67C65B2A" w:rsidR="00B452EC" w:rsidRPr="00401513" w:rsidRDefault="00B452EC" w:rsidP="00276AD6">
      <w:pPr>
        <w:pStyle w:val="ListParagraph"/>
        <w:numPr>
          <w:ilvl w:val="0"/>
          <w:numId w:val="60"/>
        </w:numPr>
        <w:ind w:left="567" w:hanging="294"/>
        <w:jc w:val="both"/>
        <w:rPr>
          <w:lang w:val="en-GB"/>
        </w:rPr>
      </w:pPr>
      <w:r w:rsidRPr="00401513">
        <w:rPr>
          <w:lang w:val="en-GB"/>
        </w:rPr>
        <w:t>Unit costs for service delivery in priority interventions</w:t>
      </w:r>
    </w:p>
    <w:p w14:paraId="7ADB483B" w14:textId="77777777" w:rsidR="00B452EC" w:rsidRPr="00401513" w:rsidRDefault="00B452EC" w:rsidP="00276AD6">
      <w:pPr>
        <w:pStyle w:val="ListParagraph"/>
        <w:numPr>
          <w:ilvl w:val="0"/>
          <w:numId w:val="60"/>
        </w:numPr>
        <w:ind w:left="567" w:hanging="294"/>
        <w:jc w:val="both"/>
        <w:rPr>
          <w:lang w:val="en-GB"/>
        </w:rPr>
      </w:pPr>
      <w:r w:rsidRPr="00401513">
        <w:rPr>
          <w:lang w:val="en-GB"/>
        </w:rPr>
        <w:t xml:space="preserve">Per capita expenditure on the three programmes </w:t>
      </w:r>
    </w:p>
    <w:p w14:paraId="496EF37F" w14:textId="3FA43D9D" w:rsidR="00B452EC" w:rsidRPr="00401513" w:rsidRDefault="00B452EC" w:rsidP="00276AD6">
      <w:pPr>
        <w:pStyle w:val="ListParagraph"/>
        <w:numPr>
          <w:ilvl w:val="0"/>
          <w:numId w:val="60"/>
        </w:numPr>
        <w:ind w:left="567" w:hanging="294"/>
        <w:jc w:val="both"/>
        <w:rPr>
          <w:lang w:val="en-GB"/>
        </w:rPr>
      </w:pPr>
      <w:r w:rsidRPr="00401513">
        <w:rPr>
          <w:lang w:val="en-GB"/>
        </w:rPr>
        <w:t>Approximate commitment of resources at the national level for the countries</w:t>
      </w:r>
    </w:p>
    <w:p w14:paraId="408036EA" w14:textId="18CD719F" w:rsidR="00B452EC" w:rsidRPr="00401513" w:rsidRDefault="00B452EC" w:rsidP="00276AD6">
      <w:pPr>
        <w:pStyle w:val="ListParagraph"/>
        <w:numPr>
          <w:ilvl w:val="0"/>
          <w:numId w:val="60"/>
        </w:numPr>
        <w:ind w:left="567" w:hanging="294"/>
        <w:jc w:val="both"/>
        <w:rPr>
          <w:lang w:val="en-GB"/>
        </w:rPr>
      </w:pPr>
      <w:r w:rsidRPr="00401513">
        <w:rPr>
          <w:lang w:val="en-GB"/>
        </w:rPr>
        <w:t>International donors and resource availability</w:t>
      </w:r>
    </w:p>
    <w:p w14:paraId="11C77871" w14:textId="1C8C91D8" w:rsidR="00B452EC" w:rsidRPr="00401513" w:rsidRDefault="00B452EC" w:rsidP="00276AD6">
      <w:pPr>
        <w:pStyle w:val="ListParagraph"/>
        <w:numPr>
          <w:ilvl w:val="0"/>
          <w:numId w:val="60"/>
        </w:numPr>
        <w:ind w:left="567" w:hanging="294"/>
        <w:jc w:val="both"/>
        <w:rPr>
          <w:lang w:val="en-GB"/>
        </w:rPr>
      </w:pPr>
      <w:r w:rsidRPr="00401513">
        <w:rPr>
          <w:lang w:val="en-GB"/>
        </w:rPr>
        <w:t>New sources of financ</w:t>
      </w:r>
      <w:r w:rsidR="00F25AF4">
        <w:rPr>
          <w:lang w:val="en-GB"/>
        </w:rPr>
        <w:t>ing</w:t>
      </w:r>
      <w:r w:rsidRPr="00401513">
        <w:rPr>
          <w:lang w:val="en-GB"/>
        </w:rPr>
        <w:t xml:space="preserve"> and challenges.</w:t>
      </w:r>
    </w:p>
    <w:p w14:paraId="4535180A" w14:textId="0B5BBD45" w:rsidR="001D0B67" w:rsidRPr="00401513" w:rsidRDefault="001D0B67" w:rsidP="00276AD6">
      <w:pPr>
        <w:tabs>
          <w:tab w:val="left" w:pos="1315"/>
        </w:tabs>
        <w:jc w:val="both"/>
        <w:rPr>
          <w:i/>
          <w:iCs/>
          <w:lang w:val="en-GB"/>
        </w:rPr>
      </w:pPr>
      <w:bookmarkStart w:id="215" w:name="_Hlk100325976"/>
      <w:r w:rsidRPr="00401513">
        <w:rPr>
          <w:lang w:val="en-GB"/>
        </w:rPr>
        <w:t>Data will be extracted at the from the following document</w:t>
      </w:r>
      <w:r w:rsidR="000D4969" w:rsidRPr="00401513">
        <w:rPr>
          <w:lang w:val="en-GB"/>
        </w:rPr>
        <w:t xml:space="preserve"> and further analysis undertaken as necessary: </w:t>
      </w:r>
      <w:r w:rsidRPr="00401513">
        <w:rPr>
          <w:i/>
          <w:iCs/>
          <w:lang w:val="en-GB"/>
        </w:rPr>
        <w:t>WHO Global Health Sector Strategies on, respectively,</w:t>
      </w:r>
      <w:r w:rsidR="000D4969" w:rsidRPr="00401513">
        <w:rPr>
          <w:i/>
          <w:iCs/>
          <w:lang w:val="en-GB"/>
        </w:rPr>
        <w:t xml:space="preserve"> </w:t>
      </w:r>
      <w:r w:rsidRPr="00401513">
        <w:rPr>
          <w:i/>
          <w:iCs/>
          <w:lang w:val="en-GB"/>
        </w:rPr>
        <w:t xml:space="preserve">HIV, </w:t>
      </w:r>
      <w:r w:rsidR="001B0841" w:rsidRPr="00401513">
        <w:rPr>
          <w:i/>
          <w:iCs/>
          <w:lang w:val="en-GB"/>
        </w:rPr>
        <w:t xml:space="preserve">Viral Hepatitis </w:t>
      </w:r>
      <w:r w:rsidRPr="00401513">
        <w:rPr>
          <w:i/>
          <w:iCs/>
          <w:lang w:val="en-GB"/>
        </w:rPr>
        <w:t>and Sexually Transmitted Infections, 2022</w:t>
      </w:r>
      <w:r w:rsidR="001B0841">
        <w:rPr>
          <w:i/>
          <w:iCs/>
          <w:lang w:val="en-GB"/>
        </w:rPr>
        <w:t>–</w:t>
      </w:r>
      <w:r w:rsidRPr="00401513">
        <w:rPr>
          <w:i/>
          <w:iCs/>
          <w:lang w:val="en-GB"/>
        </w:rPr>
        <w:t>2030 –</w:t>
      </w:r>
      <w:r w:rsidR="001B0841">
        <w:rPr>
          <w:i/>
          <w:iCs/>
          <w:lang w:val="en-GB"/>
        </w:rPr>
        <w:t xml:space="preserve"> </w:t>
      </w:r>
      <w:r w:rsidR="001B0841" w:rsidRPr="00401513">
        <w:rPr>
          <w:i/>
          <w:iCs/>
          <w:lang w:val="en-GB"/>
        </w:rPr>
        <w:t xml:space="preserve">Draft Costing Estimates Methods </w:t>
      </w:r>
      <w:r w:rsidR="00174ADA">
        <w:rPr>
          <w:i/>
          <w:iCs/>
          <w:lang w:val="en-GB"/>
        </w:rPr>
        <w:t>(</w:t>
      </w:r>
      <w:r w:rsidR="001B0841" w:rsidRPr="00401513">
        <w:rPr>
          <w:i/>
          <w:iCs/>
          <w:lang w:val="en-GB"/>
        </w:rPr>
        <w:t xml:space="preserve">version </w:t>
      </w:r>
      <w:r w:rsidRPr="00401513">
        <w:rPr>
          <w:i/>
          <w:iCs/>
          <w:lang w:val="en-GB"/>
        </w:rPr>
        <w:t>as of 20 January 2022</w:t>
      </w:r>
      <w:r w:rsidR="00174ADA">
        <w:rPr>
          <w:i/>
          <w:iCs/>
          <w:lang w:val="en-GB"/>
        </w:rPr>
        <w:t>).</w:t>
      </w:r>
    </w:p>
    <w:p w14:paraId="5028DDDF" w14:textId="767AF125" w:rsidR="001D0B67" w:rsidRPr="00401513" w:rsidRDefault="00ED3755" w:rsidP="00276AD6">
      <w:pPr>
        <w:tabs>
          <w:tab w:val="left" w:pos="1315"/>
        </w:tabs>
        <w:jc w:val="both"/>
        <w:rPr>
          <w:lang w:val="en-GB"/>
        </w:rPr>
      </w:pPr>
      <w:hyperlink r:id="rId78" w:history="1">
        <w:r w:rsidR="001D0B67" w:rsidRPr="00401513">
          <w:rPr>
            <w:rStyle w:val="Hyperlink"/>
            <w:lang w:val="en-GB"/>
          </w:rPr>
          <w:t>https://cdn.who.int/media/docs/default-source/hq-hiv-hepatitis-and-stis-library/who_ghss_2022-2030_draft-costing-methods-jan2022.pdf?sfvrsn=bc9d365e_7</w:t>
        </w:r>
      </w:hyperlink>
      <w:r w:rsidR="001D0B67" w:rsidRPr="00401513">
        <w:rPr>
          <w:lang w:val="en-GB"/>
        </w:rPr>
        <w:t xml:space="preserve"> </w:t>
      </w:r>
    </w:p>
    <w:bookmarkEnd w:id="215"/>
    <w:p w14:paraId="61ED1D73" w14:textId="550073CF" w:rsidR="001C5DBD" w:rsidRPr="00401513" w:rsidRDefault="001C5DBD" w:rsidP="00276AD6">
      <w:pPr>
        <w:jc w:val="both"/>
        <w:rPr>
          <w:lang w:val="en-GB"/>
        </w:rPr>
        <w:sectPr w:rsidR="001C5DBD" w:rsidRPr="00401513" w:rsidSect="001C5DBD">
          <w:headerReference w:type="even" r:id="rId79"/>
          <w:headerReference w:type="default" r:id="rId80"/>
          <w:footerReference w:type="even" r:id="rId81"/>
          <w:footerReference w:type="default" r:id="rId82"/>
          <w:headerReference w:type="first" r:id="rId83"/>
          <w:footnotePr>
            <w:numFmt w:val="lowerLetter"/>
          </w:footnotePr>
          <w:pgSz w:w="11900" w:h="16840"/>
          <w:pgMar w:top="1710" w:right="1440" w:bottom="1440" w:left="1440" w:header="720" w:footer="720" w:gutter="0"/>
          <w:cols w:space="720"/>
          <w:docGrid w:linePitch="360"/>
        </w:sectPr>
      </w:pPr>
    </w:p>
    <w:p w14:paraId="1AF9584D" w14:textId="7E0185D5" w:rsidR="005849D5" w:rsidRPr="00401513" w:rsidRDefault="00F25AF4" w:rsidP="003B083F">
      <w:pPr>
        <w:pStyle w:val="Heading1"/>
        <w:rPr>
          <w:shd w:val="clear" w:color="auto" w:fill="FFFFFF"/>
        </w:rPr>
      </w:pPr>
      <w:bookmarkStart w:id="216" w:name="_Toc104051663"/>
      <w:r w:rsidRPr="003B083F">
        <w:lastRenderedPageBreak/>
        <w:t>Annexures</w:t>
      </w:r>
      <w:bookmarkEnd w:id="216"/>
    </w:p>
    <w:p w14:paraId="771755B0" w14:textId="5C4510B0" w:rsidR="005849D5" w:rsidRPr="00401513" w:rsidRDefault="00AD6205" w:rsidP="003B083F">
      <w:pPr>
        <w:pStyle w:val="Heading2"/>
        <w:rPr>
          <w:shd w:val="clear" w:color="auto" w:fill="FFFFFF"/>
        </w:rPr>
      </w:pPr>
      <w:r>
        <w:rPr>
          <w:shd w:val="clear" w:color="auto" w:fill="FFFFFF"/>
        </w:rPr>
        <w:t xml:space="preserve"> </w:t>
      </w:r>
      <w:bookmarkStart w:id="217" w:name="_Toc104051664"/>
      <w:bookmarkStart w:id="218" w:name="_Toc104051665"/>
      <w:bookmarkEnd w:id="217"/>
      <w:r w:rsidR="005849D5" w:rsidRPr="00401513">
        <w:rPr>
          <w:shd w:val="clear" w:color="auto" w:fill="FFFFFF"/>
        </w:rPr>
        <w:t xml:space="preserve">Annex </w:t>
      </w:r>
      <w:r w:rsidR="00B95CF5">
        <w:rPr>
          <w:shd w:val="clear" w:color="auto" w:fill="FFFFFF"/>
        </w:rPr>
        <w:t>1</w:t>
      </w:r>
      <w:r w:rsidR="005849D5" w:rsidRPr="00401513">
        <w:rPr>
          <w:shd w:val="clear" w:color="auto" w:fill="FFFFFF"/>
        </w:rPr>
        <w:t xml:space="preserve">: </w:t>
      </w:r>
      <w:r w:rsidR="005849D5" w:rsidRPr="003B083F">
        <w:t>Measurement</w:t>
      </w:r>
      <w:r w:rsidR="005849D5" w:rsidRPr="00401513">
        <w:rPr>
          <w:shd w:val="clear" w:color="auto" w:fill="FFFFFF"/>
        </w:rPr>
        <w:t xml:space="preserve"> </w:t>
      </w:r>
      <w:r w:rsidR="00BA4365" w:rsidRPr="00401513">
        <w:rPr>
          <w:shd w:val="clear" w:color="auto" w:fill="FFFFFF"/>
        </w:rPr>
        <w:t>f</w:t>
      </w:r>
      <w:r w:rsidR="005849D5" w:rsidRPr="00401513">
        <w:rPr>
          <w:shd w:val="clear" w:color="auto" w:fill="FFFFFF"/>
        </w:rPr>
        <w:t>ramework</w:t>
      </w:r>
      <w:bookmarkEnd w:id="218"/>
    </w:p>
    <w:p w14:paraId="3B498FB8" w14:textId="469867DF" w:rsidR="00786DC4" w:rsidRPr="00401513" w:rsidRDefault="00786DC4" w:rsidP="00276AD6">
      <w:pPr>
        <w:jc w:val="both"/>
        <w:rPr>
          <w:lang w:val="en-GB"/>
        </w:rPr>
      </w:pPr>
      <w:r w:rsidRPr="00401513">
        <w:rPr>
          <w:lang w:val="en-GB"/>
        </w:rPr>
        <w:t>Table</w:t>
      </w:r>
      <w:r w:rsidR="009D49D6">
        <w:rPr>
          <w:lang w:val="en-GB"/>
        </w:rPr>
        <w:t>s</w:t>
      </w:r>
      <w:r w:rsidRPr="00401513">
        <w:rPr>
          <w:lang w:val="en-GB"/>
        </w:rPr>
        <w:t xml:space="preserve"> </w:t>
      </w:r>
      <w:r w:rsidR="009D49D6">
        <w:rPr>
          <w:lang w:val="en-GB"/>
        </w:rPr>
        <w:t xml:space="preserve">A1–A5 </w:t>
      </w:r>
      <w:r w:rsidRPr="00401513">
        <w:rPr>
          <w:lang w:val="en-GB"/>
        </w:rPr>
        <w:t xml:space="preserve">present the shared and disease-specific impact indicators and targets across HIV, viral hepatitis and </w:t>
      </w:r>
      <w:r w:rsidR="008D117B">
        <w:rPr>
          <w:lang w:val="en-GB"/>
        </w:rPr>
        <w:t>STI</w:t>
      </w:r>
      <w:r w:rsidRPr="00401513">
        <w:rPr>
          <w:lang w:val="en-GB"/>
        </w:rPr>
        <w:t>s</w:t>
      </w:r>
      <w:r>
        <w:rPr>
          <w:lang w:val="en-GB"/>
        </w:rPr>
        <w:t xml:space="preserve"> and the source</w:t>
      </w:r>
      <w:r w:rsidR="00F25AF4">
        <w:rPr>
          <w:lang w:val="en-GB"/>
        </w:rPr>
        <w:t>s</w:t>
      </w:r>
      <w:r>
        <w:rPr>
          <w:lang w:val="en-GB"/>
        </w:rPr>
        <w:t xml:space="preserve"> for these data</w:t>
      </w:r>
      <w:r w:rsidRPr="00401513">
        <w:rPr>
          <w:lang w:val="en-GB"/>
        </w:rPr>
        <w:t>.</w:t>
      </w:r>
      <w:r w:rsidRPr="00401513">
        <w:rPr>
          <w:bCs/>
          <w:i/>
          <w:iCs/>
          <w:lang w:val="en-GB"/>
        </w:rPr>
        <w:t xml:space="preserve"> </w:t>
      </w:r>
      <w:r w:rsidRPr="00401513">
        <w:rPr>
          <w:bCs/>
          <w:lang w:val="en-GB"/>
        </w:rPr>
        <w:t xml:space="preserve">Additional disease-specific indicators and targets are </w:t>
      </w:r>
      <w:r>
        <w:rPr>
          <w:bCs/>
          <w:lang w:val="en-GB"/>
        </w:rPr>
        <w:t xml:space="preserve">also </w:t>
      </w:r>
      <w:r w:rsidRPr="00401513">
        <w:rPr>
          <w:bCs/>
          <w:lang w:val="en-GB"/>
        </w:rPr>
        <w:t xml:space="preserve">presented in Chapter </w:t>
      </w:r>
      <w:r>
        <w:rPr>
          <w:bCs/>
          <w:lang w:val="en-GB"/>
        </w:rPr>
        <w:t>3</w:t>
      </w:r>
      <w:r w:rsidRPr="00401513">
        <w:rPr>
          <w:bCs/>
          <w:lang w:val="en-GB"/>
        </w:rPr>
        <w:t xml:space="preserve"> (viral hepatitis), Chapter </w:t>
      </w:r>
      <w:r>
        <w:rPr>
          <w:bCs/>
          <w:lang w:val="en-GB"/>
        </w:rPr>
        <w:t>4</w:t>
      </w:r>
      <w:r w:rsidRPr="00401513">
        <w:rPr>
          <w:bCs/>
          <w:lang w:val="en-GB"/>
        </w:rPr>
        <w:t xml:space="preserve"> (HIV) and Chapter </w:t>
      </w:r>
      <w:r>
        <w:rPr>
          <w:bCs/>
          <w:lang w:val="en-GB"/>
        </w:rPr>
        <w:t>5</w:t>
      </w:r>
      <w:r w:rsidRPr="00401513">
        <w:rPr>
          <w:bCs/>
          <w:lang w:val="en-GB"/>
        </w:rPr>
        <w:t xml:space="preserve"> (</w:t>
      </w:r>
      <w:r w:rsidR="00F25AF4">
        <w:rPr>
          <w:bCs/>
          <w:lang w:val="en-GB"/>
        </w:rPr>
        <w:t>STIs),</w:t>
      </w:r>
      <w:r w:rsidRPr="00401513">
        <w:rPr>
          <w:bCs/>
          <w:lang w:val="en-GB"/>
        </w:rPr>
        <w:t xml:space="preserve"> respectively.</w:t>
      </w:r>
    </w:p>
    <w:p w14:paraId="5985A8F9" w14:textId="2249C112" w:rsidR="005849D5" w:rsidRDefault="006D12D1" w:rsidP="00276AD6">
      <w:pPr>
        <w:jc w:val="both"/>
        <w:rPr>
          <w:rFonts w:cstheme="minorHAnsi"/>
          <w:b/>
          <w:bCs/>
          <w:color w:val="333333"/>
          <w:sz w:val="28"/>
          <w:szCs w:val="28"/>
          <w:shd w:val="clear" w:color="auto" w:fill="FFFFFF"/>
          <w:lang w:val="en-GB"/>
        </w:rPr>
      </w:pPr>
      <w:r w:rsidRPr="00401513">
        <w:rPr>
          <w:rFonts w:cstheme="minorHAnsi"/>
          <w:b/>
          <w:bCs/>
          <w:color w:val="333333"/>
          <w:sz w:val="28"/>
          <w:szCs w:val="28"/>
          <w:shd w:val="clear" w:color="auto" w:fill="FFFFFF"/>
          <w:lang w:val="en-GB"/>
        </w:rPr>
        <w:t xml:space="preserve">Impact indicators and targets for HIV, viral hepatitis and </w:t>
      </w:r>
      <w:r w:rsidR="00F167CE">
        <w:rPr>
          <w:rFonts w:cstheme="minorHAnsi"/>
          <w:b/>
          <w:bCs/>
          <w:color w:val="333333"/>
          <w:sz w:val="28"/>
          <w:szCs w:val="28"/>
          <w:shd w:val="clear" w:color="auto" w:fill="FFFFFF"/>
          <w:lang w:val="en-GB"/>
        </w:rPr>
        <w:t>STI</w:t>
      </w:r>
      <w:r w:rsidRPr="00401513">
        <w:rPr>
          <w:rFonts w:cstheme="minorHAnsi"/>
          <w:b/>
          <w:bCs/>
          <w:color w:val="333333"/>
          <w:sz w:val="28"/>
          <w:szCs w:val="28"/>
          <w:shd w:val="clear" w:color="auto" w:fill="FFFFFF"/>
          <w:lang w:val="en-GB"/>
        </w:rPr>
        <w:t>s by 20</w:t>
      </w:r>
      <w:r w:rsidR="00D47FF3" w:rsidRPr="00401513">
        <w:rPr>
          <w:rFonts w:cstheme="minorHAnsi"/>
          <w:b/>
          <w:bCs/>
          <w:color w:val="333333"/>
          <w:sz w:val="28"/>
          <w:szCs w:val="28"/>
          <w:shd w:val="clear" w:color="auto" w:fill="FFFFFF"/>
          <w:lang w:val="en-GB"/>
        </w:rPr>
        <w:t>25</w:t>
      </w:r>
    </w:p>
    <w:p w14:paraId="33624416" w14:textId="77777777" w:rsidR="00174ADA" w:rsidRDefault="00174ADA" w:rsidP="00276AD6">
      <w:pPr>
        <w:jc w:val="both"/>
        <w:rPr>
          <w:rFonts w:cstheme="minorHAnsi"/>
          <w:b/>
          <w:bCs/>
          <w:color w:val="333333"/>
          <w:sz w:val="28"/>
          <w:szCs w:val="28"/>
          <w:shd w:val="clear" w:color="auto" w:fill="FFFFFF"/>
          <w:lang w:val="en-GB"/>
        </w:rPr>
      </w:pPr>
    </w:p>
    <w:p w14:paraId="669B710B" w14:textId="465F2E45" w:rsidR="00CF668C" w:rsidRPr="003B083F" w:rsidRDefault="00CF668C" w:rsidP="00276AD6">
      <w:pPr>
        <w:pStyle w:val="Caption"/>
        <w:keepNext/>
        <w:jc w:val="both"/>
        <w:rPr>
          <w:sz w:val="20"/>
          <w:szCs w:val="20"/>
        </w:rPr>
      </w:pPr>
      <w:r w:rsidRPr="003B083F">
        <w:rPr>
          <w:sz w:val="20"/>
          <w:szCs w:val="20"/>
        </w:rPr>
        <w:t xml:space="preserve">Table </w:t>
      </w:r>
      <w:r w:rsidR="009D49D6">
        <w:rPr>
          <w:sz w:val="20"/>
          <w:szCs w:val="20"/>
        </w:rPr>
        <w:t>A1</w:t>
      </w:r>
      <w:r w:rsidR="00155179" w:rsidRPr="003B083F">
        <w:rPr>
          <w:sz w:val="20"/>
          <w:szCs w:val="20"/>
        </w:rPr>
        <w:t>.</w:t>
      </w:r>
      <w:r w:rsidRPr="003B083F">
        <w:rPr>
          <w:sz w:val="20"/>
          <w:szCs w:val="20"/>
        </w:rPr>
        <w:t xml:space="preserve"> Regional Integration indicators and targets for HIV, viral hepatitis and STIs for </w:t>
      </w:r>
      <w:r w:rsidR="00D500CD" w:rsidRPr="003B083F">
        <w:rPr>
          <w:sz w:val="20"/>
          <w:szCs w:val="20"/>
        </w:rPr>
        <w:t>SE</w:t>
      </w:r>
      <w:r w:rsidRPr="003B083F">
        <w:rPr>
          <w:sz w:val="20"/>
          <w:szCs w:val="20"/>
        </w:rPr>
        <w:t xml:space="preserve"> Asia by 2025 &amp; 2030</w:t>
      </w:r>
    </w:p>
    <w:tbl>
      <w:tblPr>
        <w:tblStyle w:val="TableGrid"/>
        <w:tblW w:w="9498" w:type="dxa"/>
        <w:tblLook w:val="04A0" w:firstRow="1" w:lastRow="0" w:firstColumn="1" w:lastColumn="0" w:noHBand="0" w:noVBand="1"/>
      </w:tblPr>
      <w:tblGrid>
        <w:gridCol w:w="1161"/>
        <w:gridCol w:w="3045"/>
        <w:gridCol w:w="1379"/>
        <w:gridCol w:w="1286"/>
        <w:gridCol w:w="1307"/>
        <w:gridCol w:w="1320"/>
      </w:tblGrid>
      <w:tr w:rsidR="00325C3E" w:rsidRPr="00401513" w14:paraId="7BE80AB1" w14:textId="77777777" w:rsidTr="00B77040">
        <w:trPr>
          <w:trHeight w:val="426"/>
        </w:trPr>
        <w:tc>
          <w:tcPr>
            <w:tcW w:w="1142" w:type="dxa"/>
            <w:tcBorders>
              <w:bottom w:val="single" w:sz="4" w:space="0" w:color="auto"/>
            </w:tcBorders>
            <w:shd w:val="clear" w:color="auto" w:fill="D0CECE" w:themeFill="background2" w:themeFillShade="E6"/>
          </w:tcPr>
          <w:p w14:paraId="7001D910" w14:textId="77777777" w:rsidR="00325C3E" w:rsidRDefault="00325C3E" w:rsidP="00276AD6">
            <w:pPr>
              <w:spacing w:after="200"/>
              <w:jc w:val="both"/>
              <w:rPr>
                <w:rFonts w:cstheme="minorHAnsi"/>
                <w:b/>
                <w:bCs/>
                <w:sz w:val="20"/>
                <w:szCs w:val="20"/>
                <w:lang w:val="en-GB"/>
              </w:rPr>
            </w:pPr>
          </w:p>
          <w:p w14:paraId="11F1248A" w14:textId="77777777" w:rsidR="00325C3E" w:rsidRDefault="00325C3E" w:rsidP="00276AD6">
            <w:pPr>
              <w:spacing w:after="200"/>
              <w:jc w:val="both"/>
              <w:rPr>
                <w:rFonts w:cstheme="minorHAnsi"/>
                <w:b/>
                <w:bCs/>
                <w:sz w:val="20"/>
                <w:szCs w:val="20"/>
                <w:lang w:val="en-GB"/>
              </w:rPr>
            </w:pPr>
          </w:p>
          <w:p w14:paraId="6B1380FF" w14:textId="77777777" w:rsidR="00325C3E" w:rsidRPr="00401513" w:rsidRDefault="00325C3E" w:rsidP="00276AD6">
            <w:pPr>
              <w:spacing w:after="200"/>
              <w:jc w:val="both"/>
              <w:rPr>
                <w:rFonts w:cstheme="minorHAnsi"/>
                <w:b/>
                <w:bCs/>
                <w:sz w:val="20"/>
                <w:szCs w:val="20"/>
                <w:lang w:val="en-GB"/>
              </w:rPr>
            </w:pPr>
          </w:p>
        </w:tc>
        <w:tc>
          <w:tcPr>
            <w:tcW w:w="3054" w:type="dxa"/>
            <w:tcBorders>
              <w:bottom w:val="single" w:sz="4" w:space="0" w:color="auto"/>
            </w:tcBorders>
            <w:shd w:val="clear" w:color="auto" w:fill="D0CECE" w:themeFill="background2" w:themeFillShade="E6"/>
          </w:tcPr>
          <w:p w14:paraId="66489FAF" w14:textId="77777777" w:rsidR="00325C3E" w:rsidRPr="00401513" w:rsidRDefault="00325C3E" w:rsidP="003B083F">
            <w:pPr>
              <w:spacing w:after="200"/>
              <w:jc w:val="center"/>
              <w:rPr>
                <w:rFonts w:cstheme="minorHAnsi"/>
                <w:b/>
                <w:bCs/>
                <w:sz w:val="20"/>
                <w:szCs w:val="20"/>
                <w:lang w:val="en-GB"/>
              </w:rPr>
            </w:pPr>
            <w:r w:rsidRPr="00401513">
              <w:rPr>
                <w:rFonts w:cstheme="minorHAnsi"/>
                <w:b/>
                <w:bCs/>
                <w:sz w:val="20"/>
                <w:szCs w:val="20"/>
                <w:lang w:val="en-GB"/>
              </w:rPr>
              <w:t>Integration indicator</w:t>
            </w:r>
          </w:p>
        </w:tc>
        <w:tc>
          <w:tcPr>
            <w:tcW w:w="1381" w:type="dxa"/>
            <w:tcBorders>
              <w:bottom w:val="single" w:sz="4" w:space="0" w:color="auto"/>
            </w:tcBorders>
            <w:shd w:val="clear" w:color="auto" w:fill="D0CECE" w:themeFill="background2" w:themeFillShade="E6"/>
          </w:tcPr>
          <w:p w14:paraId="0B22EFE4" w14:textId="483AE5BC" w:rsidR="00325C3E" w:rsidRPr="00401513" w:rsidRDefault="00325C3E" w:rsidP="003B083F">
            <w:pPr>
              <w:spacing w:after="200"/>
              <w:jc w:val="center"/>
              <w:rPr>
                <w:rFonts w:cstheme="minorHAnsi"/>
                <w:b/>
                <w:bCs/>
                <w:sz w:val="20"/>
                <w:szCs w:val="20"/>
                <w:lang w:val="en-GB"/>
              </w:rPr>
            </w:pPr>
            <w:r w:rsidRPr="00401513">
              <w:rPr>
                <w:rFonts w:cstheme="minorHAnsi"/>
                <w:b/>
                <w:bCs/>
                <w:sz w:val="20"/>
                <w:szCs w:val="20"/>
                <w:lang w:val="en-GB"/>
              </w:rPr>
              <w:t>Baseline 2020</w:t>
            </w:r>
          </w:p>
        </w:tc>
        <w:tc>
          <w:tcPr>
            <w:tcW w:w="1289" w:type="dxa"/>
            <w:tcBorders>
              <w:bottom w:val="single" w:sz="4" w:space="0" w:color="auto"/>
            </w:tcBorders>
            <w:shd w:val="clear" w:color="auto" w:fill="D0CECE" w:themeFill="background2" w:themeFillShade="E6"/>
          </w:tcPr>
          <w:p w14:paraId="5659C635" w14:textId="77777777" w:rsidR="00325C3E" w:rsidRPr="00401513" w:rsidRDefault="00325C3E" w:rsidP="003B083F">
            <w:pPr>
              <w:spacing w:after="200"/>
              <w:jc w:val="center"/>
              <w:rPr>
                <w:rFonts w:cstheme="minorHAnsi"/>
                <w:b/>
                <w:bCs/>
                <w:sz w:val="20"/>
                <w:szCs w:val="20"/>
                <w:lang w:val="en-GB"/>
              </w:rPr>
            </w:pPr>
            <w:r w:rsidRPr="00401513">
              <w:rPr>
                <w:rFonts w:cstheme="minorHAnsi"/>
                <w:b/>
                <w:bCs/>
                <w:sz w:val="20"/>
                <w:szCs w:val="20"/>
                <w:lang w:val="en-GB"/>
              </w:rPr>
              <w:t>2025 target</w:t>
            </w:r>
          </w:p>
        </w:tc>
        <w:tc>
          <w:tcPr>
            <w:tcW w:w="1310" w:type="dxa"/>
            <w:tcBorders>
              <w:bottom w:val="single" w:sz="4" w:space="0" w:color="auto"/>
            </w:tcBorders>
            <w:shd w:val="clear" w:color="auto" w:fill="D0CECE" w:themeFill="background2" w:themeFillShade="E6"/>
          </w:tcPr>
          <w:p w14:paraId="4D15CAED" w14:textId="77777777" w:rsidR="00325C3E" w:rsidRPr="00401513" w:rsidRDefault="00325C3E" w:rsidP="003B083F">
            <w:pPr>
              <w:spacing w:after="200"/>
              <w:jc w:val="center"/>
              <w:rPr>
                <w:rFonts w:cstheme="minorHAnsi"/>
                <w:b/>
                <w:bCs/>
                <w:sz w:val="20"/>
                <w:szCs w:val="20"/>
                <w:lang w:val="en-GB"/>
              </w:rPr>
            </w:pPr>
            <w:r w:rsidRPr="00401513">
              <w:rPr>
                <w:rFonts w:cstheme="minorHAnsi"/>
                <w:b/>
                <w:bCs/>
                <w:sz w:val="20"/>
                <w:szCs w:val="20"/>
                <w:lang w:val="en-GB"/>
              </w:rPr>
              <w:t>2030 target</w:t>
            </w:r>
          </w:p>
        </w:tc>
        <w:tc>
          <w:tcPr>
            <w:tcW w:w="1322" w:type="dxa"/>
            <w:tcBorders>
              <w:bottom w:val="single" w:sz="4" w:space="0" w:color="auto"/>
            </w:tcBorders>
            <w:shd w:val="clear" w:color="auto" w:fill="D0CECE" w:themeFill="background2" w:themeFillShade="E6"/>
          </w:tcPr>
          <w:p w14:paraId="5816C09C" w14:textId="77777777" w:rsidR="00325C3E" w:rsidRDefault="00325C3E" w:rsidP="003B083F">
            <w:pPr>
              <w:spacing w:after="200"/>
              <w:jc w:val="center"/>
              <w:rPr>
                <w:rFonts w:cstheme="minorHAnsi"/>
                <w:b/>
                <w:bCs/>
                <w:sz w:val="20"/>
                <w:szCs w:val="20"/>
                <w:lang w:val="en-GB"/>
              </w:rPr>
            </w:pPr>
            <w:r>
              <w:rPr>
                <w:rFonts w:cstheme="minorHAnsi"/>
                <w:b/>
                <w:bCs/>
                <w:sz w:val="20"/>
                <w:szCs w:val="20"/>
                <w:lang w:val="en-GB"/>
              </w:rPr>
              <w:t>Source(s)</w:t>
            </w:r>
          </w:p>
        </w:tc>
      </w:tr>
      <w:tr w:rsidR="00325C3E" w:rsidRPr="00401513" w14:paraId="13964F2E" w14:textId="77777777" w:rsidTr="00B77040">
        <w:trPr>
          <w:trHeight w:val="510"/>
        </w:trPr>
        <w:tc>
          <w:tcPr>
            <w:tcW w:w="1142" w:type="dxa"/>
            <w:vMerge w:val="restart"/>
            <w:tcBorders>
              <w:top w:val="single" w:sz="4" w:space="0" w:color="auto"/>
            </w:tcBorders>
            <w:shd w:val="clear" w:color="auto" w:fill="auto"/>
            <w:vAlign w:val="center"/>
          </w:tcPr>
          <w:p w14:paraId="0FEF2955" w14:textId="77777777" w:rsidR="00325C3E" w:rsidRPr="00401513" w:rsidRDefault="00325C3E" w:rsidP="00276AD6">
            <w:pPr>
              <w:spacing w:after="200"/>
              <w:jc w:val="both"/>
              <w:rPr>
                <w:rFonts w:cstheme="minorHAnsi"/>
                <w:b/>
                <w:bCs/>
                <w:sz w:val="20"/>
                <w:szCs w:val="20"/>
                <w:lang w:val="en-GB"/>
              </w:rPr>
            </w:pPr>
          </w:p>
          <w:p w14:paraId="65114D43" w14:textId="77777777" w:rsidR="00325C3E" w:rsidRPr="00401513" w:rsidRDefault="00325C3E" w:rsidP="00276AD6">
            <w:pPr>
              <w:spacing w:after="200"/>
              <w:jc w:val="both"/>
              <w:rPr>
                <w:rFonts w:cstheme="minorHAnsi"/>
                <w:b/>
                <w:bCs/>
                <w:sz w:val="20"/>
                <w:szCs w:val="20"/>
                <w:highlight w:val="yellow"/>
                <w:lang w:val="en-GB"/>
              </w:rPr>
            </w:pPr>
            <w:r w:rsidRPr="00401513">
              <w:rPr>
                <w:rFonts w:cstheme="minorHAnsi"/>
                <w:b/>
                <w:bCs/>
                <w:sz w:val="20"/>
                <w:szCs w:val="20"/>
                <w:lang w:val="en-GB"/>
              </w:rPr>
              <w:t>Regional integration targets</w:t>
            </w:r>
          </w:p>
        </w:tc>
        <w:tc>
          <w:tcPr>
            <w:tcW w:w="3054" w:type="dxa"/>
            <w:tcBorders>
              <w:top w:val="single" w:sz="4" w:space="0" w:color="auto"/>
            </w:tcBorders>
          </w:tcPr>
          <w:p w14:paraId="63CDE3B2" w14:textId="54D917AA" w:rsidR="00325C3E" w:rsidRPr="00401513" w:rsidRDefault="00325C3E" w:rsidP="00276AD6">
            <w:pPr>
              <w:spacing w:after="200"/>
              <w:jc w:val="both"/>
              <w:rPr>
                <w:rFonts w:cstheme="minorHAnsi"/>
                <w:color w:val="000000"/>
                <w:sz w:val="20"/>
                <w:szCs w:val="20"/>
                <w:lang w:val="en-GB"/>
              </w:rPr>
            </w:pPr>
            <w:r w:rsidRPr="00401513">
              <w:rPr>
                <w:rFonts w:cstheme="minorHAnsi"/>
                <w:lang w:val="en-GB"/>
              </w:rPr>
              <w:t xml:space="preserve">Number of countries </w:t>
            </w:r>
            <w:r w:rsidR="009D49D6">
              <w:rPr>
                <w:rFonts w:cstheme="minorHAnsi"/>
                <w:lang w:val="en-GB"/>
              </w:rPr>
              <w:t>that</w:t>
            </w:r>
            <w:r w:rsidRPr="00401513">
              <w:rPr>
                <w:rFonts w:cstheme="minorHAnsi"/>
                <w:lang w:val="en-GB"/>
              </w:rPr>
              <w:t xml:space="preserve"> have taken </w:t>
            </w:r>
            <w:r w:rsidR="009D49D6">
              <w:rPr>
                <w:rFonts w:cstheme="minorHAnsi"/>
                <w:lang w:val="en-GB"/>
              </w:rPr>
              <w:t xml:space="preserve">a </w:t>
            </w:r>
            <w:r w:rsidRPr="00401513">
              <w:rPr>
                <w:rFonts w:cstheme="minorHAnsi"/>
                <w:lang w:val="en-GB"/>
              </w:rPr>
              <w:t xml:space="preserve">political decision to integrate the three national programmes of HIV, </w:t>
            </w:r>
            <w:r w:rsidR="00797531">
              <w:rPr>
                <w:rFonts w:cstheme="minorHAnsi"/>
                <w:lang w:val="en-GB"/>
              </w:rPr>
              <w:t>hepatitis</w:t>
            </w:r>
            <w:r w:rsidR="009D49D6">
              <w:rPr>
                <w:rFonts w:cstheme="minorHAnsi"/>
                <w:lang w:val="en-GB"/>
              </w:rPr>
              <w:t xml:space="preserve"> </w:t>
            </w:r>
            <w:r w:rsidRPr="00401513">
              <w:rPr>
                <w:rFonts w:cstheme="minorHAnsi"/>
                <w:lang w:val="en-GB"/>
              </w:rPr>
              <w:t>and STIs</w:t>
            </w:r>
          </w:p>
        </w:tc>
        <w:tc>
          <w:tcPr>
            <w:tcW w:w="1381" w:type="dxa"/>
            <w:tcBorders>
              <w:top w:val="single" w:sz="4" w:space="0" w:color="auto"/>
            </w:tcBorders>
            <w:vAlign w:val="center"/>
          </w:tcPr>
          <w:p w14:paraId="6CA51421" w14:textId="1C880740" w:rsidR="00325C3E" w:rsidRPr="00C50EB4" w:rsidRDefault="00C50EB4" w:rsidP="00276AD6">
            <w:pPr>
              <w:spacing w:after="200"/>
              <w:jc w:val="both"/>
              <w:rPr>
                <w:rFonts w:cstheme="minorHAnsi"/>
                <w:color w:val="000000"/>
                <w:sz w:val="20"/>
                <w:szCs w:val="20"/>
                <w:lang w:val="en-GB"/>
              </w:rPr>
            </w:pPr>
            <w:r w:rsidRPr="00C50EB4">
              <w:rPr>
                <w:rFonts w:cstheme="minorHAnsi"/>
                <w:color w:val="000000"/>
                <w:sz w:val="20"/>
                <w:szCs w:val="20"/>
                <w:lang w:val="en-GB"/>
              </w:rPr>
              <w:t>2</w:t>
            </w:r>
          </w:p>
        </w:tc>
        <w:tc>
          <w:tcPr>
            <w:tcW w:w="1289" w:type="dxa"/>
            <w:tcBorders>
              <w:top w:val="single" w:sz="4" w:space="0" w:color="auto"/>
            </w:tcBorders>
            <w:vAlign w:val="center"/>
          </w:tcPr>
          <w:p w14:paraId="1402287B" w14:textId="77777777" w:rsidR="00325C3E" w:rsidRPr="00401513" w:rsidRDefault="00325C3E" w:rsidP="00276AD6">
            <w:pPr>
              <w:spacing w:after="200"/>
              <w:jc w:val="both"/>
              <w:rPr>
                <w:rFonts w:cstheme="minorHAnsi"/>
                <w:color w:val="000000"/>
                <w:sz w:val="20"/>
                <w:szCs w:val="20"/>
                <w:lang w:val="en-GB"/>
              </w:rPr>
            </w:pPr>
            <w:r w:rsidRPr="00401513">
              <w:rPr>
                <w:rFonts w:cstheme="minorHAnsi"/>
                <w:color w:val="000000"/>
                <w:sz w:val="20"/>
                <w:szCs w:val="20"/>
                <w:lang w:val="en-GB"/>
              </w:rPr>
              <w:t xml:space="preserve">11 </w:t>
            </w:r>
          </w:p>
        </w:tc>
        <w:tc>
          <w:tcPr>
            <w:tcW w:w="1310" w:type="dxa"/>
            <w:tcBorders>
              <w:top w:val="single" w:sz="4" w:space="0" w:color="auto"/>
            </w:tcBorders>
            <w:vAlign w:val="center"/>
          </w:tcPr>
          <w:p w14:paraId="31D7BF24" w14:textId="77777777" w:rsidR="00325C3E" w:rsidRPr="00401513" w:rsidRDefault="00325C3E" w:rsidP="00276AD6">
            <w:pPr>
              <w:spacing w:after="200"/>
              <w:jc w:val="both"/>
              <w:rPr>
                <w:rFonts w:cstheme="minorHAnsi"/>
                <w:color w:val="000000"/>
                <w:sz w:val="20"/>
                <w:szCs w:val="20"/>
                <w:lang w:val="en-GB"/>
              </w:rPr>
            </w:pPr>
            <w:r w:rsidRPr="00401513">
              <w:rPr>
                <w:rFonts w:cstheme="minorHAnsi"/>
                <w:color w:val="000000"/>
                <w:sz w:val="20"/>
                <w:szCs w:val="20"/>
                <w:lang w:val="en-GB"/>
              </w:rPr>
              <w:t xml:space="preserve">11 </w:t>
            </w:r>
          </w:p>
        </w:tc>
        <w:tc>
          <w:tcPr>
            <w:tcW w:w="1322" w:type="dxa"/>
            <w:tcBorders>
              <w:top w:val="single" w:sz="4" w:space="0" w:color="auto"/>
            </w:tcBorders>
          </w:tcPr>
          <w:p w14:paraId="3CCC945B" w14:textId="77777777" w:rsidR="00325C3E" w:rsidRDefault="00325C3E" w:rsidP="00276AD6">
            <w:pPr>
              <w:spacing w:after="200"/>
              <w:jc w:val="both"/>
              <w:rPr>
                <w:rFonts w:cstheme="minorHAnsi"/>
                <w:color w:val="000000"/>
                <w:sz w:val="20"/>
                <w:szCs w:val="20"/>
                <w:lang w:val="en-GB"/>
              </w:rPr>
            </w:pPr>
          </w:p>
          <w:p w14:paraId="0F643D74" w14:textId="77777777" w:rsidR="00325C3E" w:rsidRPr="00401513" w:rsidRDefault="00325C3E" w:rsidP="00276AD6">
            <w:pPr>
              <w:spacing w:after="200"/>
              <w:jc w:val="both"/>
              <w:rPr>
                <w:rFonts w:cstheme="minorHAnsi"/>
                <w:color w:val="000000"/>
                <w:sz w:val="20"/>
                <w:szCs w:val="20"/>
                <w:lang w:val="en-GB"/>
              </w:rPr>
            </w:pPr>
            <w:r>
              <w:rPr>
                <w:rFonts w:cstheme="minorHAnsi"/>
                <w:color w:val="000000"/>
                <w:sz w:val="20"/>
                <w:szCs w:val="20"/>
                <w:lang w:val="en-GB"/>
              </w:rPr>
              <w:t>MoH</w:t>
            </w:r>
          </w:p>
        </w:tc>
      </w:tr>
      <w:tr w:rsidR="00325C3E" w:rsidRPr="00401513" w14:paraId="737DEE1D" w14:textId="77777777" w:rsidTr="00B77040">
        <w:trPr>
          <w:trHeight w:val="510"/>
        </w:trPr>
        <w:tc>
          <w:tcPr>
            <w:tcW w:w="1142" w:type="dxa"/>
            <w:vMerge/>
            <w:shd w:val="clear" w:color="auto" w:fill="auto"/>
            <w:vAlign w:val="center"/>
          </w:tcPr>
          <w:p w14:paraId="0868487E" w14:textId="77777777" w:rsidR="00325C3E" w:rsidRPr="00401513" w:rsidRDefault="00325C3E" w:rsidP="00276AD6">
            <w:pPr>
              <w:spacing w:after="200"/>
              <w:jc w:val="both"/>
              <w:rPr>
                <w:rFonts w:cstheme="minorHAnsi"/>
                <w:b/>
                <w:bCs/>
                <w:sz w:val="20"/>
                <w:szCs w:val="20"/>
                <w:highlight w:val="yellow"/>
                <w:lang w:val="en-GB"/>
              </w:rPr>
            </w:pPr>
          </w:p>
        </w:tc>
        <w:tc>
          <w:tcPr>
            <w:tcW w:w="3054" w:type="dxa"/>
          </w:tcPr>
          <w:p w14:paraId="23B1C6C4" w14:textId="56C6BC14" w:rsidR="00325C3E" w:rsidRPr="00401513" w:rsidRDefault="00325C3E" w:rsidP="00276AD6">
            <w:pPr>
              <w:spacing w:after="200"/>
              <w:jc w:val="both"/>
              <w:rPr>
                <w:rFonts w:cstheme="minorHAnsi"/>
                <w:color w:val="000000"/>
                <w:sz w:val="20"/>
                <w:szCs w:val="20"/>
                <w:lang w:val="en-GB"/>
              </w:rPr>
            </w:pPr>
            <w:r w:rsidRPr="00401513">
              <w:rPr>
                <w:rFonts w:cstheme="minorHAnsi"/>
                <w:lang w:val="en-GB"/>
              </w:rPr>
              <w:t>Countries which have prepared fully</w:t>
            </w:r>
            <w:r w:rsidR="009D49D6">
              <w:rPr>
                <w:rFonts w:cstheme="minorHAnsi"/>
                <w:lang w:val="en-GB"/>
              </w:rPr>
              <w:t>-</w:t>
            </w:r>
            <w:r w:rsidRPr="00401513">
              <w:rPr>
                <w:rFonts w:cstheme="minorHAnsi"/>
                <w:lang w:val="en-GB"/>
              </w:rPr>
              <w:t xml:space="preserve">costed NSPs for  integrated response and identified finances for funding the </w:t>
            </w:r>
            <w:r w:rsidR="009D49D6">
              <w:rPr>
                <w:rFonts w:cstheme="minorHAnsi"/>
                <w:lang w:val="en-GB"/>
              </w:rPr>
              <w:t>same</w:t>
            </w:r>
          </w:p>
        </w:tc>
        <w:tc>
          <w:tcPr>
            <w:tcW w:w="1381" w:type="dxa"/>
            <w:vAlign w:val="center"/>
          </w:tcPr>
          <w:p w14:paraId="7623217F" w14:textId="5160ADC6" w:rsidR="00325C3E" w:rsidRPr="00C50EB4" w:rsidRDefault="00C50EB4" w:rsidP="00276AD6">
            <w:pPr>
              <w:spacing w:after="200"/>
              <w:jc w:val="both"/>
              <w:rPr>
                <w:rFonts w:cstheme="minorHAnsi"/>
                <w:color w:val="000000"/>
                <w:sz w:val="20"/>
                <w:szCs w:val="20"/>
                <w:lang w:val="en-GB"/>
              </w:rPr>
            </w:pPr>
            <w:r w:rsidRPr="00C50EB4">
              <w:rPr>
                <w:rFonts w:cstheme="minorHAnsi"/>
                <w:color w:val="000000"/>
                <w:sz w:val="20"/>
                <w:szCs w:val="20"/>
                <w:lang w:val="en-GB"/>
              </w:rPr>
              <w:t>0</w:t>
            </w:r>
          </w:p>
        </w:tc>
        <w:tc>
          <w:tcPr>
            <w:tcW w:w="1289" w:type="dxa"/>
            <w:vAlign w:val="center"/>
          </w:tcPr>
          <w:p w14:paraId="3CC8EC3D" w14:textId="77777777" w:rsidR="00325C3E" w:rsidRPr="00401513" w:rsidRDefault="00325C3E" w:rsidP="00276AD6">
            <w:pPr>
              <w:spacing w:after="200"/>
              <w:jc w:val="both"/>
              <w:rPr>
                <w:rFonts w:cstheme="minorHAnsi"/>
                <w:color w:val="000000"/>
                <w:sz w:val="20"/>
                <w:szCs w:val="20"/>
                <w:lang w:val="en-GB"/>
              </w:rPr>
            </w:pPr>
            <w:r w:rsidRPr="00401513">
              <w:rPr>
                <w:rFonts w:cstheme="minorHAnsi"/>
                <w:color w:val="000000"/>
                <w:sz w:val="20"/>
                <w:szCs w:val="20"/>
                <w:lang w:val="en-GB"/>
              </w:rPr>
              <w:t xml:space="preserve">11 </w:t>
            </w:r>
          </w:p>
        </w:tc>
        <w:tc>
          <w:tcPr>
            <w:tcW w:w="1310" w:type="dxa"/>
            <w:vAlign w:val="center"/>
          </w:tcPr>
          <w:p w14:paraId="031BB79B" w14:textId="77777777" w:rsidR="00325C3E" w:rsidRPr="00401513" w:rsidRDefault="00325C3E" w:rsidP="00276AD6">
            <w:pPr>
              <w:spacing w:after="200"/>
              <w:jc w:val="both"/>
              <w:rPr>
                <w:rFonts w:cstheme="minorHAnsi"/>
                <w:color w:val="000000"/>
                <w:sz w:val="20"/>
                <w:szCs w:val="20"/>
                <w:lang w:val="en-GB"/>
              </w:rPr>
            </w:pPr>
            <w:r w:rsidRPr="00401513">
              <w:rPr>
                <w:rFonts w:cstheme="minorHAnsi"/>
                <w:color w:val="000000"/>
                <w:sz w:val="20"/>
                <w:szCs w:val="20"/>
                <w:lang w:val="en-GB"/>
              </w:rPr>
              <w:t xml:space="preserve">11 </w:t>
            </w:r>
          </w:p>
        </w:tc>
        <w:tc>
          <w:tcPr>
            <w:tcW w:w="1322" w:type="dxa"/>
          </w:tcPr>
          <w:p w14:paraId="595F67CF" w14:textId="77777777" w:rsidR="00325C3E" w:rsidRDefault="00325C3E" w:rsidP="00276AD6">
            <w:pPr>
              <w:spacing w:after="200"/>
              <w:jc w:val="both"/>
              <w:rPr>
                <w:rFonts w:cstheme="minorHAnsi"/>
                <w:color w:val="000000"/>
                <w:sz w:val="20"/>
                <w:szCs w:val="20"/>
                <w:lang w:val="en-GB"/>
              </w:rPr>
            </w:pPr>
          </w:p>
          <w:p w14:paraId="3C1E5A60" w14:textId="77777777" w:rsidR="00325C3E" w:rsidRPr="00401513" w:rsidRDefault="00325C3E" w:rsidP="00276AD6">
            <w:pPr>
              <w:spacing w:after="200"/>
              <w:jc w:val="both"/>
              <w:rPr>
                <w:rFonts w:cstheme="minorHAnsi"/>
                <w:color w:val="000000"/>
                <w:sz w:val="20"/>
                <w:szCs w:val="20"/>
                <w:lang w:val="en-GB"/>
              </w:rPr>
            </w:pPr>
            <w:r>
              <w:rPr>
                <w:rFonts w:cstheme="minorHAnsi"/>
                <w:color w:val="000000"/>
                <w:sz w:val="20"/>
                <w:szCs w:val="20"/>
                <w:lang w:val="en-GB"/>
              </w:rPr>
              <w:t>MoH</w:t>
            </w:r>
          </w:p>
        </w:tc>
      </w:tr>
      <w:tr w:rsidR="00325C3E" w:rsidRPr="00401513" w14:paraId="2B899F71" w14:textId="77777777" w:rsidTr="00B77040">
        <w:trPr>
          <w:trHeight w:val="510"/>
        </w:trPr>
        <w:tc>
          <w:tcPr>
            <w:tcW w:w="1142" w:type="dxa"/>
            <w:vMerge/>
            <w:shd w:val="clear" w:color="auto" w:fill="auto"/>
            <w:vAlign w:val="center"/>
          </w:tcPr>
          <w:p w14:paraId="4124B530" w14:textId="77777777" w:rsidR="00325C3E" w:rsidRPr="00401513" w:rsidRDefault="00325C3E" w:rsidP="00276AD6">
            <w:pPr>
              <w:spacing w:after="200"/>
              <w:jc w:val="both"/>
              <w:rPr>
                <w:rFonts w:cstheme="minorHAnsi"/>
                <w:b/>
                <w:bCs/>
                <w:sz w:val="20"/>
                <w:szCs w:val="20"/>
                <w:highlight w:val="yellow"/>
                <w:lang w:val="en-GB"/>
              </w:rPr>
            </w:pPr>
          </w:p>
        </w:tc>
        <w:tc>
          <w:tcPr>
            <w:tcW w:w="3054" w:type="dxa"/>
          </w:tcPr>
          <w:p w14:paraId="3847C695" w14:textId="212A38BD" w:rsidR="00325C3E" w:rsidRPr="00401513" w:rsidRDefault="00325C3E" w:rsidP="00276AD6">
            <w:pPr>
              <w:spacing w:after="200"/>
              <w:jc w:val="both"/>
              <w:rPr>
                <w:rFonts w:cstheme="minorHAnsi"/>
                <w:color w:val="000000"/>
                <w:sz w:val="20"/>
                <w:szCs w:val="20"/>
                <w:lang w:val="en-GB"/>
              </w:rPr>
            </w:pPr>
            <w:r w:rsidRPr="00401513">
              <w:rPr>
                <w:rFonts w:cstheme="minorHAnsi"/>
                <w:lang w:val="en-GB"/>
              </w:rPr>
              <w:t xml:space="preserve">Countries where the three programmes have been </w:t>
            </w:r>
            <w:r w:rsidRPr="00401513">
              <w:rPr>
                <w:rFonts w:cstheme="minorHAnsi"/>
                <w:lang w:val="en-GB"/>
              </w:rPr>
              <w:lastRenderedPageBreak/>
              <w:t>brought under a common umbrella of governance</w:t>
            </w:r>
          </w:p>
        </w:tc>
        <w:tc>
          <w:tcPr>
            <w:tcW w:w="1381" w:type="dxa"/>
            <w:vAlign w:val="center"/>
          </w:tcPr>
          <w:p w14:paraId="349A1B4B" w14:textId="1F3B116A" w:rsidR="00325C3E" w:rsidRPr="00C50EB4" w:rsidRDefault="00C50EB4" w:rsidP="00276AD6">
            <w:pPr>
              <w:spacing w:after="200"/>
              <w:jc w:val="both"/>
              <w:rPr>
                <w:rFonts w:cstheme="minorHAnsi"/>
                <w:color w:val="000000"/>
                <w:sz w:val="20"/>
                <w:szCs w:val="20"/>
                <w:lang w:val="en-GB"/>
              </w:rPr>
            </w:pPr>
            <w:r w:rsidRPr="00C50EB4">
              <w:rPr>
                <w:rFonts w:cstheme="minorHAnsi"/>
                <w:color w:val="000000"/>
                <w:sz w:val="20"/>
                <w:szCs w:val="20"/>
                <w:lang w:val="en-GB"/>
              </w:rPr>
              <w:lastRenderedPageBreak/>
              <w:t>4</w:t>
            </w:r>
          </w:p>
        </w:tc>
        <w:tc>
          <w:tcPr>
            <w:tcW w:w="1289" w:type="dxa"/>
            <w:vAlign w:val="center"/>
          </w:tcPr>
          <w:p w14:paraId="1715EBEF" w14:textId="77777777" w:rsidR="00325C3E" w:rsidRPr="00401513" w:rsidRDefault="00325C3E" w:rsidP="00276AD6">
            <w:pPr>
              <w:spacing w:after="200"/>
              <w:jc w:val="both"/>
              <w:rPr>
                <w:rFonts w:cstheme="minorHAnsi"/>
                <w:color w:val="000000"/>
                <w:sz w:val="20"/>
                <w:szCs w:val="20"/>
                <w:lang w:val="en-GB"/>
              </w:rPr>
            </w:pPr>
            <w:r w:rsidRPr="00401513">
              <w:rPr>
                <w:rFonts w:cstheme="minorHAnsi"/>
                <w:color w:val="000000"/>
                <w:sz w:val="20"/>
                <w:szCs w:val="20"/>
                <w:lang w:val="en-GB"/>
              </w:rPr>
              <w:t xml:space="preserve">11 </w:t>
            </w:r>
          </w:p>
        </w:tc>
        <w:tc>
          <w:tcPr>
            <w:tcW w:w="1310" w:type="dxa"/>
            <w:vAlign w:val="center"/>
          </w:tcPr>
          <w:p w14:paraId="3F08E194" w14:textId="77777777" w:rsidR="00325C3E" w:rsidRPr="00401513" w:rsidRDefault="00325C3E" w:rsidP="00276AD6">
            <w:pPr>
              <w:spacing w:after="200"/>
              <w:jc w:val="both"/>
              <w:rPr>
                <w:rFonts w:cstheme="minorHAnsi"/>
                <w:color w:val="000000"/>
                <w:sz w:val="20"/>
                <w:szCs w:val="20"/>
                <w:lang w:val="en-GB"/>
              </w:rPr>
            </w:pPr>
            <w:r w:rsidRPr="00401513">
              <w:rPr>
                <w:rFonts w:cstheme="minorHAnsi"/>
                <w:color w:val="000000"/>
                <w:sz w:val="20"/>
                <w:szCs w:val="20"/>
                <w:lang w:val="en-GB"/>
              </w:rPr>
              <w:t xml:space="preserve">11 </w:t>
            </w:r>
          </w:p>
        </w:tc>
        <w:tc>
          <w:tcPr>
            <w:tcW w:w="1322" w:type="dxa"/>
          </w:tcPr>
          <w:p w14:paraId="52C2B59E" w14:textId="77777777" w:rsidR="00325C3E" w:rsidRDefault="00325C3E" w:rsidP="00276AD6">
            <w:pPr>
              <w:spacing w:after="200"/>
              <w:jc w:val="both"/>
              <w:rPr>
                <w:rFonts w:cstheme="minorHAnsi"/>
                <w:color w:val="000000"/>
                <w:sz w:val="20"/>
                <w:szCs w:val="20"/>
                <w:lang w:val="en-GB"/>
              </w:rPr>
            </w:pPr>
          </w:p>
          <w:p w14:paraId="12BE59D9" w14:textId="77777777" w:rsidR="00325C3E" w:rsidRPr="00401513" w:rsidRDefault="00325C3E" w:rsidP="00276AD6">
            <w:pPr>
              <w:spacing w:after="200"/>
              <w:jc w:val="both"/>
              <w:rPr>
                <w:rFonts w:cstheme="minorHAnsi"/>
                <w:color w:val="000000"/>
                <w:sz w:val="20"/>
                <w:szCs w:val="20"/>
                <w:lang w:val="en-GB"/>
              </w:rPr>
            </w:pPr>
            <w:r>
              <w:rPr>
                <w:rFonts w:cstheme="minorHAnsi"/>
                <w:color w:val="000000"/>
                <w:sz w:val="20"/>
                <w:szCs w:val="20"/>
                <w:lang w:val="en-GB"/>
              </w:rPr>
              <w:t>MoH</w:t>
            </w:r>
          </w:p>
        </w:tc>
      </w:tr>
      <w:tr w:rsidR="00325C3E" w:rsidRPr="00401513" w14:paraId="1D13A29A" w14:textId="77777777" w:rsidTr="00B77040">
        <w:trPr>
          <w:trHeight w:val="510"/>
        </w:trPr>
        <w:tc>
          <w:tcPr>
            <w:tcW w:w="1142" w:type="dxa"/>
            <w:vMerge/>
            <w:shd w:val="clear" w:color="auto" w:fill="auto"/>
            <w:vAlign w:val="center"/>
          </w:tcPr>
          <w:p w14:paraId="59B68213" w14:textId="77777777" w:rsidR="00325C3E" w:rsidRPr="00401513" w:rsidRDefault="00325C3E" w:rsidP="00276AD6">
            <w:pPr>
              <w:spacing w:after="200"/>
              <w:jc w:val="both"/>
              <w:rPr>
                <w:rFonts w:cstheme="minorHAnsi"/>
                <w:b/>
                <w:bCs/>
                <w:sz w:val="20"/>
                <w:szCs w:val="20"/>
                <w:highlight w:val="yellow"/>
                <w:lang w:val="en-GB"/>
              </w:rPr>
            </w:pPr>
          </w:p>
        </w:tc>
        <w:tc>
          <w:tcPr>
            <w:tcW w:w="3054" w:type="dxa"/>
          </w:tcPr>
          <w:p w14:paraId="49A8EC71" w14:textId="6BCF6C98" w:rsidR="00325C3E" w:rsidRPr="00401513" w:rsidRDefault="00325C3E" w:rsidP="00276AD6">
            <w:pPr>
              <w:spacing w:after="200"/>
              <w:jc w:val="both"/>
              <w:rPr>
                <w:rFonts w:cstheme="minorHAnsi"/>
                <w:color w:val="000000"/>
                <w:sz w:val="20"/>
                <w:szCs w:val="20"/>
                <w:lang w:val="en-GB"/>
              </w:rPr>
            </w:pPr>
            <w:r w:rsidRPr="00401513">
              <w:rPr>
                <w:rFonts w:cstheme="minorHAnsi"/>
                <w:lang w:val="en-GB"/>
              </w:rPr>
              <w:t>Countries where the health workforce of the three programmes have been retrained to work across all the three programmes</w:t>
            </w:r>
          </w:p>
        </w:tc>
        <w:tc>
          <w:tcPr>
            <w:tcW w:w="1381" w:type="dxa"/>
            <w:vAlign w:val="center"/>
          </w:tcPr>
          <w:p w14:paraId="70838736" w14:textId="06EA1DD2" w:rsidR="00325C3E" w:rsidRPr="00C50EB4" w:rsidRDefault="00C50EB4" w:rsidP="00276AD6">
            <w:pPr>
              <w:spacing w:after="200"/>
              <w:jc w:val="both"/>
              <w:rPr>
                <w:rFonts w:cstheme="minorHAnsi"/>
                <w:color w:val="000000"/>
                <w:sz w:val="20"/>
                <w:szCs w:val="20"/>
                <w:lang w:val="en-GB"/>
              </w:rPr>
            </w:pPr>
            <w:r w:rsidRPr="00C50EB4">
              <w:rPr>
                <w:rFonts w:cstheme="minorHAnsi"/>
                <w:color w:val="000000"/>
                <w:sz w:val="20"/>
                <w:szCs w:val="20"/>
                <w:lang w:val="en-GB"/>
              </w:rPr>
              <w:t>0</w:t>
            </w:r>
          </w:p>
        </w:tc>
        <w:tc>
          <w:tcPr>
            <w:tcW w:w="1289" w:type="dxa"/>
            <w:vAlign w:val="center"/>
          </w:tcPr>
          <w:p w14:paraId="00E70C7F" w14:textId="77777777" w:rsidR="00325C3E" w:rsidRPr="00401513" w:rsidRDefault="00325C3E" w:rsidP="00276AD6">
            <w:pPr>
              <w:spacing w:after="200"/>
              <w:jc w:val="both"/>
              <w:rPr>
                <w:rFonts w:cstheme="minorHAnsi"/>
                <w:color w:val="000000"/>
                <w:sz w:val="20"/>
                <w:szCs w:val="20"/>
                <w:lang w:val="en-GB"/>
              </w:rPr>
            </w:pPr>
            <w:r>
              <w:rPr>
                <w:rFonts w:cstheme="minorHAnsi"/>
                <w:color w:val="000000"/>
                <w:sz w:val="20"/>
                <w:szCs w:val="20"/>
                <w:lang w:val="en-GB"/>
              </w:rPr>
              <w:t>11</w:t>
            </w:r>
          </w:p>
        </w:tc>
        <w:tc>
          <w:tcPr>
            <w:tcW w:w="1310" w:type="dxa"/>
            <w:vAlign w:val="center"/>
          </w:tcPr>
          <w:p w14:paraId="3AD70A93" w14:textId="77777777" w:rsidR="00325C3E" w:rsidRPr="00401513" w:rsidRDefault="00325C3E" w:rsidP="00276AD6">
            <w:pPr>
              <w:spacing w:after="200"/>
              <w:jc w:val="both"/>
              <w:rPr>
                <w:rFonts w:cstheme="minorHAnsi"/>
                <w:color w:val="000000"/>
                <w:sz w:val="20"/>
                <w:szCs w:val="20"/>
                <w:lang w:val="en-GB"/>
              </w:rPr>
            </w:pPr>
            <w:r>
              <w:rPr>
                <w:rFonts w:cstheme="minorHAnsi"/>
                <w:color w:val="000000"/>
                <w:sz w:val="20"/>
                <w:szCs w:val="20"/>
                <w:lang w:val="en-GB"/>
              </w:rPr>
              <w:t>11</w:t>
            </w:r>
          </w:p>
        </w:tc>
        <w:tc>
          <w:tcPr>
            <w:tcW w:w="1322" w:type="dxa"/>
          </w:tcPr>
          <w:p w14:paraId="66BD8A35" w14:textId="77777777" w:rsidR="00325C3E" w:rsidRDefault="00325C3E" w:rsidP="00276AD6">
            <w:pPr>
              <w:spacing w:after="200"/>
              <w:jc w:val="both"/>
              <w:rPr>
                <w:rFonts w:cstheme="minorHAnsi"/>
                <w:color w:val="000000"/>
                <w:sz w:val="20"/>
                <w:szCs w:val="20"/>
                <w:lang w:val="en-GB"/>
              </w:rPr>
            </w:pPr>
          </w:p>
          <w:p w14:paraId="106C12A3" w14:textId="77777777" w:rsidR="00325C3E" w:rsidRDefault="00325C3E" w:rsidP="00276AD6">
            <w:pPr>
              <w:spacing w:after="200"/>
              <w:jc w:val="both"/>
              <w:rPr>
                <w:rFonts w:cstheme="minorHAnsi"/>
                <w:color w:val="000000"/>
                <w:sz w:val="20"/>
                <w:szCs w:val="20"/>
                <w:lang w:val="en-GB"/>
              </w:rPr>
            </w:pPr>
            <w:r>
              <w:rPr>
                <w:rFonts w:cstheme="minorHAnsi"/>
                <w:color w:val="000000"/>
                <w:sz w:val="20"/>
                <w:szCs w:val="20"/>
                <w:lang w:val="en-GB"/>
              </w:rPr>
              <w:t>MoH</w:t>
            </w:r>
          </w:p>
        </w:tc>
      </w:tr>
      <w:tr w:rsidR="00325C3E" w:rsidRPr="00401513" w14:paraId="551CD93B" w14:textId="77777777" w:rsidTr="00B77040">
        <w:trPr>
          <w:trHeight w:val="510"/>
        </w:trPr>
        <w:tc>
          <w:tcPr>
            <w:tcW w:w="1142" w:type="dxa"/>
            <w:vMerge/>
            <w:shd w:val="clear" w:color="auto" w:fill="auto"/>
            <w:vAlign w:val="center"/>
          </w:tcPr>
          <w:p w14:paraId="1551A7F1" w14:textId="77777777" w:rsidR="00325C3E" w:rsidRPr="00401513" w:rsidRDefault="00325C3E" w:rsidP="00276AD6">
            <w:pPr>
              <w:spacing w:after="200"/>
              <w:jc w:val="both"/>
              <w:rPr>
                <w:rFonts w:cstheme="minorHAnsi"/>
                <w:b/>
                <w:bCs/>
                <w:sz w:val="20"/>
                <w:szCs w:val="20"/>
                <w:highlight w:val="yellow"/>
                <w:lang w:val="en-GB"/>
              </w:rPr>
            </w:pPr>
          </w:p>
        </w:tc>
        <w:tc>
          <w:tcPr>
            <w:tcW w:w="3054" w:type="dxa"/>
          </w:tcPr>
          <w:p w14:paraId="78A492A7" w14:textId="22582254" w:rsidR="00325C3E" w:rsidRPr="00401513" w:rsidRDefault="00325C3E" w:rsidP="00276AD6">
            <w:pPr>
              <w:spacing w:after="200"/>
              <w:jc w:val="both"/>
              <w:rPr>
                <w:rFonts w:cstheme="minorHAnsi"/>
                <w:color w:val="000000"/>
                <w:sz w:val="20"/>
                <w:szCs w:val="20"/>
                <w:lang w:val="en-GB"/>
              </w:rPr>
            </w:pPr>
            <w:r w:rsidRPr="00401513">
              <w:rPr>
                <w:rFonts w:cstheme="minorHAnsi"/>
                <w:lang w:val="en-GB"/>
              </w:rPr>
              <w:t xml:space="preserve">Countries where the </w:t>
            </w:r>
            <w:r w:rsidR="003B0458">
              <w:rPr>
                <w:rFonts w:cstheme="minorHAnsi"/>
                <w:lang w:val="en-GB"/>
              </w:rPr>
              <w:t>CHW</w:t>
            </w:r>
            <w:r w:rsidRPr="00401513">
              <w:rPr>
                <w:rFonts w:cstheme="minorHAnsi"/>
                <w:lang w:val="en-GB"/>
              </w:rPr>
              <w:t>s have been given legal status and recognition at par with government health workers</w:t>
            </w:r>
          </w:p>
        </w:tc>
        <w:tc>
          <w:tcPr>
            <w:tcW w:w="1381" w:type="dxa"/>
            <w:vAlign w:val="center"/>
          </w:tcPr>
          <w:p w14:paraId="5C9B0328" w14:textId="708C97FA" w:rsidR="00325C3E" w:rsidRPr="00C50EB4" w:rsidRDefault="00C50EB4" w:rsidP="00276AD6">
            <w:pPr>
              <w:spacing w:after="200"/>
              <w:jc w:val="both"/>
              <w:rPr>
                <w:rFonts w:cstheme="minorHAnsi"/>
                <w:color w:val="000000"/>
                <w:sz w:val="20"/>
                <w:szCs w:val="20"/>
                <w:lang w:val="en-GB"/>
              </w:rPr>
            </w:pPr>
            <w:r w:rsidRPr="00C50EB4">
              <w:rPr>
                <w:rFonts w:cstheme="minorHAnsi"/>
                <w:color w:val="000000"/>
                <w:sz w:val="20"/>
                <w:szCs w:val="20"/>
                <w:lang w:val="en-GB"/>
              </w:rPr>
              <w:t>1</w:t>
            </w:r>
          </w:p>
        </w:tc>
        <w:tc>
          <w:tcPr>
            <w:tcW w:w="1289" w:type="dxa"/>
            <w:vAlign w:val="center"/>
          </w:tcPr>
          <w:p w14:paraId="41D5045A" w14:textId="77777777" w:rsidR="00325C3E" w:rsidRPr="00401513" w:rsidRDefault="00325C3E" w:rsidP="00276AD6">
            <w:pPr>
              <w:spacing w:after="200"/>
              <w:jc w:val="both"/>
              <w:rPr>
                <w:rFonts w:cstheme="minorHAnsi"/>
                <w:color w:val="000000"/>
                <w:sz w:val="20"/>
                <w:szCs w:val="20"/>
                <w:lang w:val="en-GB"/>
              </w:rPr>
            </w:pPr>
            <w:r>
              <w:rPr>
                <w:rFonts w:cstheme="minorHAnsi"/>
                <w:color w:val="000000"/>
                <w:sz w:val="20"/>
                <w:szCs w:val="20"/>
                <w:lang w:val="en-GB"/>
              </w:rPr>
              <w:t>11</w:t>
            </w:r>
          </w:p>
        </w:tc>
        <w:tc>
          <w:tcPr>
            <w:tcW w:w="1310" w:type="dxa"/>
            <w:vAlign w:val="center"/>
          </w:tcPr>
          <w:p w14:paraId="2414BCF9" w14:textId="77777777" w:rsidR="00325C3E" w:rsidRPr="00401513" w:rsidRDefault="00325C3E" w:rsidP="00276AD6">
            <w:pPr>
              <w:spacing w:after="200"/>
              <w:jc w:val="both"/>
              <w:rPr>
                <w:rFonts w:cstheme="minorHAnsi"/>
                <w:color w:val="000000"/>
                <w:sz w:val="20"/>
                <w:szCs w:val="20"/>
                <w:lang w:val="en-GB"/>
              </w:rPr>
            </w:pPr>
            <w:r>
              <w:rPr>
                <w:rFonts w:cstheme="minorHAnsi"/>
                <w:color w:val="000000"/>
                <w:sz w:val="20"/>
                <w:szCs w:val="20"/>
                <w:lang w:val="en-GB"/>
              </w:rPr>
              <w:t>11</w:t>
            </w:r>
          </w:p>
        </w:tc>
        <w:tc>
          <w:tcPr>
            <w:tcW w:w="1322" w:type="dxa"/>
          </w:tcPr>
          <w:p w14:paraId="4AA272D9" w14:textId="77777777" w:rsidR="00325C3E" w:rsidRDefault="00325C3E" w:rsidP="00276AD6">
            <w:pPr>
              <w:spacing w:after="200"/>
              <w:jc w:val="both"/>
              <w:rPr>
                <w:rFonts w:cstheme="minorHAnsi"/>
                <w:color w:val="000000"/>
                <w:sz w:val="20"/>
                <w:szCs w:val="20"/>
                <w:lang w:val="en-GB"/>
              </w:rPr>
            </w:pPr>
            <w:r>
              <w:rPr>
                <w:rFonts w:cstheme="minorHAnsi"/>
                <w:color w:val="000000"/>
                <w:sz w:val="20"/>
                <w:szCs w:val="20"/>
                <w:lang w:val="en-GB"/>
              </w:rPr>
              <w:t>MoH</w:t>
            </w:r>
          </w:p>
        </w:tc>
      </w:tr>
    </w:tbl>
    <w:p w14:paraId="4B28C3C5" w14:textId="53058104" w:rsidR="00325C3E" w:rsidRPr="00401513" w:rsidRDefault="00325C3E" w:rsidP="00276AD6">
      <w:pPr>
        <w:jc w:val="both"/>
        <w:rPr>
          <w:bCs/>
          <w:lang w:val="en-GB"/>
        </w:rPr>
      </w:pPr>
    </w:p>
    <w:p w14:paraId="4E755D99" w14:textId="77777777" w:rsidR="00174ADA" w:rsidRDefault="00174ADA" w:rsidP="00276AD6">
      <w:pPr>
        <w:pStyle w:val="Caption"/>
        <w:keepNext/>
        <w:jc w:val="both"/>
      </w:pPr>
    </w:p>
    <w:p w14:paraId="5FE95519" w14:textId="0439F96E" w:rsidR="00CF668C" w:rsidRDefault="00CF668C" w:rsidP="00276AD6">
      <w:pPr>
        <w:pStyle w:val="Caption"/>
        <w:keepNext/>
        <w:jc w:val="both"/>
      </w:pPr>
      <w:r>
        <w:t xml:space="preserve">Table </w:t>
      </w:r>
      <w:r w:rsidR="009D49D6">
        <w:t>A2</w:t>
      </w:r>
      <w:r w:rsidR="00155179">
        <w:t xml:space="preserve">. </w:t>
      </w:r>
      <w:r>
        <w:t xml:space="preserve"> </w:t>
      </w:r>
      <w:r w:rsidRPr="002E70A3">
        <w:t xml:space="preserve">Regional Impact and coverage indicators, targets and milestones for viral hepatitis in </w:t>
      </w:r>
      <w:r w:rsidR="00D500CD">
        <w:t>SE</w:t>
      </w:r>
      <w:r w:rsidRPr="002E70A3">
        <w:t xml:space="preserve"> Asia by 2025 &amp; 2030</w:t>
      </w:r>
    </w:p>
    <w:tbl>
      <w:tblPr>
        <w:tblStyle w:val="TableGrid"/>
        <w:tblW w:w="13305" w:type="dxa"/>
        <w:tblLook w:val="04A0" w:firstRow="1" w:lastRow="0" w:firstColumn="1" w:lastColumn="0" w:noHBand="0" w:noVBand="1"/>
      </w:tblPr>
      <w:tblGrid>
        <w:gridCol w:w="1420"/>
        <w:gridCol w:w="3567"/>
        <w:gridCol w:w="2534"/>
        <w:gridCol w:w="1279"/>
        <w:gridCol w:w="1308"/>
        <w:gridCol w:w="1733"/>
        <w:gridCol w:w="1464"/>
      </w:tblGrid>
      <w:tr w:rsidR="00124E8A" w:rsidRPr="00401513" w14:paraId="58C1D186" w14:textId="7938BEBE" w:rsidTr="00574AE8">
        <w:trPr>
          <w:trHeight w:val="460"/>
        </w:trPr>
        <w:tc>
          <w:tcPr>
            <w:tcW w:w="1420" w:type="dxa"/>
            <w:shd w:val="clear" w:color="auto" w:fill="D9D9D9" w:themeFill="background1" w:themeFillShade="D9"/>
          </w:tcPr>
          <w:p w14:paraId="30C8BA51" w14:textId="77777777" w:rsidR="00124E8A" w:rsidRPr="00401513" w:rsidRDefault="00124E8A" w:rsidP="00124E8A">
            <w:pPr>
              <w:jc w:val="both"/>
              <w:rPr>
                <w:rFonts w:cstheme="minorHAnsi"/>
                <w:sz w:val="20"/>
                <w:szCs w:val="20"/>
                <w:lang w:val="en-GB"/>
              </w:rPr>
            </w:pPr>
          </w:p>
        </w:tc>
        <w:tc>
          <w:tcPr>
            <w:tcW w:w="3567" w:type="dxa"/>
            <w:shd w:val="clear" w:color="auto" w:fill="D9D9D9" w:themeFill="background1" w:themeFillShade="D9"/>
          </w:tcPr>
          <w:p w14:paraId="1FA075DE" w14:textId="77777777" w:rsidR="00124E8A" w:rsidRPr="00401513" w:rsidRDefault="00124E8A" w:rsidP="00124E8A">
            <w:pPr>
              <w:jc w:val="center"/>
              <w:rPr>
                <w:rFonts w:cstheme="minorHAnsi"/>
                <w:b/>
                <w:bCs/>
                <w:sz w:val="20"/>
                <w:szCs w:val="20"/>
                <w:lang w:val="en-GB"/>
              </w:rPr>
            </w:pPr>
            <w:r w:rsidRPr="00401513">
              <w:rPr>
                <w:rFonts w:cstheme="minorHAnsi"/>
                <w:b/>
                <w:bCs/>
                <w:sz w:val="20"/>
                <w:szCs w:val="20"/>
                <w:lang w:val="en-GB"/>
              </w:rPr>
              <w:t>Indicator</w:t>
            </w:r>
          </w:p>
        </w:tc>
        <w:tc>
          <w:tcPr>
            <w:tcW w:w="2534" w:type="dxa"/>
            <w:shd w:val="clear" w:color="auto" w:fill="D9D9D9" w:themeFill="background1" w:themeFillShade="D9"/>
          </w:tcPr>
          <w:p w14:paraId="69D68137" w14:textId="77777777" w:rsidR="00124E8A" w:rsidRPr="00401513" w:rsidRDefault="00124E8A" w:rsidP="00124E8A">
            <w:pPr>
              <w:jc w:val="center"/>
              <w:rPr>
                <w:rFonts w:cstheme="minorHAnsi"/>
                <w:b/>
                <w:bCs/>
                <w:sz w:val="20"/>
                <w:szCs w:val="20"/>
                <w:lang w:val="en-GB"/>
              </w:rPr>
            </w:pPr>
            <w:r w:rsidRPr="00401513">
              <w:rPr>
                <w:rFonts w:cstheme="minorHAnsi"/>
                <w:b/>
                <w:bCs/>
                <w:sz w:val="20"/>
                <w:szCs w:val="20"/>
                <w:lang w:val="en-GB"/>
              </w:rPr>
              <w:t>Baseline –</w:t>
            </w:r>
          </w:p>
          <w:p w14:paraId="65280454" w14:textId="77777777" w:rsidR="00124E8A" w:rsidRPr="00401513" w:rsidRDefault="00124E8A" w:rsidP="00124E8A">
            <w:pPr>
              <w:jc w:val="center"/>
              <w:rPr>
                <w:rFonts w:cstheme="minorHAnsi"/>
                <w:b/>
                <w:bCs/>
                <w:sz w:val="20"/>
                <w:szCs w:val="20"/>
                <w:lang w:val="en-GB"/>
              </w:rPr>
            </w:pPr>
            <w:r w:rsidRPr="00401513">
              <w:rPr>
                <w:rFonts w:cstheme="minorHAnsi"/>
                <w:b/>
                <w:bCs/>
                <w:sz w:val="20"/>
                <w:szCs w:val="20"/>
                <w:lang w:val="en-GB"/>
              </w:rPr>
              <w:t>2020</w:t>
            </w:r>
            <w:r>
              <w:rPr>
                <w:rFonts w:cstheme="minorHAnsi"/>
                <w:b/>
                <w:bCs/>
                <w:sz w:val="20"/>
                <w:szCs w:val="20"/>
                <w:vertAlign w:val="superscript"/>
                <w:lang w:val="en-GB"/>
              </w:rPr>
              <w:t>i</w:t>
            </w:r>
          </w:p>
        </w:tc>
        <w:tc>
          <w:tcPr>
            <w:tcW w:w="1279" w:type="dxa"/>
            <w:shd w:val="clear" w:color="auto" w:fill="D9D9D9" w:themeFill="background1" w:themeFillShade="D9"/>
          </w:tcPr>
          <w:p w14:paraId="4B3AF331" w14:textId="77777777" w:rsidR="00124E8A" w:rsidRPr="00401513" w:rsidRDefault="00124E8A" w:rsidP="00124E8A">
            <w:pPr>
              <w:jc w:val="center"/>
              <w:rPr>
                <w:rFonts w:cstheme="minorHAnsi"/>
                <w:b/>
                <w:bCs/>
                <w:sz w:val="20"/>
                <w:szCs w:val="20"/>
                <w:lang w:val="en-GB"/>
              </w:rPr>
            </w:pPr>
            <w:r w:rsidRPr="00401513">
              <w:rPr>
                <w:rFonts w:cstheme="minorHAnsi"/>
                <w:b/>
                <w:bCs/>
                <w:sz w:val="20"/>
                <w:szCs w:val="20"/>
                <w:lang w:val="en-GB"/>
              </w:rPr>
              <w:t>Targets –</w:t>
            </w:r>
          </w:p>
          <w:p w14:paraId="2F906F20" w14:textId="77777777" w:rsidR="00124E8A" w:rsidRPr="00401513" w:rsidRDefault="00124E8A" w:rsidP="00124E8A">
            <w:pPr>
              <w:jc w:val="center"/>
              <w:rPr>
                <w:rFonts w:cstheme="minorHAnsi"/>
                <w:b/>
                <w:bCs/>
                <w:sz w:val="20"/>
                <w:szCs w:val="20"/>
                <w:lang w:val="en-GB"/>
              </w:rPr>
            </w:pPr>
            <w:r w:rsidRPr="00401513">
              <w:rPr>
                <w:rFonts w:cstheme="minorHAnsi"/>
                <w:b/>
                <w:bCs/>
                <w:sz w:val="20"/>
                <w:szCs w:val="20"/>
                <w:lang w:val="en-GB"/>
              </w:rPr>
              <w:t>2025</w:t>
            </w:r>
          </w:p>
        </w:tc>
        <w:tc>
          <w:tcPr>
            <w:tcW w:w="1308" w:type="dxa"/>
            <w:shd w:val="clear" w:color="auto" w:fill="D9D9D9" w:themeFill="background1" w:themeFillShade="D9"/>
          </w:tcPr>
          <w:p w14:paraId="5303EDAC" w14:textId="77777777" w:rsidR="00124E8A" w:rsidRPr="00401513" w:rsidRDefault="00124E8A" w:rsidP="00124E8A">
            <w:pPr>
              <w:jc w:val="center"/>
              <w:rPr>
                <w:rFonts w:cstheme="minorHAnsi"/>
                <w:b/>
                <w:bCs/>
                <w:sz w:val="20"/>
                <w:szCs w:val="20"/>
                <w:lang w:val="en-GB"/>
              </w:rPr>
            </w:pPr>
            <w:r w:rsidRPr="00401513">
              <w:rPr>
                <w:rFonts w:cstheme="minorHAnsi"/>
                <w:b/>
                <w:bCs/>
                <w:sz w:val="20"/>
                <w:szCs w:val="20"/>
                <w:lang w:val="en-GB"/>
              </w:rPr>
              <w:t xml:space="preserve">Targets </w:t>
            </w:r>
            <w:r>
              <w:rPr>
                <w:rFonts w:cstheme="minorHAnsi"/>
                <w:b/>
                <w:bCs/>
                <w:sz w:val="20"/>
                <w:szCs w:val="20"/>
                <w:lang w:val="en-GB"/>
              </w:rPr>
              <w:t>–</w:t>
            </w:r>
            <w:r w:rsidRPr="00401513">
              <w:rPr>
                <w:rFonts w:cstheme="minorHAnsi"/>
                <w:b/>
                <w:bCs/>
                <w:sz w:val="20"/>
                <w:szCs w:val="20"/>
                <w:lang w:val="en-GB"/>
              </w:rPr>
              <w:t xml:space="preserve"> 2030</w:t>
            </w:r>
          </w:p>
        </w:tc>
        <w:tc>
          <w:tcPr>
            <w:tcW w:w="1733" w:type="dxa"/>
            <w:shd w:val="clear" w:color="auto" w:fill="D9D9D9" w:themeFill="background1" w:themeFillShade="D9"/>
          </w:tcPr>
          <w:p w14:paraId="10FA7424" w14:textId="44128A29" w:rsidR="00124E8A" w:rsidRPr="00401513" w:rsidRDefault="00124E8A" w:rsidP="00124E8A">
            <w:pPr>
              <w:jc w:val="center"/>
              <w:rPr>
                <w:rFonts w:cstheme="minorHAnsi"/>
                <w:b/>
                <w:bCs/>
                <w:sz w:val="20"/>
                <w:szCs w:val="20"/>
                <w:lang w:val="en-GB"/>
              </w:rPr>
            </w:pPr>
            <w:r>
              <w:rPr>
                <w:rFonts w:cstheme="minorHAnsi"/>
                <w:b/>
                <w:bCs/>
                <w:sz w:val="20"/>
                <w:szCs w:val="20"/>
                <w:lang w:val="en-GB"/>
              </w:rPr>
              <w:t>Disaggregation</w:t>
            </w:r>
          </w:p>
        </w:tc>
        <w:tc>
          <w:tcPr>
            <w:tcW w:w="1464" w:type="dxa"/>
            <w:shd w:val="clear" w:color="auto" w:fill="D9D9D9" w:themeFill="background1" w:themeFillShade="D9"/>
          </w:tcPr>
          <w:p w14:paraId="734638F4" w14:textId="164B29F4" w:rsidR="00124E8A" w:rsidRPr="00401513" w:rsidRDefault="00124E8A" w:rsidP="00124E8A">
            <w:pPr>
              <w:jc w:val="center"/>
              <w:rPr>
                <w:rFonts w:cstheme="minorHAnsi"/>
                <w:b/>
                <w:bCs/>
                <w:sz w:val="20"/>
                <w:szCs w:val="20"/>
                <w:lang w:val="en-GB"/>
              </w:rPr>
            </w:pPr>
            <w:r>
              <w:rPr>
                <w:rFonts w:cstheme="minorHAnsi"/>
                <w:b/>
                <w:bCs/>
                <w:sz w:val="20"/>
                <w:szCs w:val="20"/>
                <w:lang w:val="en-GB"/>
              </w:rPr>
              <w:t>Source(s)</w:t>
            </w:r>
          </w:p>
        </w:tc>
      </w:tr>
      <w:tr w:rsidR="00124E8A" w:rsidRPr="00401513" w14:paraId="134C37E2" w14:textId="6803EB77" w:rsidTr="00574AE8">
        <w:trPr>
          <w:trHeight w:val="431"/>
        </w:trPr>
        <w:tc>
          <w:tcPr>
            <w:tcW w:w="1420" w:type="dxa"/>
            <w:vMerge w:val="restart"/>
          </w:tcPr>
          <w:p w14:paraId="1E8FED0E" w14:textId="77777777" w:rsidR="00124E8A" w:rsidRPr="00401513" w:rsidRDefault="00124E8A" w:rsidP="00124E8A">
            <w:pPr>
              <w:jc w:val="both"/>
              <w:rPr>
                <w:rFonts w:cstheme="minorHAnsi"/>
                <w:b/>
                <w:bCs/>
                <w:sz w:val="20"/>
                <w:szCs w:val="20"/>
                <w:lang w:val="en-GB"/>
              </w:rPr>
            </w:pPr>
            <w:r w:rsidRPr="00401513">
              <w:rPr>
                <w:rFonts w:cstheme="minorHAnsi"/>
                <w:b/>
                <w:bCs/>
                <w:sz w:val="20"/>
                <w:szCs w:val="20"/>
                <w:lang w:val="en-GB"/>
              </w:rPr>
              <w:t xml:space="preserve">Impact </w:t>
            </w:r>
          </w:p>
          <w:p w14:paraId="1285F0BB" w14:textId="77777777" w:rsidR="00124E8A" w:rsidRPr="00401513" w:rsidRDefault="00124E8A" w:rsidP="00124E8A">
            <w:pPr>
              <w:jc w:val="both"/>
              <w:rPr>
                <w:rFonts w:cstheme="minorHAnsi"/>
                <w:b/>
                <w:bCs/>
                <w:sz w:val="20"/>
                <w:szCs w:val="20"/>
                <w:lang w:val="en-GB"/>
              </w:rPr>
            </w:pPr>
          </w:p>
        </w:tc>
        <w:tc>
          <w:tcPr>
            <w:tcW w:w="3567" w:type="dxa"/>
          </w:tcPr>
          <w:p w14:paraId="3770E3B7" w14:textId="77777777" w:rsidR="00124E8A" w:rsidRPr="00401513" w:rsidRDefault="00124E8A" w:rsidP="00124E8A">
            <w:pPr>
              <w:rPr>
                <w:rFonts w:cstheme="minorHAnsi"/>
                <w:sz w:val="20"/>
                <w:szCs w:val="20"/>
                <w:lang w:val="en-GB"/>
              </w:rPr>
            </w:pPr>
            <w:r w:rsidRPr="00401513">
              <w:rPr>
                <w:rFonts w:cstheme="minorHAnsi"/>
                <w:color w:val="000000"/>
                <w:sz w:val="20"/>
                <w:szCs w:val="20"/>
                <w:lang w:val="en-GB"/>
              </w:rPr>
              <w:t>HBsAg prevalence among children younger than 5 years o</w:t>
            </w:r>
            <w:r>
              <w:rPr>
                <w:rFonts w:cstheme="minorHAnsi"/>
                <w:color w:val="000000"/>
                <w:sz w:val="20"/>
                <w:szCs w:val="20"/>
                <w:lang w:val="en-GB"/>
              </w:rPr>
              <w:t>f age</w:t>
            </w:r>
            <w:r>
              <w:rPr>
                <w:rFonts w:cstheme="minorHAnsi"/>
                <w:color w:val="000000"/>
                <w:sz w:val="20"/>
                <w:szCs w:val="20"/>
                <w:vertAlign w:val="superscript"/>
                <w:lang w:val="en-GB"/>
              </w:rPr>
              <w:t xml:space="preserve">ii  </w:t>
            </w:r>
            <w:r w:rsidRPr="003B083F">
              <w:rPr>
                <w:rFonts w:cstheme="minorHAnsi"/>
                <w:color w:val="000000"/>
                <w:sz w:val="20"/>
                <w:szCs w:val="20"/>
                <w:lang w:val="en-GB"/>
              </w:rPr>
              <w:t>(</w:t>
            </w:r>
            <w:r w:rsidRPr="00752A22">
              <w:rPr>
                <w:rFonts w:cstheme="minorHAnsi"/>
                <w:color w:val="000000"/>
                <w:sz w:val="20"/>
                <w:szCs w:val="20"/>
                <w:lang w:val="en-GB"/>
              </w:rPr>
              <w:t>proxy for</w:t>
            </w:r>
            <w:r>
              <w:rPr>
                <w:rFonts w:cstheme="minorHAnsi"/>
                <w:color w:val="000000"/>
                <w:sz w:val="20"/>
                <w:szCs w:val="20"/>
                <w:vertAlign w:val="superscript"/>
                <w:lang w:val="en-GB"/>
              </w:rPr>
              <w:t xml:space="preserve"> </w:t>
            </w:r>
            <w:r>
              <w:rPr>
                <w:rFonts w:cstheme="minorHAnsi"/>
                <w:sz w:val="20"/>
                <w:szCs w:val="20"/>
                <w:lang w:val="en-GB"/>
              </w:rPr>
              <w:t>incidence) –</w:t>
            </w:r>
          </w:p>
        </w:tc>
        <w:tc>
          <w:tcPr>
            <w:tcW w:w="2534" w:type="dxa"/>
          </w:tcPr>
          <w:p w14:paraId="00DCBCA6"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0.94%</w:t>
            </w:r>
          </w:p>
        </w:tc>
        <w:tc>
          <w:tcPr>
            <w:tcW w:w="1279" w:type="dxa"/>
            <w:shd w:val="clear" w:color="auto" w:fill="E7E6E6" w:themeFill="background2"/>
          </w:tcPr>
          <w:p w14:paraId="2F3DE5A0"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0.5%</w:t>
            </w:r>
          </w:p>
        </w:tc>
        <w:tc>
          <w:tcPr>
            <w:tcW w:w="1308" w:type="dxa"/>
          </w:tcPr>
          <w:p w14:paraId="749F033D"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0.1%</w:t>
            </w:r>
          </w:p>
        </w:tc>
        <w:tc>
          <w:tcPr>
            <w:tcW w:w="1733" w:type="dxa"/>
          </w:tcPr>
          <w:p w14:paraId="796D13C3" w14:textId="5C952E0F" w:rsidR="00124E8A" w:rsidRPr="00401513" w:rsidRDefault="00124E8A" w:rsidP="00124E8A">
            <w:pPr>
              <w:rPr>
                <w:rFonts w:cstheme="minorHAnsi"/>
                <w:sz w:val="20"/>
                <w:szCs w:val="20"/>
                <w:lang w:val="en-GB" w:eastAsia="zh-CN"/>
              </w:rPr>
            </w:pPr>
            <w:r>
              <w:rPr>
                <w:rFonts w:cstheme="minorHAnsi"/>
                <w:sz w:val="20"/>
                <w:szCs w:val="20"/>
                <w:lang w:val="en-GB" w:eastAsia="zh-CN"/>
              </w:rPr>
              <w:t>Age, sex, geography</w:t>
            </w:r>
          </w:p>
        </w:tc>
        <w:tc>
          <w:tcPr>
            <w:tcW w:w="1464" w:type="dxa"/>
          </w:tcPr>
          <w:p w14:paraId="689C1061" w14:textId="6214ED08" w:rsidR="00124E8A" w:rsidRPr="00401513" w:rsidRDefault="00124E8A" w:rsidP="00124E8A">
            <w:pPr>
              <w:rPr>
                <w:rFonts w:cstheme="minorHAnsi"/>
                <w:sz w:val="20"/>
                <w:szCs w:val="20"/>
                <w:lang w:val="en-GB" w:eastAsia="zh-CN"/>
              </w:rPr>
            </w:pPr>
            <w:r>
              <w:rPr>
                <w:rFonts w:cstheme="minorHAnsi"/>
                <w:sz w:val="20"/>
                <w:szCs w:val="20"/>
                <w:lang w:val="en-GB" w:eastAsia="zh-CN"/>
              </w:rPr>
              <w:t>See source details and methodology in WHO Country Guidelines for the validation of the elimination of viral hepatitis</w:t>
            </w:r>
            <w:r>
              <w:rPr>
                <w:rFonts w:cstheme="minorHAnsi"/>
                <w:sz w:val="20"/>
                <w:szCs w:val="20"/>
                <w:lang w:val="en-GB" w:eastAsia="zh-CN"/>
              </w:rPr>
              <w:fldChar w:fldCharType="begin"/>
            </w:r>
            <w:r>
              <w:rPr>
                <w:rFonts w:cstheme="minorHAnsi"/>
                <w:sz w:val="20"/>
                <w:szCs w:val="20"/>
                <w:lang w:val="en-GB" w:eastAsia="zh-CN"/>
              </w:rPr>
              <w:instrText xml:space="preserve"> ADDIN EN.CITE &lt;EndNote&gt;&lt;Cite&gt;&lt;Author&gt;WHO&lt;/Author&gt;&lt;Year&gt;2021&lt;/Year&gt;&lt;RecNum&gt;32237&lt;/RecNum&gt;&lt;DisplayText&gt;&lt;style face="superscript"&gt;25&lt;/style&gt;&lt;/DisplayText&gt;&lt;record&gt;&lt;rec-number&gt;32237&lt;/rec-number&gt;&lt;foreign-keys&gt;&lt;key app="EN" db-id="29drwaap4axw9tetsv25f5vcz959faz9prsv" timestamp="1648822604"&gt;32237&lt;/key&gt;&lt;/foreign-keys&gt;&lt;ref-type name="Report"&gt;27&lt;/ref-type&gt;&lt;contributors&gt;&lt;authors&gt;&lt;author&gt;WHO,&lt;/author&gt;&lt;/authors&gt;&lt;/contributors&gt;&lt;titles&gt;&lt;title&gt;Global guidance on criteria and processes for validation: elimination of mother-to-child transmission of HIV, syphilis and hepatitis B, 3rd edition.&lt;/title&gt;&lt;/titles&gt;&lt;dates&gt;&lt;year&gt;2021&lt;/year&gt;&lt;/dates&gt;&lt;pub-location&gt;Geneva&lt;/pub-location&gt;&lt;publisher&gt;World Health Organization&lt;/publisher&gt;&lt;urls&gt;&lt;related-urls&gt;&lt;url&gt; https://www.who.int/reproductivehealth/publications/emtct-hiv-syphilis/en/&lt;/url&gt;&lt;/related-urls&gt;&lt;/urls&gt;&lt;/record&gt;&lt;/Cite&gt;&lt;/EndNote&gt;</w:instrText>
            </w:r>
            <w:r>
              <w:rPr>
                <w:rFonts w:cstheme="minorHAnsi"/>
                <w:sz w:val="20"/>
                <w:szCs w:val="20"/>
                <w:lang w:val="en-GB" w:eastAsia="zh-CN"/>
              </w:rPr>
              <w:fldChar w:fldCharType="separate"/>
            </w:r>
            <w:r w:rsidRPr="00C94494">
              <w:rPr>
                <w:rFonts w:cstheme="minorHAnsi"/>
                <w:noProof/>
                <w:sz w:val="20"/>
                <w:szCs w:val="20"/>
                <w:vertAlign w:val="superscript"/>
                <w:lang w:val="en-GB" w:eastAsia="zh-CN"/>
              </w:rPr>
              <w:t>25</w:t>
            </w:r>
            <w:r>
              <w:rPr>
                <w:rFonts w:cstheme="minorHAnsi"/>
                <w:sz w:val="20"/>
                <w:szCs w:val="20"/>
                <w:lang w:val="en-GB" w:eastAsia="zh-CN"/>
              </w:rPr>
              <w:fldChar w:fldCharType="end"/>
            </w:r>
          </w:p>
        </w:tc>
      </w:tr>
      <w:tr w:rsidR="00124E8A" w:rsidRPr="00401513" w14:paraId="6E307813" w14:textId="462D52D9" w:rsidTr="00574AE8">
        <w:trPr>
          <w:trHeight w:val="567"/>
        </w:trPr>
        <w:tc>
          <w:tcPr>
            <w:tcW w:w="1420" w:type="dxa"/>
            <w:vMerge/>
          </w:tcPr>
          <w:p w14:paraId="6E088695" w14:textId="77777777" w:rsidR="00124E8A" w:rsidRPr="00401513" w:rsidRDefault="00124E8A" w:rsidP="00124E8A">
            <w:pPr>
              <w:jc w:val="both"/>
              <w:rPr>
                <w:rFonts w:cstheme="minorHAnsi"/>
                <w:b/>
                <w:bCs/>
                <w:sz w:val="20"/>
                <w:szCs w:val="20"/>
                <w:lang w:val="en-GB"/>
              </w:rPr>
            </w:pPr>
          </w:p>
        </w:tc>
        <w:tc>
          <w:tcPr>
            <w:tcW w:w="3567" w:type="dxa"/>
          </w:tcPr>
          <w:p w14:paraId="581FE5C8" w14:textId="77777777" w:rsidR="00124E8A" w:rsidRPr="00401513" w:rsidRDefault="00124E8A" w:rsidP="00124E8A">
            <w:pPr>
              <w:rPr>
                <w:rFonts w:cstheme="minorHAnsi"/>
                <w:sz w:val="20"/>
                <w:szCs w:val="20"/>
                <w:lang w:val="en-GB"/>
              </w:rPr>
            </w:pPr>
            <w:r w:rsidRPr="00401513">
              <w:rPr>
                <w:rFonts w:cstheme="minorHAnsi"/>
                <w:color w:val="000000"/>
                <w:sz w:val="20"/>
                <w:szCs w:val="20"/>
                <w:lang w:val="en-GB" w:eastAsia="zh-CN"/>
              </w:rPr>
              <w:t>Number of new hepatitis B infections per year (incidence)</w:t>
            </w:r>
          </w:p>
        </w:tc>
        <w:tc>
          <w:tcPr>
            <w:tcW w:w="2534" w:type="dxa"/>
          </w:tcPr>
          <w:p w14:paraId="5ABF19F9" w14:textId="77777777" w:rsidR="00124E8A" w:rsidRPr="00401513" w:rsidRDefault="00124E8A" w:rsidP="00124E8A">
            <w:pPr>
              <w:rPr>
                <w:rFonts w:cstheme="minorHAnsi"/>
                <w:sz w:val="20"/>
                <w:szCs w:val="20"/>
                <w:lang w:val="en-GB"/>
              </w:rPr>
            </w:pPr>
            <w:r w:rsidRPr="00401513">
              <w:rPr>
                <w:rFonts w:cstheme="minorHAnsi"/>
                <w:sz w:val="20"/>
                <w:szCs w:val="20"/>
                <w:lang w:val="en-GB"/>
              </w:rPr>
              <w:t xml:space="preserve">256 700 </w:t>
            </w:r>
          </w:p>
          <w:p w14:paraId="70544A02" w14:textId="77777777" w:rsidR="00124E8A" w:rsidRPr="00401513" w:rsidRDefault="00124E8A" w:rsidP="00124E8A">
            <w:pPr>
              <w:rPr>
                <w:rFonts w:cstheme="minorHAnsi"/>
                <w:sz w:val="20"/>
                <w:szCs w:val="20"/>
                <w:lang w:val="en-GB"/>
              </w:rPr>
            </w:pPr>
            <w:r w:rsidRPr="00401513">
              <w:rPr>
                <w:rFonts w:cstheme="minorHAnsi"/>
                <w:sz w:val="20"/>
                <w:szCs w:val="20"/>
                <w:lang w:val="en-GB"/>
              </w:rPr>
              <w:t>13 per 100 000</w:t>
            </w:r>
          </w:p>
        </w:tc>
        <w:tc>
          <w:tcPr>
            <w:tcW w:w="1279" w:type="dxa"/>
            <w:shd w:val="clear" w:color="auto" w:fill="E7E6E6" w:themeFill="background2"/>
          </w:tcPr>
          <w:p w14:paraId="6CA825C9" w14:textId="77777777" w:rsidR="00124E8A" w:rsidRPr="00401513" w:rsidRDefault="00124E8A" w:rsidP="00124E8A">
            <w:pPr>
              <w:rPr>
                <w:rFonts w:cstheme="minorHAnsi"/>
                <w:sz w:val="20"/>
                <w:szCs w:val="20"/>
                <w:lang w:val="en-GB"/>
              </w:rPr>
            </w:pPr>
            <w:r w:rsidRPr="00401513">
              <w:rPr>
                <w:rFonts w:cstheme="minorHAnsi"/>
                <w:sz w:val="20"/>
                <w:szCs w:val="20"/>
                <w:lang w:val="en-GB"/>
              </w:rPr>
              <w:t>130 000</w:t>
            </w:r>
          </w:p>
          <w:p w14:paraId="09BE81FD" w14:textId="77777777" w:rsidR="00124E8A" w:rsidRPr="00401513" w:rsidRDefault="00124E8A" w:rsidP="00124E8A">
            <w:pPr>
              <w:rPr>
                <w:rFonts w:cstheme="minorHAnsi"/>
                <w:sz w:val="20"/>
                <w:szCs w:val="20"/>
                <w:lang w:val="en-GB"/>
              </w:rPr>
            </w:pPr>
            <w:r w:rsidRPr="00401513">
              <w:rPr>
                <w:rFonts w:cstheme="minorHAnsi"/>
                <w:sz w:val="20"/>
                <w:szCs w:val="20"/>
                <w:lang w:val="en-GB"/>
              </w:rPr>
              <w:t>5 per 100 000</w:t>
            </w:r>
          </w:p>
        </w:tc>
        <w:tc>
          <w:tcPr>
            <w:tcW w:w="1308" w:type="dxa"/>
          </w:tcPr>
          <w:p w14:paraId="6C8D8506" w14:textId="77777777" w:rsidR="00124E8A" w:rsidRPr="00401513" w:rsidRDefault="00124E8A" w:rsidP="00124E8A">
            <w:pPr>
              <w:rPr>
                <w:rFonts w:cstheme="minorHAnsi"/>
                <w:sz w:val="20"/>
                <w:szCs w:val="20"/>
                <w:lang w:val="en-GB"/>
              </w:rPr>
            </w:pPr>
            <w:r w:rsidRPr="00401513">
              <w:rPr>
                <w:rFonts w:cstheme="minorHAnsi"/>
                <w:sz w:val="20"/>
                <w:szCs w:val="20"/>
                <w:lang w:val="en-GB"/>
              </w:rPr>
              <w:t>42 000</w:t>
            </w:r>
          </w:p>
          <w:p w14:paraId="0C352747" w14:textId="77777777" w:rsidR="00124E8A" w:rsidRPr="00401513" w:rsidRDefault="00124E8A" w:rsidP="00124E8A">
            <w:pPr>
              <w:rPr>
                <w:rFonts w:cstheme="minorHAnsi"/>
                <w:sz w:val="20"/>
                <w:szCs w:val="20"/>
                <w:lang w:val="en-GB"/>
              </w:rPr>
            </w:pPr>
            <w:r w:rsidRPr="00401513">
              <w:rPr>
                <w:rFonts w:cstheme="minorHAnsi"/>
                <w:sz w:val="20"/>
                <w:szCs w:val="20"/>
                <w:lang w:val="en-GB"/>
              </w:rPr>
              <w:t> 2.5 per</w:t>
            </w:r>
            <w:r>
              <w:rPr>
                <w:rFonts w:cstheme="minorHAnsi"/>
                <w:sz w:val="20"/>
                <w:szCs w:val="20"/>
                <w:lang w:val="en-GB"/>
              </w:rPr>
              <w:t xml:space="preserve"> </w:t>
            </w:r>
            <w:r w:rsidRPr="00401513">
              <w:rPr>
                <w:rFonts w:cstheme="minorHAnsi"/>
                <w:sz w:val="20"/>
                <w:szCs w:val="20"/>
                <w:lang w:val="en-GB"/>
              </w:rPr>
              <w:t>100 000</w:t>
            </w:r>
          </w:p>
        </w:tc>
        <w:tc>
          <w:tcPr>
            <w:tcW w:w="1733" w:type="dxa"/>
          </w:tcPr>
          <w:p w14:paraId="53D0211A" w14:textId="57D64836" w:rsidR="00124E8A" w:rsidRPr="00401513" w:rsidRDefault="00124E8A" w:rsidP="00124E8A">
            <w:pPr>
              <w:rPr>
                <w:rFonts w:cstheme="minorHAnsi"/>
                <w:sz w:val="20"/>
                <w:szCs w:val="20"/>
                <w:lang w:val="en-GB"/>
              </w:rPr>
            </w:pPr>
            <w:r>
              <w:rPr>
                <w:rFonts w:cstheme="minorHAnsi"/>
                <w:sz w:val="20"/>
                <w:szCs w:val="20"/>
                <w:lang w:val="en-GB" w:eastAsia="zh-CN"/>
              </w:rPr>
              <w:t>Age, sex, geography</w:t>
            </w:r>
          </w:p>
        </w:tc>
        <w:tc>
          <w:tcPr>
            <w:tcW w:w="1464" w:type="dxa"/>
          </w:tcPr>
          <w:p w14:paraId="7292CD37" w14:textId="77777777" w:rsidR="00124E8A" w:rsidRPr="00401513" w:rsidRDefault="00124E8A" w:rsidP="00124E8A">
            <w:pPr>
              <w:rPr>
                <w:rFonts w:cstheme="minorHAnsi"/>
                <w:sz w:val="20"/>
                <w:szCs w:val="20"/>
                <w:lang w:val="en-GB"/>
              </w:rPr>
            </w:pPr>
          </w:p>
        </w:tc>
      </w:tr>
      <w:tr w:rsidR="00124E8A" w:rsidRPr="00401513" w14:paraId="7C38A18E" w14:textId="04D7B0F8" w:rsidTr="00574AE8">
        <w:trPr>
          <w:trHeight w:val="567"/>
        </w:trPr>
        <w:tc>
          <w:tcPr>
            <w:tcW w:w="1420" w:type="dxa"/>
            <w:vMerge/>
          </w:tcPr>
          <w:p w14:paraId="547B7453" w14:textId="77777777" w:rsidR="00124E8A" w:rsidRPr="00401513" w:rsidRDefault="00124E8A" w:rsidP="00124E8A">
            <w:pPr>
              <w:jc w:val="both"/>
              <w:rPr>
                <w:rFonts w:cstheme="minorHAnsi"/>
                <w:b/>
                <w:bCs/>
                <w:sz w:val="20"/>
                <w:szCs w:val="20"/>
                <w:lang w:val="en-GB"/>
              </w:rPr>
            </w:pPr>
          </w:p>
        </w:tc>
        <w:tc>
          <w:tcPr>
            <w:tcW w:w="3567" w:type="dxa"/>
          </w:tcPr>
          <w:p w14:paraId="1F2A8512" w14:textId="77777777" w:rsidR="00124E8A" w:rsidRPr="00401513" w:rsidRDefault="00124E8A" w:rsidP="00124E8A">
            <w:pPr>
              <w:rPr>
                <w:rFonts w:cstheme="minorHAnsi"/>
                <w:sz w:val="20"/>
                <w:szCs w:val="20"/>
                <w:lang w:val="en-GB"/>
              </w:rPr>
            </w:pPr>
            <w:r w:rsidRPr="00401513">
              <w:rPr>
                <w:rFonts w:cstheme="minorHAnsi"/>
                <w:color w:val="000000"/>
                <w:sz w:val="20"/>
                <w:szCs w:val="20"/>
                <w:lang w:val="en-GB" w:eastAsia="zh-CN"/>
              </w:rPr>
              <w:t>Number of new hepatitis C infections per year (incidence)</w:t>
            </w:r>
          </w:p>
        </w:tc>
        <w:tc>
          <w:tcPr>
            <w:tcW w:w="2534" w:type="dxa"/>
          </w:tcPr>
          <w:p w14:paraId="3D3FD31D" w14:textId="77777777" w:rsidR="00124E8A" w:rsidRPr="00401513" w:rsidRDefault="00124E8A" w:rsidP="00124E8A">
            <w:pPr>
              <w:rPr>
                <w:rFonts w:cstheme="minorHAnsi"/>
                <w:sz w:val="20"/>
                <w:szCs w:val="20"/>
                <w:lang w:val="en-GB"/>
              </w:rPr>
            </w:pPr>
            <w:r w:rsidRPr="00401513">
              <w:rPr>
                <w:rFonts w:cstheme="minorHAnsi"/>
                <w:sz w:val="20"/>
                <w:szCs w:val="20"/>
                <w:lang w:val="en-GB"/>
              </w:rPr>
              <w:t>234</w:t>
            </w:r>
            <w:r>
              <w:rPr>
                <w:rFonts w:cstheme="minorHAnsi"/>
                <w:sz w:val="20"/>
                <w:szCs w:val="20"/>
                <w:lang w:val="en-GB"/>
              </w:rPr>
              <w:t> </w:t>
            </w:r>
            <w:r w:rsidRPr="00401513">
              <w:rPr>
                <w:rFonts w:cstheme="minorHAnsi"/>
                <w:sz w:val="20"/>
                <w:szCs w:val="20"/>
                <w:lang w:val="en-GB"/>
              </w:rPr>
              <w:t>100</w:t>
            </w:r>
          </w:p>
          <w:p w14:paraId="5492D5A0" w14:textId="77777777" w:rsidR="00124E8A" w:rsidRPr="00401513" w:rsidRDefault="00124E8A" w:rsidP="00124E8A">
            <w:pPr>
              <w:rPr>
                <w:rFonts w:cstheme="minorHAnsi"/>
                <w:sz w:val="20"/>
                <w:szCs w:val="20"/>
                <w:lang w:val="en-GB"/>
              </w:rPr>
            </w:pPr>
            <w:r w:rsidRPr="00401513">
              <w:rPr>
                <w:rFonts w:cstheme="minorHAnsi"/>
                <w:sz w:val="20"/>
                <w:szCs w:val="20"/>
                <w:lang w:val="en-GB"/>
              </w:rPr>
              <w:t>12 per 100 000</w:t>
            </w:r>
          </w:p>
        </w:tc>
        <w:tc>
          <w:tcPr>
            <w:tcW w:w="1279" w:type="dxa"/>
            <w:shd w:val="clear" w:color="auto" w:fill="E7E6E6" w:themeFill="background2"/>
          </w:tcPr>
          <w:p w14:paraId="201A5004" w14:textId="77777777" w:rsidR="00124E8A" w:rsidRPr="00401513" w:rsidRDefault="00124E8A" w:rsidP="00124E8A">
            <w:pPr>
              <w:rPr>
                <w:rFonts w:cstheme="minorHAnsi"/>
                <w:sz w:val="20"/>
                <w:szCs w:val="20"/>
                <w:lang w:val="en-GB"/>
              </w:rPr>
            </w:pPr>
            <w:r w:rsidRPr="00401513">
              <w:rPr>
                <w:rFonts w:cstheme="minorHAnsi"/>
                <w:sz w:val="20"/>
                <w:szCs w:val="20"/>
                <w:lang w:val="en-GB"/>
              </w:rPr>
              <w:t>115 000</w:t>
            </w:r>
          </w:p>
          <w:p w14:paraId="2C7C6AB8" w14:textId="77777777" w:rsidR="00124E8A" w:rsidRPr="00401513" w:rsidRDefault="00124E8A" w:rsidP="00124E8A">
            <w:pPr>
              <w:rPr>
                <w:rFonts w:cstheme="minorHAnsi"/>
                <w:sz w:val="20"/>
                <w:szCs w:val="20"/>
                <w:lang w:val="en-GB"/>
              </w:rPr>
            </w:pPr>
            <w:r w:rsidRPr="00401513">
              <w:rPr>
                <w:rFonts w:cstheme="minorHAnsi"/>
                <w:sz w:val="20"/>
                <w:szCs w:val="20"/>
                <w:lang w:val="en-GB"/>
              </w:rPr>
              <w:t>6 per 100 000</w:t>
            </w:r>
          </w:p>
        </w:tc>
        <w:tc>
          <w:tcPr>
            <w:tcW w:w="1308" w:type="dxa"/>
          </w:tcPr>
          <w:p w14:paraId="3C16D056" w14:textId="77777777" w:rsidR="00124E8A" w:rsidRPr="00401513" w:rsidRDefault="00124E8A" w:rsidP="00124E8A">
            <w:pPr>
              <w:rPr>
                <w:rFonts w:cstheme="minorHAnsi"/>
                <w:sz w:val="20"/>
                <w:szCs w:val="20"/>
                <w:lang w:val="en-GB"/>
              </w:rPr>
            </w:pPr>
            <w:r w:rsidRPr="00401513">
              <w:rPr>
                <w:rFonts w:cstheme="minorHAnsi"/>
                <w:sz w:val="20"/>
                <w:szCs w:val="20"/>
                <w:lang w:val="en-GB"/>
              </w:rPr>
              <w:t>80 000</w:t>
            </w:r>
          </w:p>
          <w:p w14:paraId="5243559F" w14:textId="77777777" w:rsidR="00124E8A" w:rsidRPr="00401513" w:rsidRDefault="00124E8A" w:rsidP="00124E8A">
            <w:pPr>
              <w:rPr>
                <w:rFonts w:cstheme="minorHAnsi"/>
                <w:sz w:val="20"/>
                <w:szCs w:val="20"/>
                <w:lang w:val="en-GB"/>
              </w:rPr>
            </w:pPr>
            <w:r w:rsidRPr="00401513">
              <w:rPr>
                <w:rFonts w:cstheme="minorHAnsi"/>
                <w:sz w:val="20"/>
                <w:szCs w:val="20"/>
                <w:lang w:val="en-GB"/>
              </w:rPr>
              <w:t>4 per 100 000</w:t>
            </w:r>
          </w:p>
        </w:tc>
        <w:tc>
          <w:tcPr>
            <w:tcW w:w="1733" w:type="dxa"/>
          </w:tcPr>
          <w:p w14:paraId="61ACC27A" w14:textId="529D2691" w:rsidR="00124E8A" w:rsidRPr="00401513" w:rsidRDefault="00124E8A" w:rsidP="00124E8A">
            <w:pPr>
              <w:rPr>
                <w:rFonts w:cstheme="minorHAnsi"/>
                <w:sz w:val="20"/>
                <w:szCs w:val="20"/>
                <w:lang w:val="en-GB"/>
              </w:rPr>
            </w:pPr>
            <w:r>
              <w:rPr>
                <w:rFonts w:cstheme="minorHAnsi"/>
                <w:sz w:val="20"/>
                <w:szCs w:val="20"/>
                <w:lang w:val="en-GB" w:eastAsia="zh-CN"/>
              </w:rPr>
              <w:t xml:space="preserve">Age, sex, geography, priority population </w:t>
            </w:r>
          </w:p>
        </w:tc>
        <w:tc>
          <w:tcPr>
            <w:tcW w:w="1464" w:type="dxa"/>
          </w:tcPr>
          <w:p w14:paraId="3BADBEDA" w14:textId="77777777" w:rsidR="00124E8A" w:rsidRPr="00401513" w:rsidRDefault="00124E8A" w:rsidP="00124E8A">
            <w:pPr>
              <w:rPr>
                <w:rFonts w:cstheme="minorHAnsi"/>
                <w:sz w:val="20"/>
                <w:szCs w:val="20"/>
                <w:lang w:val="en-GB"/>
              </w:rPr>
            </w:pPr>
          </w:p>
        </w:tc>
      </w:tr>
      <w:tr w:rsidR="00124E8A" w:rsidRPr="00401513" w14:paraId="3CCD4C07" w14:textId="137F86B1" w:rsidTr="00574AE8">
        <w:trPr>
          <w:trHeight w:val="567"/>
        </w:trPr>
        <w:tc>
          <w:tcPr>
            <w:tcW w:w="1420" w:type="dxa"/>
            <w:vMerge/>
          </w:tcPr>
          <w:p w14:paraId="239ABAE6" w14:textId="77777777" w:rsidR="00124E8A" w:rsidRPr="00401513" w:rsidRDefault="00124E8A" w:rsidP="00124E8A">
            <w:pPr>
              <w:jc w:val="both"/>
              <w:rPr>
                <w:rFonts w:cstheme="minorHAnsi"/>
                <w:b/>
                <w:bCs/>
                <w:sz w:val="20"/>
                <w:szCs w:val="20"/>
                <w:lang w:val="en-GB"/>
              </w:rPr>
            </w:pPr>
          </w:p>
        </w:tc>
        <w:tc>
          <w:tcPr>
            <w:tcW w:w="3567" w:type="dxa"/>
          </w:tcPr>
          <w:p w14:paraId="0200DC34" w14:textId="77777777" w:rsidR="00124E8A" w:rsidRPr="00401513" w:rsidRDefault="00124E8A" w:rsidP="00124E8A">
            <w:pPr>
              <w:rPr>
                <w:rFonts w:cstheme="minorHAnsi"/>
                <w:sz w:val="20"/>
                <w:szCs w:val="20"/>
                <w:lang w:val="en-GB"/>
              </w:rPr>
            </w:pPr>
            <w:r w:rsidRPr="00401513">
              <w:rPr>
                <w:rFonts w:cstheme="minorHAnsi"/>
                <w:color w:val="000000"/>
                <w:sz w:val="20"/>
                <w:szCs w:val="20"/>
                <w:lang w:val="en-GB" w:eastAsia="zh-CN"/>
              </w:rPr>
              <w:t xml:space="preserve">Number of new hepatitis C infections among </w:t>
            </w:r>
            <w:r>
              <w:rPr>
                <w:rFonts w:cstheme="minorHAnsi"/>
                <w:color w:val="000000"/>
                <w:sz w:val="20"/>
                <w:szCs w:val="20"/>
                <w:lang w:val="en-GB" w:eastAsia="zh-CN"/>
              </w:rPr>
              <w:t>PWID</w:t>
            </w:r>
            <w:r w:rsidRPr="00401513">
              <w:rPr>
                <w:rFonts w:cstheme="minorHAnsi"/>
                <w:color w:val="000000"/>
                <w:sz w:val="20"/>
                <w:szCs w:val="20"/>
                <w:lang w:val="en-GB" w:eastAsia="zh-CN"/>
              </w:rPr>
              <w:t xml:space="preserve"> per year</w:t>
            </w:r>
          </w:p>
        </w:tc>
        <w:tc>
          <w:tcPr>
            <w:tcW w:w="2534" w:type="dxa"/>
          </w:tcPr>
          <w:p w14:paraId="760C77C7" w14:textId="77777777" w:rsidR="00124E8A" w:rsidRPr="00401513" w:rsidRDefault="00124E8A" w:rsidP="00124E8A">
            <w:pPr>
              <w:rPr>
                <w:rFonts w:cstheme="minorHAnsi"/>
                <w:sz w:val="20"/>
                <w:szCs w:val="20"/>
                <w:lang w:val="en-GB"/>
              </w:rPr>
            </w:pPr>
            <w:r w:rsidRPr="00401513">
              <w:rPr>
                <w:rFonts w:cstheme="minorHAnsi"/>
                <w:sz w:val="20"/>
                <w:szCs w:val="20"/>
                <w:lang w:val="en-GB"/>
              </w:rPr>
              <w:t>8 per 100</w:t>
            </w:r>
          </w:p>
        </w:tc>
        <w:tc>
          <w:tcPr>
            <w:tcW w:w="1279" w:type="dxa"/>
            <w:shd w:val="clear" w:color="auto" w:fill="E7E6E6" w:themeFill="background2"/>
          </w:tcPr>
          <w:p w14:paraId="575BF2AC" w14:textId="77777777" w:rsidR="00124E8A" w:rsidRPr="00401513" w:rsidRDefault="00124E8A" w:rsidP="00124E8A">
            <w:pPr>
              <w:rPr>
                <w:rFonts w:cstheme="minorHAnsi"/>
                <w:sz w:val="20"/>
                <w:szCs w:val="20"/>
                <w:lang w:val="en-GB"/>
              </w:rPr>
            </w:pPr>
            <w:r w:rsidRPr="00401513">
              <w:rPr>
                <w:rFonts w:cstheme="minorHAnsi"/>
                <w:sz w:val="20"/>
                <w:szCs w:val="20"/>
                <w:lang w:val="en-GB"/>
              </w:rPr>
              <w:t>3 per 100</w:t>
            </w:r>
          </w:p>
        </w:tc>
        <w:tc>
          <w:tcPr>
            <w:tcW w:w="1308" w:type="dxa"/>
          </w:tcPr>
          <w:p w14:paraId="7D79981B" w14:textId="77777777" w:rsidR="00124E8A" w:rsidRPr="00401513" w:rsidRDefault="00124E8A" w:rsidP="00124E8A">
            <w:pPr>
              <w:rPr>
                <w:rFonts w:cstheme="minorHAnsi"/>
                <w:sz w:val="20"/>
                <w:szCs w:val="20"/>
                <w:lang w:val="en-GB"/>
              </w:rPr>
            </w:pPr>
            <w:r w:rsidRPr="00401513">
              <w:rPr>
                <w:rFonts w:cstheme="minorHAnsi"/>
                <w:sz w:val="20"/>
                <w:szCs w:val="20"/>
                <w:lang w:val="en-GB"/>
              </w:rPr>
              <w:t>2 per 100</w:t>
            </w:r>
          </w:p>
        </w:tc>
        <w:tc>
          <w:tcPr>
            <w:tcW w:w="1733" w:type="dxa"/>
          </w:tcPr>
          <w:p w14:paraId="1E5EF172" w14:textId="71DD788A" w:rsidR="00124E8A" w:rsidRPr="00401513" w:rsidRDefault="00124E8A" w:rsidP="00124E8A">
            <w:pPr>
              <w:rPr>
                <w:rFonts w:cstheme="minorHAnsi"/>
                <w:sz w:val="20"/>
                <w:szCs w:val="20"/>
                <w:lang w:val="en-GB"/>
              </w:rPr>
            </w:pPr>
            <w:r>
              <w:rPr>
                <w:rFonts w:cstheme="minorHAnsi"/>
                <w:sz w:val="20"/>
                <w:szCs w:val="20"/>
                <w:lang w:val="en-GB"/>
              </w:rPr>
              <w:t>Age, sex</w:t>
            </w:r>
          </w:p>
        </w:tc>
        <w:tc>
          <w:tcPr>
            <w:tcW w:w="1464" w:type="dxa"/>
          </w:tcPr>
          <w:p w14:paraId="3B615E48" w14:textId="77777777" w:rsidR="00124E8A" w:rsidRPr="00401513" w:rsidRDefault="00124E8A" w:rsidP="00124E8A">
            <w:pPr>
              <w:rPr>
                <w:rFonts w:cstheme="minorHAnsi"/>
                <w:sz w:val="20"/>
                <w:szCs w:val="20"/>
                <w:lang w:val="en-GB"/>
              </w:rPr>
            </w:pPr>
          </w:p>
        </w:tc>
      </w:tr>
      <w:tr w:rsidR="00124E8A" w:rsidRPr="00401513" w14:paraId="7F2E7B4A" w14:textId="216ACF05" w:rsidTr="00574AE8">
        <w:trPr>
          <w:trHeight w:val="567"/>
        </w:trPr>
        <w:tc>
          <w:tcPr>
            <w:tcW w:w="1420" w:type="dxa"/>
            <w:vMerge/>
          </w:tcPr>
          <w:p w14:paraId="2AEA8B13" w14:textId="77777777" w:rsidR="00124E8A" w:rsidRPr="00401513" w:rsidRDefault="00124E8A" w:rsidP="00124E8A">
            <w:pPr>
              <w:jc w:val="both"/>
              <w:rPr>
                <w:rFonts w:cstheme="minorHAnsi"/>
                <w:b/>
                <w:bCs/>
                <w:sz w:val="20"/>
                <w:szCs w:val="20"/>
                <w:lang w:val="en-GB"/>
              </w:rPr>
            </w:pPr>
          </w:p>
        </w:tc>
        <w:tc>
          <w:tcPr>
            <w:tcW w:w="3567" w:type="dxa"/>
          </w:tcPr>
          <w:p w14:paraId="02E62C47" w14:textId="77777777" w:rsidR="00124E8A" w:rsidRPr="00401513" w:rsidRDefault="00124E8A" w:rsidP="00124E8A">
            <w:pPr>
              <w:rPr>
                <w:rFonts w:cstheme="minorHAnsi"/>
                <w:sz w:val="20"/>
                <w:szCs w:val="20"/>
                <w:lang w:val="en-GB"/>
              </w:rPr>
            </w:pPr>
            <w:r w:rsidRPr="00401513">
              <w:rPr>
                <w:rFonts w:cstheme="minorHAnsi"/>
                <w:sz w:val="20"/>
                <w:szCs w:val="20"/>
                <w:lang w:val="en-GB"/>
              </w:rPr>
              <w:t>Number of people dying from hepatitis B per year</w:t>
            </w:r>
          </w:p>
        </w:tc>
        <w:tc>
          <w:tcPr>
            <w:tcW w:w="2534" w:type="dxa"/>
          </w:tcPr>
          <w:p w14:paraId="533D4123" w14:textId="77777777" w:rsidR="00124E8A" w:rsidRPr="00401513" w:rsidRDefault="00124E8A" w:rsidP="00124E8A">
            <w:pPr>
              <w:rPr>
                <w:rFonts w:cstheme="minorHAnsi"/>
                <w:sz w:val="20"/>
                <w:szCs w:val="20"/>
                <w:lang w:val="en-GB"/>
              </w:rPr>
            </w:pPr>
            <w:r w:rsidRPr="00401513">
              <w:rPr>
                <w:rFonts w:cstheme="minorHAnsi"/>
                <w:sz w:val="20"/>
                <w:szCs w:val="20"/>
                <w:lang w:val="en-GB"/>
              </w:rPr>
              <w:t>179 000 deaths</w:t>
            </w:r>
          </w:p>
          <w:p w14:paraId="6FF8AF09" w14:textId="77777777" w:rsidR="00124E8A" w:rsidRPr="00401513" w:rsidRDefault="00124E8A" w:rsidP="00124E8A">
            <w:pPr>
              <w:rPr>
                <w:rFonts w:cstheme="minorHAnsi"/>
                <w:sz w:val="20"/>
                <w:szCs w:val="20"/>
                <w:lang w:val="en-GB"/>
              </w:rPr>
            </w:pPr>
            <w:r w:rsidRPr="00401513">
              <w:rPr>
                <w:rFonts w:cstheme="minorHAnsi"/>
                <w:sz w:val="20"/>
                <w:szCs w:val="20"/>
                <w:lang w:val="en-GB"/>
              </w:rPr>
              <w:t>9 per 100 000</w:t>
            </w:r>
          </w:p>
        </w:tc>
        <w:tc>
          <w:tcPr>
            <w:tcW w:w="1279" w:type="dxa"/>
            <w:shd w:val="clear" w:color="auto" w:fill="E7E6E6" w:themeFill="background2"/>
          </w:tcPr>
          <w:p w14:paraId="325FDC83" w14:textId="77777777" w:rsidR="00124E8A" w:rsidRPr="00401513" w:rsidRDefault="00124E8A" w:rsidP="00124E8A">
            <w:pPr>
              <w:rPr>
                <w:rFonts w:cstheme="minorHAnsi"/>
                <w:sz w:val="20"/>
                <w:szCs w:val="20"/>
                <w:lang w:val="en-GB"/>
              </w:rPr>
            </w:pPr>
            <w:r w:rsidRPr="00401513">
              <w:rPr>
                <w:rFonts w:cstheme="minorHAnsi"/>
                <w:sz w:val="20"/>
                <w:szCs w:val="20"/>
                <w:lang w:val="en-GB"/>
              </w:rPr>
              <w:t>100 000 deaths</w:t>
            </w:r>
          </w:p>
          <w:p w14:paraId="229B6B54"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5 per 100 000</w:t>
            </w:r>
          </w:p>
        </w:tc>
        <w:tc>
          <w:tcPr>
            <w:tcW w:w="1308" w:type="dxa"/>
          </w:tcPr>
          <w:p w14:paraId="3F7131E8" w14:textId="77777777" w:rsidR="00124E8A" w:rsidRPr="00401513" w:rsidRDefault="00124E8A" w:rsidP="00124E8A">
            <w:pPr>
              <w:rPr>
                <w:rFonts w:cstheme="minorHAnsi"/>
                <w:sz w:val="20"/>
                <w:szCs w:val="20"/>
                <w:lang w:val="en-GB"/>
              </w:rPr>
            </w:pPr>
            <w:r w:rsidRPr="00401513">
              <w:rPr>
                <w:rFonts w:cstheme="minorHAnsi"/>
                <w:sz w:val="20"/>
                <w:szCs w:val="20"/>
                <w:lang w:val="en-GB"/>
              </w:rPr>
              <w:t>60 000 deaths</w:t>
            </w:r>
          </w:p>
          <w:p w14:paraId="74947A8D"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3 per 100 000</w:t>
            </w:r>
          </w:p>
        </w:tc>
        <w:tc>
          <w:tcPr>
            <w:tcW w:w="1733" w:type="dxa"/>
          </w:tcPr>
          <w:p w14:paraId="1994A4A5" w14:textId="58664D9A" w:rsidR="00124E8A" w:rsidRPr="00401513" w:rsidRDefault="00124E8A" w:rsidP="00124E8A">
            <w:pPr>
              <w:rPr>
                <w:rFonts w:cstheme="minorHAnsi"/>
                <w:sz w:val="20"/>
                <w:szCs w:val="20"/>
                <w:lang w:val="en-GB"/>
              </w:rPr>
            </w:pPr>
            <w:r>
              <w:rPr>
                <w:rFonts w:cstheme="minorHAnsi"/>
                <w:sz w:val="20"/>
                <w:szCs w:val="20"/>
                <w:lang w:val="en-GB"/>
              </w:rPr>
              <w:t>Age, sex, cirrhosis or cancer status</w:t>
            </w:r>
          </w:p>
        </w:tc>
        <w:tc>
          <w:tcPr>
            <w:tcW w:w="1464" w:type="dxa"/>
          </w:tcPr>
          <w:p w14:paraId="767D1FC3" w14:textId="77777777" w:rsidR="00124E8A" w:rsidRPr="00401513" w:rsidRDefault="00124E8A" w:rsidP="00124E8A">
            <w:pPr>
              <w:rPr>
                <w:rFonts w:cstheme="minorHAnsi"/>
                <w:sz w:val="20"/>
                <w:szCs w:val="20"/>
                <w:lang w:val="en-GB"/>
              </w:rPr>
            </w:pPr>
          </w:p>
        </w:tc>
      </w:tr>
      <w:tr w:rsidR="00124E8A" w:rsidRPr="00401513" w14:paraId="39C7798E" w14:textId="3938632B" w:rsidTr="00574AE8">
        <w:trPr>
          <w:trHeight w:val="684"/>
        </w:trPr>
        <w:tc>
          <w:tcPr>
            <w:tcW w:w="1420" w:type="dxa"/>
            <w:vMerge/>
          </w:tcPr>
          <w:p w14:paraId="353CC0B1" w14:textId="77777777" w:rsidR="00124E8A" w:rsidRPr="00401513" w:rsidRDefault="00124E8A" w:rsidP="00124E8A">
            <w:pPr>
              <w:jc w:val="both"/>
              <w:rPr>
                <w:rFonts w:cstheme="minorHAnsi"/>
                <w:b/>
                <w:bCs/>
                <w:sz w:val="20"/>
                <w:szCs w:val="20"/>
                <w:lang w:val="en-GB"/>
              </w:rPr>
            </w:pPr>
          </w:p>
        </w:tc>
        <w:tc>
          <w:tcPr>
            <w:tcW w:w="3567" w:type="dxa"/>
          </w:tcPr>
          <w:p w14:paraId="76B9150C" w14:textId="77777777" w:rsidR="00124E8A" w:rsidRPr="00401513" w:rsidRDefault="00124E8A" w:rsidP="00124E8A">
            <w:pPr>
              <w:rPr>
                <w:rFonts w:cstheme="minorHAnsi"/>
                <w:sz w:val="20"/>
                <w:szCs w:val="20"/>
                <w:lang w:val="en-GB"/>
              </w:rPr>
            </w:pPr>
            <w:r w:rsidRPr="00401513">
              <w:rPr>
                <w:rFonts w:cstheme="minorHAnsi"/>
                <w:sz w:val="20"/>
                <w:szCs w:val="20"/>
                <w:lang w:val="en-GB"/>
              </w:rPr>
              <w:t>Number of people dying from hepatitis C per year</w:t>
            </w:r>
          </w:p>
        </w:tc>
        <w:tc>
          <w:tcPr>
            <w:tcW w:w="2534" w:type="dxa"/>
          </w:tcPr>
          <w:p w14:paraId="356969E4" w14:textId="77777777" w:rsidR="00124E8A" w:rsidRPr="00401513" w:rsidRDefault="00124E8A" w:rsidP="00124E8A">
            <w:pPr>
              <w:rPr>
                <w:rFonts w:cstheme="minorHAnsi"/>
                <w:sz w:val="20"/>
                <w:szCs w:val="20"/>
                <w:lang w:val="en-GB"/>
              </w:rPr>
            </w:pPr>
            <w:r w:rsidRPr="00401513">
              <w:rPr>
                <w:rFonts w:cstheme="minorHAnsi"/>
                <w:sz w:val="20"/>
                <w:szCs w:val="20"/>
                <w:lang w:val="en-GB"/>
              </w:rPr>
              <w:t>38 000 deaths</w:t>
            </w:r>
          </w:p>
          <w:p w14:paraId="28102579"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2 per 100 000</w:t>
            </w:r>
          </w:p>
        </w:tc>
        <w:tc>
          <w:tcPr>
            <w:tcW w:w="1279" w:type="dxa"/>
            <w:shd w:val="clear" w:color="auto" w:fill="E7E6E6" w:themeFill="background2"/>
          </w:tcPr>
          <w:p w14:paraId="0E7A5E0A" w14:textId="77777777" w:rsidR="00124E8A" w:rsidRPr="00401513" w:rsidRDefault="00124E8A" w:rsidP="00124E8A">
            <w:pPr>
              <w:rPr>
                <w:rFonts w:cstheme="minorHAnsi"/>
                <w:sz w:val="20"/>
                <w:szCs w:val="20"/>
                <w:lang w:val="en-GB"/>
              </w:rPr>
            </w:pPr>
            <w:r w:rsidRPr="00401513">
              <w:rPr>
                <w:rFonts w:cstheme="minorHAnsi"/>
                <w:sz w:val="20"/>
                <w:szCs w:val="20"/>
                <w:lang w:val="en-GB"/>
              </w:rPr>
              <w:t>20 000 deaths</w:t>
            </w:r>
          </w:p>
          <w:p w14:paraId="07765943"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1 per 100 000</w:t>
            </w:r>
          </w:p>
        </w:tc>
        <w:tc>
          <w:tcPr>
            <w:tcW w:w="1308" w:type="dxa"/>
          </w:tcPr>
          <w:p w14:paraId="624B1895" w14:textId="77777777" w:rsidR="00124E8A" w:rsidRPr="00401513" w:rsidRDefault="00124E8A" w:rsidP="00124E8A">
            <w:pPr>
              <w:rPr>
                <w:rFonts w:cstheme="minorHAnsi"/>
                <w:sz w:val="20"/>
                <w:szCs w:val="20"/>
                <w:lang w:val="en-GB"/>
              </w:rPr>
            </w:pPr>
            <w:r w:rsidRPr="00401513">
              <w:rPr>
                <w:rFonts w:cstheme="minorHAnsi"/>
                <w:sz w:val="20"/>
                <w:szCs w:val="20"/>
                <w:lang w:val="en-GB"/>
              </w:rPr>
              <w:t>10 000 deaths</w:t>
            </w:r>
          </w:p>
          <w:p w14:paraId="75FB03A3"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0.5 per 100 000</w:t>
            </w:r>
          </w:p>
        </w:tc>
        <w:tc>
          <w:tcPr>
            <w:tcW w:w="1733" w:type="dxa"/>
          </w:tcPr>
          <w:p w14:paraId="43412EAE" w14:textId="67BBF65E" w:rsidR="00124E8A" w:rsidRPr="00401513" w:rsidRDefault="00124E8A" w:rsidP="00124E8A">
            <w:pPr>
              <w:rPr>
                <w:rFonts w:cstheme="minorHAnsi"/>
                <w:sz w:val="20"/>
                <w:szCs w:val="20"/>
                <w:lang w:val="en-GB"/>
              </w:rPr>
            </w:pPr>
            <w:r>
              <w:rPr>
                <w:rFonts w:cstheme="minorHAnsi"/>
                <w:sz w:val="20"/>
                <w:szCs w:val="20"/>
                <w:lang w:val="en-GB"/>
              </w:rPr>
              <w:t>Age, sex, cirrhosis or cancer status</w:t>
            </w:r>
          </w:p>
        </w:tc>
        <w:tc>
          <w:tcPr>
            <w:tcW w:w="1464" w:type="dxa"/>
          </w:tcPr>
          <w:p w14:paraId="36A89CAF" w14:textId="77777777" w:rsidR="00124E8A" w:rsidRPr="00401513" w:rsidRDefault="00124E8A" w:rsidP="00124E8A">
            <w:pPr>
              <w:rPr>
                <w:rFonts w:cstheme="minorHAnsi"/>
                <w:sz w:val="20"/>
                <w:szCs w:val="20"/>
                <w:lang w:val="en-GB"/>
              </w:rPr>
            </w:pPr>
          </w:p>
        </w:tc>
      </w:tr>
      <w:tr w:rsidR="00124E8A" w:rsidRPr="00401513" w14:paraId="5F4499DB" w14:textId="7D8FA662" w:rsidTr="00574AE8">
        <w:trPr>
          <w:trHeight w:val="567"/>
        </w:trPr>
        <w:tc>
          <w:tcPr>
            <w:tcW w:w="1420" w:type="dxa"/>
            <w:vMerge w:val="restart"/>
          </w:tcPr>
          <w:p w14:paraId="348F0172" w14:textId="77777777" w:rsidR="00124E8A" w:rsidRPr="00401513" w:rsidRDefault="00124E8A" w:rsidP="00124E8A">
            <w:pPr>
              <w:jc w:val="both"/>
              <w:rPr>
                <w:rFonts w:cstheme="minorHAnsi"/>
                <w:b/>
                <w:bCs/>
                <w:sz w:val="20"/>
                <w:szCs w:val="20"/>
                <w:lang w:val="en-GB"/>
              </w:rPr>
            </w:pPr>
            <w:r w:rsidRPr="00401513">
              <w:rPr>
                <w:rFonts w:cstheme="minorHAnsi"/>
                <w:b/>
                <w:bCs/>
                <w:sz w:val="20"/>
                <w:szCs w:val="20"/>
                <w:lang w:val="en-GB"/>
              </w:rPr>
              <w:t xml:space="preserve">Coverage </w:t>
            </w:r>
          </w:p>
          <w:p w14:paraId="6D37497A" w14:textId="77777777" w:rsidR="00124E8A" w:rsidRPr="00401513" w:rsidRDefault="00124E8A" w:rsidP="00124E8A">
            <w:pPr>
              <w:jc w:val="both"/>
              <w:rPr>
                <w:rFonts w:cstheme="minorHAnsi"/>
                <w:b/>
                <w:bCs/>
                <w:sz w:val="20"/>
                <w:szCs w:val="20"/>
                <w:lang w:val="en-GB"/>
              </w:rPr>
            </w:pPr>
          </w:p>
          <w:p w14:paraId="7D0AD011" w14:textId="77777777" w:rsidR="00124E8A" w:rsidRPr="00401513" w:rsidRDefault="00124E8A" w:rsidP="00124E8A">
            <w:pPr>
              <w:jc w:val="both"/>
              <w:rPr>
                <w:rFonts w:cstheme="minorHAnsi"/>
                <w:b/>
                <w:bCs/>
                <w:sz w:val="20"/>
                <w:szCs w:val="20"/>
                <w:lang w:val="en-GB"/>
              </w:rPr>
            </w:pPr>
          </w:p>
        </w:tc>
        <w:tc>
          <w:tcPr>
            <w:tcW w:w="3567" w:type="dxa"/>
          </w:tcPr>
          <w:p w14:paraId="22DD1B08" w14:textId="77777777" w:rsidR="00124E8A" w:rsidRPr="00401513" w:rsidRDefault="00124E8A" w:rsidP="00124E8A">
            <w:pPr>
              <w:rPr>
                <w:rFonts w:cstheme="minorHAnsi"/>
                <w:sz w:val="20"/>
                <w:szCs w:val="20"/>
                <w:lang w:val="en-GB"/>
              </w:rPr>
            </w:pPr>
            <w:r w:rsidRPr="00401513">
              <w:rPr>
                <w:rFonts w:cstheme="minorHAnsi"/>
                <w:sz w:val="20"/>
                <w:szCs w:val="20"/>
                <w:lang w:val="en-GB"/>
              </w:rPr>
              <w:t>Hepatitis B – percentage of people living with hepatitis B diagnosed</w:t>
            </w:r>
            <w:r>
              <w:rPr>
                <w:rFonts w:cstheme="minorHAnsi"/>
                <w:sz w:val="20"/>
                <w:szCs w:val="20"/>
                <w:vertAlign w:val="superscript"/>
                <w:lang w:val="en-GB"/>
              </w:rPr>
              <w:t>iii</w:t>
            </w:r>
            <w:r w:rsidRPr="00401513">
              <w:rPr>
                <w:rFonts w:cstheme="minorHAnsi"/>
                <w:sz w:val="20"/>
                <w:szCs w:val="20"/>
                <w:lang w:val="en-GB"/>
              </w:rPr>
              <w:t>/and treated</w:t>
            </w:r>
            <w:r>
              <w:rPr>
                <w:rFonts w:cstheme="minorHAnsi"/>
                <w:sz w:val="20"/>
                <w:szCs w:val="20"/>
                <w:lang w:val="en-GB"/>
              </w:rPr>
              <w:t xml:space="preserve"> (initiated vs viral load suppression)</w:t>
            </w:r>
          </w:p>
        </w:tc>
        <w:tc>
          <w:tcPr>
            <w:tcW w:w="2534" w:type="dxa"/>
          </w:tcPr>
          <w:p w14:paraId="1762C951"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 xml:space="preserve">10.5%/4.5% </w:t>
            </w:r>
          </w:p>
          <w:p w14:paraId="43D1DFDF" w14:textId="77777777" w:rsidR="00124E8A" w:rsidRPr="00401513" w:rsidRDefault="00124E8A" w:rsidP="00124E8A">
            <w:pPr>
              <w:rPr>
                <w:rFonts w:cstheme="minorHAnsi"/>
                <w:sz w:val="20"/>
                <w:szCs w:val="20"/>
                <w:lang w:val="en-GB"/>
              </w:rPr>
            </w:pPr>
          </w:p>
        </w:tc>
        <w:tc>
          <w:tcPr>
            <w:tcW w:w="1279" w:type="dxa"/>
            <w:shd w:val="clear" w:color="auto" w:fill="E7E6E6" w:themeFill="background2"/>
          </w:tcPr>
          <w:p w14:paraId="658657BC"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60%/50%</w:t>
            </w:r>
          </w:p>
        </w:tc>
        <w:tc>
          <w:tcPr>
            <w:tcW w:w="1308" w:type="dxa"/>
          </w:tcPr>
          <w:p w14:paraId="6DE0AC73"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90%/80%</w:t>
            </w:r>
          </w:p>
        </w:tc>
        <w:tc>
          <w:tcPr>
            <w:tcW w:w="1733" w:type="dxa"/>
          </w:tcPr>
          <w:p w14:paraId="0AEF0261" w14:textId="30E763CB" w:rsidR="00124E8A" w:rsidRPr="00401513" w:rsidRDefault="00124E8A" w:rsidP="00124E8A">
            <w:pPr>
              <w:rPr>
                <w:rFonts w:cstheme="minorHAnsi"/>
                <w:sz w:val="20"/>
                <w:szCs w:val="20"/>
                <w:lang w:val="en-GB" w:eastAsia="zh-CN"/>
              </w:rPr>
            </w:pPr>
            <w:r>
              <w:rPr>
                <w:rFonts w:cstheme="minorHAnsi"/>
                <w:sz w:val="20"/>
                <w:szCs w:val="20"/>
                <w:lang w:val="en-GB" w:eastAsia="zh-CN"/>
              </w:rPr>
              <w:t xml:space="preserve">Age, sex, priority population </w:t>
            </w:r>
          </w:p>
        </w:tc>
        <w:tc>
          <w:tcPr>
            <w:tcW w:w="1464" w:type="dxa"/>
          </w:tcPr>
          <w:p w14:paraId="0E3AF19F" w14:textId="37EC2EF3" w:rsidR="00124E8A" w:rsidRPr="00401513" w:rsidRDefault="00124E8A" w:rsidP="00124E8A">
            <w:pPr>
              <w:rPr>
                <w:rFonts w:cstheme="minorHAnsi"/>
                <w:sz w:val="20"/>
                <w:szCs w:val="20"/>
                <w:lang w:val="en-GB" w:eastAsia="zh-CN"/>
              </w:rPr>
            </w:pPr>
            <w:r>
              <w:rPr>
                <w:rFonts w:cstheme="minorHAnsi"/>
                <w:sz w:val="20"/>
                <w:szCs w:val="20"/>
                <w:lang w:val="en-GB" w:eastAsia="zh-CN"/>
              </w:rPr>
              <w:t>National programme</w:t>
            </w:r>
          </w:p>
        </w:tc>
      </w:tr>
      <w:tr w:rsidR="00124E8A" w:rsidRPr="00401513" w14:paraId="2C50EF10" w14:textId="065424F3" w:rsidTr="00574AE8">
        <w:trPr>
          <w:trHeight w:val="567"/>
        </w:trPr>
        <w:tc>
          <w:tcPr>
            <w:tcW w:w="1420" w:type="dxa"/>
            <w:vMerge/>
          </w:tcPr>
          <w:p w14:paraId="65CF5DEB" w14:textId="77777777" w:rsidR="00124E8A" w:rsidRPr="00401513" w:rsidRDefault="00124E8A" w:rsidP="00124E8A">
            <w:pPr>
              <w:jc w:val="both"/>
              <w:rPr>
                <w:rFonts w:cstheme="minorHAnsi"/>
                <w:b/>
                <w:bCs/>
                <w:sz w:val="20"/>
                <w:szCs w:val="20"/>
                <w:lang w:val="en-GB"/>
              </w:rPr>
            </w:pPr>
          </w:p>
        </w:tc>
        <w:tc>
          <w:tcPr>
            <w:tcW w:w="3567" w:type="dxa"/>
          </w:tcPr>
          <w:p w14:paraId="5F52E7C5" w14:textId="77777777" w:rsidR="00124E8A" w:rsidRPr="00401513" w:rsidRDefault="00124E8A" w:rsidP="00124E8A">
            <w:pPr>
              <w:rPr>
                <w:rFonts w:cstheme="minorHAnsi"/>
                <w:sz w:val="20"/>
                <w:szCs w:val="20"/>
                <w:lang w:val="en-GB"/>
              </w:rPr>
            </w:pPr>
            <w:r w:rsidRPr="00401513">
              <w:rPr>
                <w:rFonts w:cstheme="minorHAnsi"/>
                <w:sz w:val="20"/>
                <w:szCs w:val="20"/>
                <w:lang w:val="en-GB"/>
              </w:rPr>
              <w:t>Hepatitis C – percentage of people living with hepatitis C diagnosed</w:t>
            </w:r>
            <w:r>
              <w:rPr>
                <w:rFonts w:cstheme="minorHAnsi"/>
                <w:sz w:val="20"/>
                <w:szCs w:val="20"/>
                <w:lang w:val="en-GB"/>
              </w:rPr>
              <w:t>/</w:t>
            </w:r>
            <w:r w:rsidRPr="00401513">
              <w:rPr>
                <w:rFonts w:cstheme="minorHAnsi"/>
                <w:sz w:val="20"/>
                <w:szCs w:val="20"/>
                <w:lang w:val="en-GB"/>
              </w:rPr>
              <w:t>cured</w:t>
            </w:r>
          </w:p>
        </w:tc>
        <w:tc>
          <w:tcPr>
            <w:tcW w:w="2534" w:type="dxa"/>
          </w:tcPr>
          <w:p w14:paraId="0A9263E2"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9%/7%</w:t>
            </w:r>
          </w:p>
          <w:p w14:paraId="2D0E9D7C" w14:textId="77777777" w:rsidR="00124E8A" w:rsidRPr="00401513" w:rsidRDefault="00124E8A" w:rsidP="00124E8A">
            <w:pPr>
              <w:rPr>
                <w:rFonts w:cstheme="minorHAnsi"/>
                <w:sz w:val="20"/>
                <w:szCs w:val="20"/>
                <w:lang w:val="en-GB"/>
              </w:rPr>
            </w:pPr>
          </w:p>
        </w:tc>
        <w:tc>
          <w:tcPr>
            <w:tcW w:w="1279" w:type="dxa"/>
            <w:shd w:val="clear" w:color="auto" w:fill="E7E6E6" w:themeFill="background2"/>
          </w:tcPr>
          <w:p w14:paraId="24BC635C"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60%/50%</w:t>
            </w:r>
          </w:p>
        </w:tc>
        <w:tc>
          <w:tcPr>
            <w:tcW w:w="1308" w:type="dxa"/>
          </w:tcPr>
          <w:p w14:paraId="6A3C7492"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90%/80%</w:t>
            </w:r>
          </w:p>
        </w:tc>
        <w:tc>
          <w:tcPr>
            <w:tcW w:w="1733" w:type="dxa"/>
          </w:tcPr>
          <w:p w14:paraId="651A3CFE" w14:textId="7AD1EFB3" w:rsidR="00124E8A" w:rsidRPr="00401513" w:rsidRDefault="00124E8A" w:rsidP="00124E8A">
            <w:pPr>
              <w:rPr>
                <w:rFonts w:cstheme="minorHAnsi"/>
                <w:sz w:val="20"/>
                <w:szCs w:val="20"/>
                <w:lang w:val="en-GB" w:eastAsia="zh-CN"/>
              </w:rPr>
            </w:pPr>
            <w:r>
              <w:rPr>
                <w:rFonts w:cstheme="minorHAnsi"/>
                <w:sz w:val="20"/>
                <w:szCs w:val="20"/>
                <w:lang w:val="en-GB" w:eastAsia="zh-CN"/>
              </w:rPr>
              <w:t>Age, sex, priority population</w:t>
            </w:r>
          </w:p>
        </w:tc>
        <w:tc>
          <w:tcPr>
            <w:tcW w:w="1464" w:type="dxa"/>
          </w:tcPr>
          <w:p w14:paraId="3AA2B763" w14:textId="62E5948B" w:rsidR="00124E8A" w:rsidRPr="00401513" w:rsidRDefault="00124E8A" w:rsidP="00124E8A">
            <w:pPr>
              <w:rPr>
                <w:rFonts w:cstheme="minorHAnsi"/>
                <w:sz w:val="20"/>
                <w:szCs w:val="20"/>
                <w:lang w:val="en-GB" w:eastAsia="zh-CN"/>
              </w:rPr>
            </w:pPr>
            <w:r>
              <w:rPr>
                <w:rFonts w:cstheme="minorHAnsi"/>
                <w:sz w:val="20"/>
                <w:szCs w:val="20"/>
                <w:lang w:val="en-GB" w:eastAsia="zh-CN"/>
              </w:rPr>
              <w:t>National programme</w:t>
            </w:r>
          </w:p>
        </w:tc>
      </w:tr>
      <w:tr w:rsidR="00124E8A" w:rsidRPr="00401513" w14:paraId="2536BD95" w14:textId="0F622603" w:rsidTr="00574AE8">
        <w:trPr>
          <w:trHeight w:val="567"/>
        </w:trPr>
        <w:tc>
          <w:tcPr>
            <w:tcW w:w="1420" w:type="dxa"/>
            <w:vMerge/>
          </w:tcPr>
          <w:p w14:paraId="37F0137A" w14:textId="77777777" w:rsidR="00124E8A" w:rsidRPr="00401513" w:rsidRDefault="00124E8A" w:rsidP="00124E8A">
            <w:pPr>
              <w:jc w:val="both"/>
              <w:rPr>
                <w:rFonts w:cstheme="minorHAnsi"/>
                <w:b/>
                <w:bCs/>
                <w:sz w:val="20"/>
                <w:szCs w:val="20"/>
                <w:lang w:val="en-GB"/>
              </w:rPr>
            </w:pPr>
          </w:p>
        </w:tc>
        <w:tc>
          <w:tcPr>
            <w:tcW w:w="3567" w:type="dxa"/>
          </w:tcPr>
          <w:p w14:paraId="102800EC" w14:textId="77777777" w:rsidR="00124E8A" w:rsidRPr="00401513" w:rsidRDefault="00124E8A" w:rsidP="00124E8A">
            <w:pPr>
              <w:rPr>
                <w:rFonts w:cstheme="minorHAnsi"/>
                <w:sz w:val="20"/>
                <w:szCs w:val="20"/>
                <w:lang w:val="en-GB"/>
              </w:rPr>
            </w:pPr>
            <w:r w:rsidRPr="00401513">
              <w:rPr>
                <w:rFonts w:cstheme="minorHAnsi"/>
                <w:sz w:val="20"/>
                <w:szCs w:val="20"/>
                <w:lang w:val="en-GB"/>
              </w:rPr>
              <w:t xml:space="preserve">Percentage of </w:t>
            </w:r>
            <w:r>
              <w:rPr>
                <w:rFonts w:cstheme="minorHAnsi"/>
                <w:sz w:val="20"/>
                <w:szCs w:val="20"/>
                <w:lang w:val="en-GB"/>
              </w:rPr>
              <w:t>neonates</w:t>
            </w:r>
            <w:r w:rsidRPr="00401513">
              <w:rPr>
                <w:rFonts w:cstheme="minorHAnsi"/>
                <w:sz w:val="20"/>
                <w:szCs w:val="20"/>
                <w:lang w:val="en-GB"/>
              </w:rPr>
              <w:t xml:space="preserve"> who have benefitted from a timely </w:t>
            </w:r>
            <w:r>
              <w:rPr>
                <w:rFonts w:cstheme="minorHAnsi"/>
                <w:sz w:val="20"/>
                <w:szCs w:val="20"/>
                <w:lang w:val="en-GB"/>
              </w:rPr>
              <w:t>hepB-BD</w:t>
            </w:r>
            <w:r w:rsidRPr="00401513">
              <w:rPr>
                <w:rFonts w:cstheme="minorHAnsi"/>
                <w:sz w:val="20"/>
                <w:szCs w:val="20"/>
                <w:lang w:val="en-GB"/>
              </w:rPr>
              <w:t xml:space="preserve"> vaccine and from other interventions to prevent the vertical (mother-to-child) transmission of hepatitis B virus</w:t>
            </w:r>
            <w:r>
              <w:rPr>
                <w:rFonts w:cstheme="minorHAnsi"/>
                <w:sz w:val="20"/>
                <w:szCs w:val="20"/>
                <w:vertAlign w:val="superscript"/>
                <w:lang w:val="en-GB"/>
              </w:rPr>
              <w:t>iv</w:t>
            </w:r>
          </w:p>
        </w:tc>
        <w:tc>
          <w:tcPr>
            <w:tcW w:w="2534" w:type="dxa"/>
          </w:tcPr>
          <w:p w14:paraId="69B809CA"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54%</w:t>
            </w:r>
          </w:p>
        </w:tc>
        <w:tc>
          <w:tcPr>
            <w:tcW w:w="1279" w:type="dxa"/>
            <w:shd w:val="clear" w:color="auto" w:fill="E7E6E6" w:themeFill="background2"/>
          </w:tcPr>
          <w:p w14:paraId="545C8317"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70%</w:t>
            </w:r>
          </w:p>
        </w:tc>
        <w:tc>
          <w:tcPr>
            <w:tcW w:w="1308" w:type="dxa"/>
          </w:tcPr>
          <w:p w14:paraId="7C1DFB18"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90%</w:t>
            </w:r>
          </w:p>
        </w:tc>
        <w:tc>
          <w:tcPr>
            <w:tcW w:w="1733" w:type="dxa"/>
          </w:tcPr>
          <w:p w14:paraId="4358FAC9" w14:textId="1C8095B4" w:rsidR="00124E8A" w:rsidRPr="00401513" w:rsidRDefault="00124E8A" w:rsidP="00124E8A">
            <w:pPr>
              <w:rPr>
                <w:rFonts w:cstheme="minorHAnsi"/>
                <w:sz w:val="20"/>
                <w:szCs w:val="20"/>
                <w:lang w:val="en-GB" w:eastAsia="zh-CN"/>
              </w:rPr>
            </w:pPr>
            <w:r>
              <w:rPr>
                <w:rFonts w:cstheme="minorHAnsi"/>
                <w:sz w:val="20"/>
                <w:szCs w:val="20"/>
                <w:lang w:val="en-GB" w:eastAsia="zh-CN"/>
              </w:rPr>
              <w:t>Age, sex, priority population</w:t>
            </w:r>
          </w:p>
        </w:tc>
        <w:tc>
          <w:tcPr>
            <w:tcW w:w="1464" w:type="dxa"/>
          </w:tcPr>
          <w:p w14:paraId="4799C59D" w14:textId="0BFBE1E0" w:rsidR="00124E8A" w:rsidRPr="00401513" w:rsidRDefault="00124E8A" w:rsidP="00124E8A">
            <w:pPr>
              <w:rPr>
                <w:rFonts w:cstheme="minorHAnsi"/>
                <w:sz w:val="20"/>
                <w:szCs w:val="20"/>
                <w:lang w:val="en-GB" w:eastAsia="zh-CN"/>
              </w:rPr>
            </w:pPr>
            <w:r>
              <w:rPr>
                <w:rFonts w:cstheme="minorHAnsi"/>
                <w:sz w:val="20"/>
                <w:szCs w:val="20"/>
                <w:lang w:val="en-GB" w:eastAsia="zh-CN"/>
              </w:rPr>
              <w:t>WUENIC</w:t>
            </w:r>
          </w:p>
        </w:tc>
      </w:tr>
      <w:tr w:rsidR="00124E8A" w:rsidRPr="00401513" w14:paraId="2D6EFBE3" w14:textId="713EF4A5" w:rsidTr="00574AE8">
        <w:trPr>
          <w:trHeight w:val="567"/>
        </w:trPr>
        <w:tc>
          <w:tcPr>
            <w:tcW w:w="1420" w:type="dxa"/>
            <w:vMerge/>
          </w:tcPr>
          <w:p w14:paraId="4013CC54" w14:textId="77777777" w:rsidR="00124E8A" w:rsidRPr="00401513" w:rsidRDefault="00124E8A" w:rsidP="00124E8A">
            <w:pPr>
              <w:jc w:val="both"/>
              <w:rPr>
                <w:rFonts w:cstheme="minorHAnsi"/>
                <w:b/>
                <w:bCs/>
                <w:sz w:val="20"/>
                <w:szCs w:val="20"/>
                <w:lang w:val="en-GB"/>
              </w:rPr>
            </w:pPr>
          </w:p>
        </w:tc>
        <w:tc>
          <w:tcPr>
            <w:tcW w:w="3567" w:type="dxa"/>
          </w:tcPr>
          <w:p w14:paraId="52928C21" w14:textId="77777777" w:rsidR="00124E8A" w:rsidRPr="00401513" w:rsidRDefault="00124E8A" w:rsidP="00124E8A">
            <w:pPr>
              <w:rPr>
                <w:rFonts w:cstheme="minorHAnsi"/>
                <w:sz w:val="20"/>
                <w:szCs w:val="20"/>
                <w:lang w:val="en-GB"/>
              </w:rPr>
            </w:pPr>
            <w:r w:rsidRPr="00401513">
              <w:rPr>
                <w:rFonts w:cstheme="minorHAnsi"/>
                <w:sz w:val="20"/>
                <w:szCs w:val="20"/>
                <w:lang w:val="en-GB"/>
              </w:rPr>
              <w:t>Hepatitis B vaccine coverage among children (third dose)</w:t>
            </w:r>
            <w:r>
              <w:rPr>
                <w:rFonts w:cstheme="minorHAnsi"/>
                <w:sz w:val="20"/>
                <w:szCs w:val="20"/>
                <w:lang w:val="en-GB"/>
              </w:rPr>
              <w:t xml:space="preserve"> in those &lt;1 year of age</w:t>
            </w:r>
          </w:p>
        </w:tc>
        <w:tc>
          <w:tcPr>
            <w:tcW w:w="2534" w:type="dxa"/>
          </w:tcPr>
          <w:p w14:paraId="5B16B11E"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91%</w:t>
            </w:r>
          </w:p>
        </w:tc>
        <w:tc>
          <w:tcPr>
            <w:tcW w:w="1279" w:type="dxa"/>
            <w:shd w:val="clear" w:color="auto" w:fill="E7E6E6" w:themeFill="background2"/>
          </w:tcPr>
          <w:p w14:paraId="1095B1A7"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90%</w:t>
            </w:r>
          </w:p>
        </w:tc>
        <w:tc>
          <w:tcPr>
            <w:tcW w:w="1308" w:type="dxa"/>
          </w:tcPr>
          <w:p w14:paraId="59CD20C5"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90%</w:t>
            </w:r>
          </w:p>
        </w:tc>
        <w:tc>
          <w:tcPr>
            <w:tcW w:w="1733" w:type="dxa"/>
          </w:tcPr>
          <w:p w14:paraId="173C4B44" w14:textId="59150CCA" w:rsidR="00124E8A" w:rsidRPr="00401513" w:rsidRDefault="00124E8A" w:rsidP="00124E8A">
            <w:pPr>
              <w:rPr>
                <w:rFonts w:cstheme="minorHAnsi"/>
                <w:sz w:val="20"/>
                <w:szCs w:val="20"/>
                <w:lang w:val="en-GB" w:eastAsia="zh-CN"/>
              </w:rPr>
            </w:pPr>
            <w:r>
              <w:rPr>
                <w:rFonts w:cstheme="minorHAnsi"/>
                <w:sz w:val="20"/>
                <w:szCs w:val="20"/>
                <w:lang w:val="en-GB" w:eastAsia="zh-CN"/>
              </w:rPr>
              <w:t>Age, sex, priority population</w:t>
            </w:r>
          </w:p>
        </w:tc>
        <w:tc>
          <w:tcPr>
            <w:tcW w:w="1464" w:type="dxa"/>
          </w:tcPr>
          <w:p w14:paraId="7F2023C6" w14:textId="179886FD" w:rsidR="00124E8A" w:rsidRPr="00401513" w:rsidRDefault="00124E8A" w:rsidP="00124E8A">
            <w:pPr>
              <w:rPr>
                <w:rFonts w:cstheme="minorHAnsi"/>
                <w:sz w:val="20"/>
                <w:szCs w:val="20"/>
                <w:lang w:val="en-GB" w:eastAsia="zh-CN"/>
              </w:rPr>
            </w:pPr>
            <w:r>
              <w:rPr>
                <w:rFonts w:cstheme="minorHAnsi"/>
                <w:sz w:val="20"/>
                <w:szCs w:val="20"/>
                <w:lang w:val="en-GB" w:eastAsia="zh-CN"/>
              </w:rPr>
              <w:t>WUENIC</w:t>
            </w:r>
          </w:p>
        </w:tc>
      </w:tr>
      <w:tr w:rsidR="00124E8A" w:rsidRPr="00401513" w14:paraId="43673224" w14:textId="0F096C5A" w:rsidTr="00574AE8">
        <w:trPr>
          <w:trHeight w:val="567"/>
        </w:trPr>
        <w:tc>
          <w:tcPr>
            <w:tcW w:w="1420" w:type="dxa"/>
            <w:vMerge/>
          </w:tcPr>
          <w:p w14:paraId="15C1F089" w14:textId="77777777" w:rsidR="00124E8A" w:rsidRPr="00401513" w:rsidRDefault="00124E8A" w:rsidP="00124E8A">
            <w:pPr>
              <w:jc w:val="both"/>
              <w:rPr>
                <w:rFonts w:cstheme="minorHAnsi"/>
                <w:b/>
                <w:bCs/>
                <w:sz w:val="20"/>
                <w:szCs w:val="20"/>
                <w:lang w:val="en-GB"/>
              </w:rPr>
            </w:pPr>
          </w:p>
        </w:tc>
        <w:tc>
          <w:tcPr>
            <w:tcW w:w="3567" w:type="dxa"/>
          </w:tcPr>
          <w:p w14:paraId="4C356CAB" w14:textId="77777777" w:rsidR="00124E8A" w:rsidRPr="00401513" w:rsidRDefault="00124E8A" w:rsidP="00124E8A">
            <w:pPr>
              <w:rPr>
                <w:rFonts w:cstheme="minorHAnsi"/>
                <w:sz w:val="20"/>
                <w:szCs w:val="20"/>
                <w:lang w:val="en-GB"/>
              </w:rPr>
            </w:pPr>
            <w:r w:rsidRPr="00401513">
              <w:rPr>
                <w:rFonts w:cstheme="minorHAnsi"/>
                <w:sz w:val="20"/>
                <w:szCs w:val="20"/>
                <w:lang w:val="en-GB"/>
              </w:rPr>
              <w:t xml:space="preserve">Number of needles and syringes distributed per </w:t>
            </w:r>
            <w:r>
              <w:rPr>
                <w:rFonts w:cstheme="minorHAnsi"/>
                <w:sz w:val="20"/>
                <w:szCs w:val="20"/>
                <w:lang w:val="en-GB"/>
              </w:rPr>
              <w:t>PWID</w:t>
            </w:r>
            <w:r>
              <w:rPr>
                <w:rFonts w:cstheme="minorHAnsi"/>
                <w:sz w:val="20"/>
                <w:szCs w:val="20"/>
                <w:vertAlign w:val="superscript"/>
                <w:lang w:val="en-GB"/>
              </w:rPr>
              <w:t>v</w:t>
            </w:r>
            <w:r w:rsidRPr="00401513">
              <w:rPr>
                <w:rFonts w:cstheme="minorHAnsi"/>
                <w:sz w:val="20"/>
                <w:szCs w:val="20"/>
                <w:lang w:val="en-GB"/>
              </w:rPr>
              <w:t xml:space="preserve"> </w:t>
            </w:r>
            <w:r>
              <w:rPr>
                <w:rFonts w:cstheme="minorHAnsi"/>
                <w:sz w:val="20"/>
                <w:szCs w:val="20"/>
                <w:lang w:val="en-GB"/>
              </w:rPr>
              <w:t>(</w:t>
            </w:r>
            <w:r w:rsidRPr="00401513">
              <w:rPr>
                <w:rFonts w:cstheme="minorHAnsi"/>
                <w:sz w:val="20"/>
                <w:szCs w:val="20"/>
                <w:lang w:val="en-GB"/>
              </w:rPr>
              <w:t>common HIV/</w:t>
            </w:r>
            <w:r>
              <w:rPr>
                <w:rFonts w:cstheme="minorHAnsi"/>
                <w:sz w:val="20"/>
                <w:szCs w:val="20"/>
                <w:lang w:val="en-GB"/>
              </w:rPr>
              <w:t>viral hepatitis</w:t>
            </w:r>
            <w:r w:rsidRPr="00401513">
              <w:rPr>
                <w:rFonts w:cstheme="minorHAnsi"/>
                <w:sz w:val="20"/>
                <w:szCs w:val="20"/>
                <w:lang w:val="en-GB"/>
              </w:rPr>
              <w:t xml:space="preserve"> indicator</w:t>
            </w:r>
            <w:r>
              <w:rPr>
                <w:rFonts w:cstheme="minorHAnsi"/>
                <w:sz w:val="20"/>
                <w:szCs w:val="20"/>
                <w:lang w:val="en-GB"/>
              </w:rPr>
              <w:t>)</w:t>
            </w:r>
          </w:p>
        </w:tc>
        <w:tc>
          <w:tcPr>
            <w:tcW w:w="2534" w:type="dxa"/>
          </w:tcPr>
          <w:p w14:paraId="3896BF1A"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157</w:t>
            </w:r>
          </w:p>
        </w:tc>
        <w:tc>
          <w:tcPr>
            <w:tcW w:w="1279" w:type="dxa"/>
            <w:shd w:val="clear" w:color="auto" w:fill="E7E6E6" w:themeFill="background2"/>
          </w:tcPr>
          <w:p w14:paraId="0A2E2044"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200</w:t>
            </w:r>
          </w:p>
        </w:tc>
        <w:tc>
          <w:tcPr>
            <w:tcW w:w="1308" w:type="dxa"/>
          </w:tcPr>
          <w:p w14:paraId="26987FAF"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300</w:t>
            </w:r>
          </w:p>
        </w:tc>
        <w:tc>
          <w:tcPr>
            <w:tcW w:w="1733" w:type="dxa"/>
          </w:tcPr>
          <w:p w14:paraId="778E7143" w14:textId="517F5713" w:rsidR="00124E8A" w:rsidRPr="00401513" w:rsidRDefault="00124E8A" w:rsidP="00124E8A">
            <w:pPr>
              <w:rPr>
                <w:rFonts w:cstheme="minorHAnsi"/>
                <w:sz w:val="20"/>
                <w:szCs w:val="20"/>
                <w:lang w:val="en-GB" w:eastAsia="zh-CN"/>
              </w:rPr>
            </w:pPr>
            <w:r>
              <w:rPr>
                <w:rFonts w:cstheme="minorHAnsi"/>
                <w:sz w:val="20"/>
                <w:szCs w:val="20"/>
                <w:lang w:val="en-GB" w:eastAsia="zh-CN"/>
              </w:rPr>
              <w:t>Sex</w:t>
            </w:r>
          </w:p>
        </w:tc>
        <w:tc>
          <w:tcPr>
            <w:tcW w:w="1464" w:type="dxa"/>
          </w:tcPr>
          <w:p w14:paraId="2E9C1CDD" w14:textId="1D3C5277" w:rsidR="00124E8A" w:rsidRPr="00401513" w:rsidRDefault="00124E8A" w:rsidP="00124E8A">
            <w:pPr>
              <w:rPr>
                <w:rFonts w:cstheme="minorHAnsi"/>
                <w:sz w:val="20"/>
                <w:szCs w:val="20"/>
                <w:lang w:val="en-GB" w:eastAsia="zh-CN"/>
              </w:rPr>
            </w:pPr>
            <w:r>
              <w:rPr>
                <w:rFonts w:cstheme="minorHAnsi"/>
                <w:sz w:val="20"/>
                <w:szCs w:val="20"/>
                <w:lang w:val="en-GB" w:eastAsia="zh-CN"/>
              </w:rPr>
              <w:t>National programme</w:t>
            </w:r>
          </w:p>
        </w:tc>
      </w:tr>
      <w:tr w:rsidR="00124E8A" w:rsidRPr="00401513" w14:paraId="7290AFCA" w14:textId="360C1823" w:rsidTr="00574AE8">
        <w:trPr>
          <w:trHeight w:val="567"/>
        </w:trPr>
        <w:tc>
          <w:tcPr>
            <w:tcW w:w="1420" w:type="dxa"/>
            <w:vMerge/>
          </w:tcPr>
          <w:p w14:paraId="68FB798D" w14:textId="77777777" w:rsidR="00124E8A" w:rsidRPr="00401513" w:rsidRDefault="00124E8A" w:rsidP="00124E8A">
            <w:pPr>
              <w:jc w:val="both"/>
              <w:rPr>
                <w:rFonts w:cstheme="minorHAnsi"/>
                <w:b/>
                <w:bCs/>
                <w:sz w:val="20"/>
                <w:szCs w:val="20"/>
                <w:lang w:val="en-GB"/>
              </w:rPr>
            </w:pPr>
          </w:p>
        </w:tc>
        <w:tc>
          <w:tcPr>
            <w:tcW w:w="3567" w:type="dxa"/>
          </w:tcPr>
          <w:p w14:paraId="1272F456" w14:textId="77777777" w:rsidR="00124E8A" w:rsidRPr="00401513" w:rsidRDefault="00124E8A" w:rsidP="00124E8A">
            <w:pPr>
              <w:rPr>
                <w:rFonts w:cstheme="minorHAnsi"/>
                <w:sz w:val="20"/>
                <w:szCs w:val="20"/>
                <w:lang w:val="en-GB"/>
              </w:rPr>
            </w:pPr>
            <w:r w:rsidRPr="00401513">
              <w:rPr>
                <w:rFonts w:cstheme="minorHAnsi"/>
                <w:sz w:val="20"/>
                <w:szCs w:val="20"/>
                <w:lang w:val="en-GB"/>
              </w:rPr>
              <w:t>Percentage of opioid-dependent PWID who receive OST</w:t>
            </w:r>
          </w:p>
        </w:tc>
        <w:tc>
          <w:tcPr>
            <w:tcW w:w="2534" w:type="dxa"/>
          </w:tcPr>
          <w:p w14:paraId="5F14401C"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TBD</w:t>
            </w:r>
          </w:p>
        </w:tc>
        <w:tc>
          <w:tcPr>
            <w:tcW w:w="1279" w:type="dxa"/>
            <w:shd w:val="clear" w:color="auto" w:fill="E7E6E6" w:themeFill="background2"/>
          </w:tcPr>
          <w:p w14:paraId="26EC6D35"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40%</w:t>
            </w:r>
          </w:p>
        </w:tc>
        <w:tc>
          <w:tcPr>
            <w:tcW w:w="1308" w:type="dxa"/>
          </w:tcPr>
          <w:p w14:paraId="57264778"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40%</w:t>
            </w:r>
          </w:p>
        </w:tc>
        <w:tc>
          <w:tcPr>
            <w:tcW w:w="1733" w:type="dxa"/>
          </w:tcPr>
          <w:p w14:paraId="0906C5FE" w14:textId="2E345B8D" w:rsidR="00124E8A" w:rsidRPr="00401513" w:rsidRDefault="00124E8A" w:rsidP="00124E8A">
            <w:pPr>
              <w:rPr>
                <w:rFonts w:cstheme="minorHAnsi"/>
                <w:sz w:val="20"/>
                <w:szCs w:val="20"/>
                <w:lang w:val="en-GB" w:eastAsia="zh-CN"/>
              </w:rPr>
            </w:pPr>
            <w:r>
              <w:rPr>
                <w:rFonts w:cstheme="minorHAnsi"/>
                <w:sz w:val="20"/>
                <w:szCs w:val="20"/>
                <w:lang w:val="en-GB" w:eastAsia="zh-CN"/>
              </w:rPr>
              <w:t>Age, sex</w:t>
            </w:r>
          </w:p>
        </w:tc>
        <w:tc>
          <w:tcPr>
            <w:tcW w:w="1464" w:type="dxa"/>
          </w:tcPr>
          <w:p w14:paraId="63E65B7E" w14:textId="29A8EC2B" w:rsidR="00124E8A" w:rsidRPr="00401513" w:rsidRDefault="00124E8A" w:rsidP="00124E8A">
            <w:pPr>
              <w:rPr>
                <w:rFonts w:cstheme="minorHAnsi"/>
                <w:sz w:val="20"/>
                <w:szCs w:val="20"/>
                <w:lang w:val="en-GB" w:eastAsia="zh-CN"/>
              </w:rPr>
            </w:pPr>
            <w:r>
              <w:rPr>
                <w:rFonts w:cstheme="minorHAnsi"/>
                <w:sz w:val="20"/>
                <w:szCs w:val="20"/>
                <w:lang w:val="en-GB" w:eastAsia="zh-CN"/>
              </w:rPr>
              <w:t>National programme</w:t>
            </w:r>
          </w:p>
        </w:tc>
      </w:tr>
      <w:tr w:rsidR="00124E8A" w:rsidRPr="00401513" w14:paraId="42369A1E" w14:textId="1750CFC9" w:rsidTr="00574AE8">
        <w:trPr>
          <w:trHeight w:val="567"/>
        </w:trPr>
        <w:tc>
          <w:tcPr>
            <w:tcW w:w="1420" w:type="dxa"/>
            <w:vMerge/>
          </w:tcPr>
          <w:p w14:paraId="33B4D97C" w14:textId="77777777" w:rsidR="00124E8A" w:rsidRPr="00401513" w:rsidRDefault="00124E8A" w:rsidP="00124E8A">
            <w:pPr>
              <w:jc w:val="both"/>
              <w:rPr>
                <w:rFonts w:cstheme="minorHAnsi"/>
                <w:b/>
                <w:bCs/>
                <w:sz w:val="20"/>
                <w:szCs w:val="20"/>
                <w:lang w:val="en-GB"/>
              </w:rPr>
            </w:pPr>
          </w:p>
        </w:tc>
        <w:tc>
          <w:tcPr>
            <w:tcW w:w="3567" w:type="dxa"/>
          </w:tcPr>
          <w:p w14:paraId="3C0842B0" w14:textId="77777777" w:rsidR="00124E8A" w:rsidRPr="00401513" w:rsidRDefault="00124E8A" w:rsidP="00124E8A">
            <w:pPr>
              <w:rPr>
                <w:rFonts w:cstheme="minorHAnsi"/>
                <w:sz w:val="20"/>
                <w:szCs w:val="20"/>
                <w:lang w:val="en-GB"/>
              </w:rPr>
            </w:pPr>
            <w:r w:rsidRPr="00401513">
              <w:rPr>
                <w:rFonts w:cstheme="minorHAnsi"/>
                <w:sz w:val="20"/>
                <w:szCs w:val="20"/>
                <w:lang w:val="en-GB"/>
              </w:rPr>
              <w:t xml:space="preserve">Blood safety </w:t>
            </w:r>
            <w:r>
              <w:rPr>
                <w:rFonts w:cstheme="minorHAnsi"/>
                <w:sz w:val="20"/>
                <w:szCs w:val="20"/>
                <w:lang w:val="en-GB"/>
              </w:rPr>
              <w:t>–</w:t>
            </w:r>
            <w:r w:rsidRPr="00401513">
              <w:rPr>
                <w:rFonts w:cstheme="minorHAnsi"/>
                <w:sz w:val="20"/>
                <w:szCs w:val="20"/>
                <w:lang w:val="en-GB"/>
              </w:rPr>
              <w:t xml:space="preserve"> proportion of blood units screened for bloodborne diseases</w:t>
            </w:r>
          </w:p>
        </w:tc>
        <w:tc>
          <w:tcPr>
            <w:tcW w:w="2534" w:type="dxa"/>
          </w:tcPr>
          <w:p w14:paraId="23F32F35"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80%</w:t>
            </w:r>
          </w:p>
        </w:tc>
        <w:tc>
          <w:tcPr>
            <w:tcW w:w="1279" w:type="dxa"/>
            <w:shd w:val="clear" w:color="auto" w:fill="E7E6E6" w:themeFill="background2"/>
          </w:tcPr>
          <w:p w14:paraId="4366D2DB"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100%</w:t>
            </w:r>
          </w:p>
        </w:tc>
        <w:tc>
          <w:tcPr>
            <w:tcW w:w="1308" w:type="dxa"/>
          </w:tcPr>
          <w:p w14:paraId="5AB3E3CA"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100%</w:t>
            </w:r>
          </w:p>
        </w:tc>
        <w:tc>
          <w:tcPr>
            <w:tcW w:w="1733" w:type="dxa"/>
          </w:tcPr>
          <w:p w14:paraId="124011C9" w14:textId="5078ED16" w:rsidR="00124E8A" w:rsidRPr="00401513" w:rsidRDefault="00124E8A" w:rsidP="00124E8A">
            <w:pPr>
              <w:rPr>
                <w:rFonts w:cstheme="minorHAnsi"/>
                <w:sz w:val="20"/>
                <w:szCs w:val="20"/>
                <w:lang w:val="en-GB" w:eastAsia="zh-CN"/>
              </w:rPr>
            </w:pPr>
            <w:r>
              <w:rPr>
                <w:rFonts w:cstheme="minorHAnsi"/>
                <w:sz w:val="20"/>
                <w:szCs w:val="20"/>
                <w:lang w:val="en-GB" w:eastAsia="zh-CN"/>
              </w:rPr>
              <w:t>Geography</w:t>
            </w:r>
          </w:p>
        </w:tc>
        <w:tc>
          <w:tcPr>
            <w:tcW w:w="1464" w:type="dxa"/>
          </w:tcPr>
          <w:p w14:paraId="3EF71599" w14:textId="4A2C3910" w:rsidR="00124E8A" w:rsidRPr="00401513" w:rsidRDefault="00124E8A" w:rsidP="00124E8A">
            <w:pPr>
              <w:rPr>
                <w:rFonts w:cstheme="minorHAnsi"/>
                <w:sz w:val="20"/>
                <w:szCs w:val="20"/>
                <w:lang w:val="en-GB" w:eastAsia="zh-CN"/>
              </w:rPr>
            </w:pPr>
            <w:r>
              <w:rPr>
                <w:rFonts w:cstheme="minorHAnsi"/>
                <w:sz w:val="20"/>
                <w:szCs w:val="20"/>
                <w:lang w:val="en-GB" w:eastAsia="zh-CN"/>
              </w:rPr>
              <w:t>National programme</w:t>
            </w:r>
          </w:p>
        </w:tc>
      </w:tr>
      <w:tr w:rsidR="00124E8A" w:rsidRPr="00401513" w14:paraId="750CEBB6" w14:textId="280476A9" w:rsidTr="00574AE8">
        <w:trPr>
          <w:trHeight w:val="567"/>
        </w:trPr>
        <w:tc>
          <w:tcPr>
            <w:tcW w:w="1420" w:type="dxa"/>
            <w:vMerge/>
          </w:tcPr>
          <w:p w14:paraId="43C353A7" w14:textId="77777777" w:rsidR="00124E8A" w:rsidRPr="00401513" w:rsidRDefault="00124E8A" w:rsidP="00124E8A">
            <w:pPr>
              <w:jc w:val="both"/>
              <w:rPr>
                <w:rFonts w:cstheme="minorHAnsi"/>
                <w:b/>
                <w:bCs/>
                <w:sz w:val="20"/>
                <w:szCs w:val="20"/>
                <w:lang w:val="en-GB"/>
              </w:rPr>
            </w:pPr>
          </w:p>
        </w:tc>
        <w:tc>
          <w:tcPr>
            <w:tcW w:w="3567" w:type="dxa"/>
          </w:tcPr>
          <w:p w14:paraId="376D16F1" w14:textId="77777777" w:rsidR="00124E8A" w:rsidRPr="00401513" w:rsidRDefault="00124E8A" w:rsidP="00124E8A">
            <w:pPr>
              <w:rPr>
                <w:rFonts w:cstheme="minorHAnsi"/>
                <w:sz w:val="20"/>
                <w:szCs w:val="20"/>
                <w:lang w:val="en-GB"/>
              </w:rPr>
            </w:pPr>
            <w:r w:rsidRPr="00401513">
              <w:rPr>
                <w:rFonts w:cstheme="minorHAnsi"/>
                <w:sz w:val="20"/>
                <w:szCs w:val="20"/>
                <w:lang w:val="en-GB"/>
              </w:rPr>
              <w:t xml:space="preserve">Safe injections </w:t>
            </w:r>
            <w:r>
              <w:rPr>
                <w:rFonts w:cstheme="minorHAnsi"/>
                <w:sz w:val="20"/>
                <w:szCs w:val="20"/>
                <w:lang w:val="en-GB"/>
              </w:rPr>
              <w:t>–</w:t>
            </w:r>
            <w:r w:rsidRPr="00401513">
              <w:rPr>
                <w:rFonts w:cstheme="minorHAnsi"/>
                <w:sz w:val="20"/>
                <w:szCs w:val="20"/>
                <w:lang w:val="en-GB"/>
              </w:rPr>
              <w:t xml:space="preserve"> proportion of safe health-care injections </w:t>
            </w:r>
          </w:p>
        </w:tc>
        <w:tc>
          <w:tcPr>
            <w:tcW w:w="2534" w:type="dxa"/>
          </w:tcPr>
          <w:p w14:paraId="6F15FD41"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93%</w:t>
            </w:r>
          </w:p>
        </w:tc>
        <w:tc>
          <w:tcPr>
            <w:tcW w:w="1279" w:type="dxa"/>
            <w:shd w:val="clear" w:color="auto" w:fill="E7E6E6" w:themeFill="background2"/>
          </w:tcPr>
          <w:p w14:paraId="39A1A16C" w14:textId="77777777" w:rsidR="00124E8A" w:rsidRPr="00401513" w:rsidRDefault="00124E8A" w:rsidP="00124E8A">
            <w:pPr>
              <w:keepNext/>
              <w:keepLines/>
              <w:spacing w:before="200"/>
              <w:outlineLvl w:val="3"/>
              <w:rPr>
                <w:rFonts w:cstheme="minorHAnsi"/>
                <w:sz w:val="20"/>
                <w:szCs w:val="20"/>
                <w:lang w:val="en-GB" w:eastAsia="zh-CN"/>
              </w:rPr>
            </w:pPr>
            <w:r w:rsidRPr="00401513">
              <w:rPr>
                <w:rFonts w:cstheme="minorHAnsi"/>
                <w:sz w:val="20"/>
                <w:szCs w:val="20"/>
                <w:lang w:val="en-GB" w:eastAsia="zh-CN"/>
              </w:rPr>
              <w:t>100%</w:t>
            </w:r>
          </w:p>
        </w:tc>
        <w:tc>
          <w:tcPr>
            <w:tcW w:w="1308" w:type="dxa"/>
          </w:tcPr>
          <w:p w14:paraId="08BA7AFD"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100%</w:t>
            </w:r>
          </w:p>
        </w:tc>
        <w:tc>
          <w:tcPr>
            <w:tcW w:w="1733" w:type="dxa"/>
          </w:tcPr>
          <w:p w14:paraId="4E48F055" w14:textId="1D95ED03" w:rsidR="00124E8A" w:rsidRPr="00401513" w:rsidRDefault="00124E8A" w:rsidP="00124E8A">
            <w:pPr>
              <w:rPr>
                <w:rFonts w:cstheme="minorHAnsi"/>
                <w:sz w:val="20"/>
                <w:szCs w:val="20"/>
                <w:lang w:val="en-GB" w:eastAsia="zh-CN"/>
              </w:rPr>
            </w:pPr>
            <w:r>
              <w:rPr>
                <w:rFonts w:cstheme="minorHAnsi"/>
                <w:sz w:val="20"/>
                <w:szCs w:val="20"/>
                <w:lang w:val="en-GB" w:eastAsia="zh-CN"/>
              </w:rPr>
              <w:t>Geography</w:t>
            </w:r>
          </w:p>
        </w:tc>
        <w:tc>
          <w:tcPr>
            <w:tcW w:w="1464" w:type="dxa"/>
          </w:tcPr>
          <w:p w14:paraId="5F38DCE5" w14:textId="77777777" w:rsidR="00124E8A" w:rsidRPr="00401513" w:rsidRDefault="00124E8A" w:rsidP="00124E8A">
            <w:pPr>
              <w:rPr>
                <w:rFonts w:cstheme="minorHAnsi"/>
                <w:sz w:val="20"/>
                <w:szCs w:val="20"/>
                <w:lang w:val="en-GB" w:eastAsia="zh-CN"/>
              </w:rPr>
            </w:pPr>
          </w:p>
        </w:tc>
      </w:tr>
      <w:tr w:rsidR="00124E8A" w:rsidRPr="00401513" w14:paraId="56ADE8DD" w14:textId="237F2C3D" w:rsidTr="00574AE8">
        <w:trPr>
          <w:trHeight w:val="567"/>
        </w:trPr>
        <w:tc>
          <w:tcPr>
            <w:tcW w:w="1420" w:type="dxa"/>
            <w:vMerge w:val="restart"/>
          </w:tcPr>
          <w:p w14:paraId="0BBBA0FA" w14:textId="77777777" w:rsidR="00124E8A" w:rsidRPr="00401513" w:rsidRDefault="00124E8A" w:rsidP="00124E8A">
            <w:pPr>
              <w:jc w:val="both"/>
              <w:rPr>
                <w:rFonts w:cstheme="minorHAnsi"/>
                <w:b/>
                <w:bCs/>
                <w:sz w:val="20"/>
                <w:szCs w:val="20"/>
                <w:lang w:val="en-GB"/>
              </w:rPr>
            </w:pPr>
            <w:r w:rsidRPr="00401513">
              <w:rPr>
                <w:rFonts w:cstheme="minorHAnsi"/>
                <w:b/>
                <w:bCs/>
                <w:sz w:val="20"/>
                <w:szCs w:val="20"/>
                <w:lang w:val="en-GB"/>
              </w:rPr>
              <w:t>Milestones</w:t>
            </w:r>
          </w:p>
        </w:tc>
        <w:tc>
          <w:tcPr>
            <w:tcW w:w="3567" w:type="dxa"/>
          </w:tcPr>
          <w:p w14:paraId="381B540A" w14:textId="77777777" w:rsidR="00124E8A" w:rsidRPr="00401513" w:rsidRDefault="00124E8A" w:rsidP="00124E8A">
            <w:pPr>
              <w:rPr>
                <w:rFonts w:cstheme="minorHAnsi"/>
                <w:sz w:val="20"/>
                <w:szCs w:val="20"/>
                <w:lang w:val="en-GB"/>
              </w:rPr>
            </w:pPr>
            <w:r w:rsidRPr="00401513">
              <w:rPr>
                <w:rFonts w:cstheme="minorHAnsi"/>
                <w:b/>
                <w:bCs/>
                <w:sz w:val="20"/>
                <w:szCs w:val="20"/>
                <w:lang w:val="en-GB"/>
              </w:rPr>
              <w:t>Planning</w:t>
            </w:r>
            <w:r w:rsidRPr="00401513">
              <w:rPr>
                <w:rFonts w:cstheme="minorHAnsi"/>
                <w:sz w:val="20"/>
                <w:szCs w:val="20"/>
                <w:lang w:val="en-GB"/>
              </w:rPr>
              <w:t xml:space="preserve"> – number of countries with costed hepatitis elimination plans</w:t>
            </w:r>
          </w:p>
        </w:tc>
        <w:tc>
          <w:tcPr>
            <w:tcW w:w="2534" w:type="dxa"/>
          </w:tcPr>
          <w:p w14:paraId="0B73C679" w14:textId="77777777" w:rsidR="00124E8A" w:rsidRPr="00A727C1" w:rsidRDefault="00124E8A" w:rsidP="00124E8A">
            <w:pPr>
              <w:rPr>
                <w:rFonts w:cstheme="minorHAnsi"/>
                <w:sz w:val="20"/>
                <w:szCs w:val="20"/>
                <w:lang w:val="en-GB"/>
              </w:rPr>
            </w:pPr>
            <w:r>
              <w:rPr>
                <w:rFonts w:cstheme="minorHAnsi"/>
                <w:sz w:val="20"/>
                <w:szCs w:val="20"/>
                <w:lang w:val="en-GB"/>
              </w:rPr>
              <w:t>0</w:t>
            </w:r>
          </w:p>
        </w:tc>
        <w:tc>
          <w:tcPr>
            <w:tcW w:w="1279" w:type="dxa"/>
            <w:shd w:val="clear" w:color="auto" w:fill="E7E6E6" w:themeFill="background2"/>
          </w:tcPr>
          <w:p w14:paraId="7391C454" w14:textId="77777777" w:rsidR="00124E8A" w:rsidRPr="00401513" w:rsidRDefault="00124E8A" w:rsidP="00124E8A">
            <w:pPr>
              <w:rPr>
                <w:rFonts w:cstheme="minorHAnsi"/>
                <w:sz w:val="20"/>
                <w:szCs w:val="20"/>
                <w:lang w:val="en-GB"/>
              </w:rPr>
            </w:pPr>
            <w:r w:rsidRPr="00401513">
              <w:rPr>
                <w:rFonts w:cstheme="minorHAnsi"/>
                <w:sz w:val="20"/>
                <w:szCs w:val="20"/>
                <w:lang w:val="en-GB"/>
              </w:rPr>
              <w:t>11</w:t>
            </w:r>
          </w:p>
        </w:tc>
        <w:tc>
          <w:tcPr>
            <w:tcW w:w="1308" w:type="dxa"/>
          </w:tcPr>
          <w:p w14:paraId="3A25C972" w14:textId="77777777" w:rsidR="00124E8A" w:rsidRPr="00401513" w:rsidRDefault="00124E8A" w:rsidP="00124E8A">
            <w:pPr>
              <w:rPr>
                <w:rFonts w:cstheme="minorHAnsi"/>
                <w:sz w:val="20"/>
                <w:szCs w:val="20"/>
                <w:lang w:val="en-GB"/>
              </w:rPr>
            </w:pPr>
            <w:r w:rsidRPr="00401513">
              <w:rPr>
                <w:rFonts w:cstheme="minorHAnsi"/>
                <w:sz w:val="20"/>
                <w:szCs w:val="20"/>
                <w:lang w:val="en-GB"/>
              </w:rPr>
              <w:t>11</w:t>
            </w:r>
          </w:p>
        </w:tc>
        <w:tc>
          <w:tcPr>
            <w:tcW w:w="1733" w:type="dxa"/>
          </w:tcPr>
          <w:p w14:paraId="60D0DAFA" w14:textId="1BB24989" w:rsidR="00124E8A" w:rsidRPr="00401513" w:rsidRDefault="00124E8A" w:rsidP="00124E8A">
            <w:pPr>
              <w:rPr>
                <w:rFonts w:cstheme="minorHAnsi"/>
                <w:sz w:val="20"/>
                <w:szCs w:val="20"/>
                <w:lang w:val="en-GB"/>
              </w:rPr>
            </w:pPr>
            <w:r>
              <w:rPr>
                <w:rFonts w:cstheme="minorHAnsi"/>
                <w:sz w:val="20"/>
                <w:szCs w:val="20"/>
                <w:lang w:val="en-GB"/>
              </w:rPr>
              <w:t>N/A</w:t>
            </w:r>
          </w:p>
        </w:tc>
        <w:tc>
          <w:tcPr>
            <w:tcW w:w="1464" w:type="dxa"/>
          </w:tcPr>
          <w:p w14:paraId="476D9936" w14:textId="21BBBE26" w:rsidR="00124E8A" w:rsidRPr="00401513" w:rsidRDefault="00124E8A" w:rsidP="00124E8A">
            <w:pPr>
              <w:rPr>
                <w:rFonts w:cstheme="minorHAnsi"/>
                <w:sz w:val="20"/>
                <w:szCs w:val="20"/>
                <w:lang w:val="en-GB"/>
              </w:rPr>
            </w:pPr>
            <w:r>
              <w:rPr>
                <w:rFonts w:cstheme="minorHAnsi"/>
                <w:sz w:val="20"/>
                <w:szCs w:val="20"/>
                <w:lang w:val="en-GB"/>
              </w:rPr>
              <w:t>MoH</w:t>
            </w:r>
          </w:p>
        </w:tc>
      </w:tr>
      <w:tr w:rsidR="00124E8A" w:rsidRPr="00401513" w14:paraId="16B79B1E" w14:textId="529B9823" w:rsidTr="00574AE8">
        <w:trPr>
          <w:trHeight w:val="567"/>
        </w:trPr>
        <w:tc>
          <w:tcPr>
            <w:tcW w:w="1420" w:type="dxa"/>
            <w:vMerge/>
          </w:tcPr>
          <w:p w14:paraId="68CB46F1" w14:textId="77777777" w:rsidR="00124E8A" w:rsidRPr="00401513" w:rsidRDefault="00124E8A" w:rsidP="00124E8A">
            <w:pPr>
              <w:jc w:val="both"/>
              <w:rPr>
                <w:rFonts w:cstheme="minorHAnsi"/>
                <w:b/>
                <w:bCs/>
                <w:sz w:val="20"/>
                <w:szCs w:val="20"/>
                <w:lang w:val="en-GB"/>
              </w:rPr>
            </w:pPr>
          </w:p>
        </w:tc>
        <w:tc>
          <w:tcPr>
            <w:tcW w:w="3567" w:type="dxa"/>
          </w:tcPr>
          <w:p w14:paraId="596D7187" w14:textId="77777777" w:rsidR="00124E8A" w:rsidRPr="00401513" w:rsidRDefault="00124E8A" w:rsidP="00124E8A">
            <w:pPr>
              <w:rPr>
                <w:rFonts w:cstheme="minorHAnsi"/>
                <w:sz w:val="20"/>
                <w:szCs w:val="20"/>
                <w:lang w:val="en-GB"/>
              </w:rPr>
            </w:pPr>
            <w:r w:rsidRPr="00401513">
              <w:rPr>
                <w:rFonts w:cstheme="minorHAnsi"/>
                <w:b/>
                <w:bCs/>
                <w:sz w:val="20"/>
                <w:szCs w:val="20"/>
                <w:lang w:val="en-GB"/>
              </w:rPr>
              <w:t>Surveillance</w:t>
            </w:r>
            <w:r w:rsidRPr="00401513">
              <w:rPr>
                <w:rFonts w:cstheme="minorHAnsi"/>
                <w:sz w:val="20"/>
                <w:szCs w:val="20"/>
                <w:lang w:val="en-GB"/>
              </w:rPr>
              <w:t xml:space="preserve"> </w:t>
            </w:r>
            <w:r>
              <w:rPr>
                <w:rFonts w:cstheme="minorHAnsi"/>
                <w:sz w:val="20"/>
                <w:szCs w:val="20"/>
                <w:lang w:val="en-GB"/>
              </w:rPr>
              <w:t>–</w:t>
            </w:r>
            <w:r w:rsidRPr="00401513">
              <w:rPr>
                <w:rFonts w:cstheme="minorHAnsi"/>
                <w:sz w:val="20"/>
                <w:szCs w:val="20"/>
                <w:lang w:val="en-GB"/>
              </w:rPr>
              <w:t xml:space="preserve"> number of countries reporting burden and cascade annually</w:t>
            </w:r>
          </w:p>
        </w:tc>
        <w:tc>
          <w:tcPr>
            <w:tcW w:w="2534" w:type="dxa"/>
          </w:tcPr>
          <w:p w14:paraId="56A92A0C" w14:textId="77777777" w:rsidR="00124E8A" w:rsidRPr="00A727C1" w:rsidRDefault="00124E8A" w:rsidP="00124E8A">
            <w:pPr>
              <w:rPr>
                <w:rFonts w:cstheme="minorHAnsi"/>
                <w:sz w:val="20"/>
                <w:szCs w:val="20"/>
                <w:lang w:val="en-GB"/>
              </w:rPr>
            </w:pPr>
            <w:r w:rsidRPr="00A727C1">
              <w:rPr>
                <w:rFonts w:cstheme="minorHAnsi"/>
                <w:sz w:val="20"/>
                <w:szCs w:val="20"/>
                <w:lang w:val="en-GB"/>
              </w:rPr>
              <w:t>11</w:t>
            </w:r>
          </w:p>
        </w:tc>
        <w:tc>
          <w:tcPr>
            <w:tcW w:w="1279" w:type="dxa"/>
            <w:shd w:val="clear" w:color="auto" w:fill="E7E6E6" w:themeFill="background2"/>
          </w:tcPr>
          <w:p w14:paraId="32BEFEAE" w14:textId="77777777" w:rsidR="00124E8A" w:rsidRPr="00401513" w:rsidRDefault="00124E8A" w:rsidP="00124E8A">
            <w:pPr>
              <w:rPr>
                <w:rFonts w:cstheme="minorHAnsi"/>
                <w:sz w:val="20"/>
                <w:szCs w:val="20"/>
                <w:lang w:val="en-GB"/>
              </w:rPr>
            </w:pPr>
            <w:r w:rsidRPr="00401513">
              <w:rPr>
                <w:rFonts w:cstheme="minorHAnsi"/>
                <w:sz w:val="20"/>
                <w:szCs w:val="20"/>
                <w:lang w:val="en-GB"/>
              </w:rPr>
              <w:t>11</w:t>
            </w:r>
          </w:p>
        </w:tc>
        <w:tc>
          <w:tcPr>
            <w:tcW w:w="1308" w:type="dxa"/>
          </w:tcPr>
          <w:p w14:paraId="643D1766" w14:textId="77777777" w:rsidR="00124E8A" w:rsidRPr="00401513" w:rsidRDefault="00124E8A" w:rsidP="00124E8A">
            <w:pPr>
              <w:rPr>
                <w:rFonts w:cstheme="minorHAnsi"/>
                <w:sz w:val="20"/>
                <w:szCs w:val="20"/>
                <w:lang w:val="en-GB"/>
              </w:rPr>
            </w:pPr>
            <w:r w:rsidRPr="00401513">
              <w:rPr>
                <w:rFonts w:cstheme="minorHAnsi"/>
                <w:sz w:val="20"/>
                <w:szCs w:val="20"/>
                <w:lang w:val="en-GB"/>
              </w:rPr>
              <w:t>11</w:t>
            </w:r>
          </w:p>
        </w:tc>
        <w:tc>
          <w:tcPr>
            <w:tcW w:w="1733" w:type="dxa"/>
          </w:tcPr>
          <w:p w14:paraId="362869A8" w14:textId="3A7A862E" w:rsidR="00124E8A" w:rsidRPr="00401513" w:rsidRDefault="00124E8A" w:rsidP="00124E8A">
            <w:pPr>
              <w:rPr>
                <w:rFonts w:cstheme="minorHAnsi"/>
                <w:sz w:val="20"/>
                <w:szCs w:val="20"/>
                <w:lang w:val="en-GB"/>
              </w:rPr>
            </w:pPr>
            <w:r>
              <w:rPr>
                <w:rFonts w:cstheme="minorHAnsi"/>
                <w:sz w:val="20"/>
                <w:szCs w:val="20"/>
                <w:lang w:val="en-GB"/>
              </w:rPr>
              <w:t>N/A</w:t>
            </w:r>
          </w:p>
        </w:tc>
        <w:tc>
          <w:tcPr>
            <w:tcW w:w="1464" w:type="dxa"/>
          </w:tcPr>
          <w:p w14:paraId="476A1DEF" w14:textId="097A6C67" w:rsidR="00124E8A" w:rsidRPr="00401513" w:rsidRDefault="00124E8A" w:rsidP="00124E8A">
            <w:pPr>
              <w:rPr>
                <w:rFonts w:cstheme="minorHAnsi"/>
                <w:sz w:val="20"/>
                <w:szCs w:val="20"/>
                <w:lang w:val="en-GB"/>
              </w:rPr>
            </w:pPr>
            <w:r>
              <w:rPr>
                <w:rFonts w:cstheme="minorHAnsi"/>
                <w:sz w:val="20"/>
                <w:szCs w:val="20"/>
                <w:lang w:val="en-GB"/>
              </w:rPr>
              <w:t>MoH</w:t>
            </w:r>
          </w:p>
        </w:tc>
      </w:tr>
      <w:tr w:rsidR="00124E8A" w:rsidRPr="00401513" w14:paraId="5F9E1FD8" w14:textId="4D0B33BD" w:rsidTr="00574AE8">
        <w:trPr>
          <w:trHeight w:val="567"/>
        </w:trPr>
        <w:tc>
          <w:tcPr>
            <w:tcW w:w="1420" w:type="dxa"/>
            <w:vMerge/>
          </w:tcPr>
          <w:p w14:paraId="1CC6996E" w14:textId="77777777" w:rsidR="00124E8A" w:rsidRPr="00401513" w:rsidRDefault="00124E8A" w:rsidP="00124E8A">
            <w:pPr>
              <w:jc w:val="both"/>
              <w:rPr>
                <w:rFonts w:cstheme="minorHAnsi"/>
                <w:b/>
                <w:bCs/>
                <w:sz w:val="20"/>
                <w:szCs w:val="20"/>
                <w:lang w:val="en-GB"/>
              </w:rPr>
            </w:pPr>
          </w:p>
        </w:tc>
        <w:tc>
          <w:tcPr>
            <w:tcW w:w="3567" w:type="dxa"/>
          </w:tcPr>
          <w:p w14:paraId="09F8C809" w14:textId="77777777" w:rsidR="00124E8A" w:rsidRPr="00401513" w:rsidRDefault="00124E8A" w:rsidP="00124E8A">
            <w:pPr>
              <w:rPr>
                <w:rFonts w:cstheme="minorHAnsi"/>
                <w:sz w:val="20"/>
                <w:szCs w:val="20"/>
                <w:lang w:val="en-GB"/>
              </w:rPr>
            </w:pPr>
            <w:r w:rsidRPr="00401513">
              <w:rPr>
                <w:rFonts w:cstheme="minorHAnsi"/>
                <w:b/>
                <w:bCs/>
                <w:sz w:val="20"/>
                <w:szCs w:val="20"/>
                <w:lang w:val="en-GB"/>
              </w:rPr>
              <w:t xml:space="preserve">Elimination of vertical (mother-to-child) transmission </w:t>
            </w:r>
            <w:r>
              <w:rPr>
                <w:rFonts w:cstheme="minorHAnsi"/>
                <w:sz w:val="20"/>
                <w:szCs w:val="20"/>
                <w:lang w:val="en-GB"/>
              </w:rPr>
              <w:t>–</w:t>
            </w:r>
            <w:r w:rsidRPr="00401513">
              <w:rPr>
                <w:rFonts w:cstheme="minorHAnsi"/>
                <w:sz w:val="20"/>
                <w:szCs w:val="20"/>
                <w:lang w:val="en-GB"/>
              </w:rPr>
              <w:t xml:space="preserve"> number of </w:t>
            </w:r>
            <w:r w:rsidRPr="00C74387">
              <w:rPr>
                <w:rFonts w:cstheme="minorHAnsi"/>
                <w:sz w:val="20"/>
                <w:szCs w:val="20"/>
                <w:lang w:val="en-GB"/>
              </w:rPr>
              <w:t xml:space="preserve">countries </w:t>
            </w:r>
            <w:r w:rsidRPr="003B083F">
              <w:rPr>
                <w:rFonts w:cstheme="minorHAnsi"/>
                <w:sz w:val="20"/>
                <w:szCs w:val="20"/>
                <w:u w:val="single"/>
                <w:lang w:val="en-GB"/>
              </w:rPr>
              <w:t>validated</w:t>
            </w:r>
            <w:r w:rsidRPr="00401513">
              <w:rPr>
                <w:rFonts w:cstheme="minorHAnsi"/>
                <w:sz w:val="20"/>
                <w:szCs w:val="20"/>
                <w:lang w:val="en-GB"/>
              </w:rPr>
              <w:t xml:space="preserve"> for the elimination of vertical transmission of either HIV</w:t>
            </w:r>
            <w:r>
              <w:rPr>
                <w:rFonts w:cstheme="minorHAnsi"/>
                <w:sz w:val="20"/>
                <w:szCs w:val="20"/>
                <w:lang w:val="en-GB"/>
              </w:rPr>
              <w:t xml:space="preserve"> or</w:t>
            </w:r>
            <w:r w:rsidRPr="00401513">
              <w:rPr>
                <w:rFonts w:cstheme="minorHAnsi"/>
                <w:sz w:val="20"/>
                <w:szCs w:val="20"/>
                <w:lang w:val="en-GB"/>
              </w:rPr>
              <w:t xml:space="preserve"> hepatitis B or syphilis</w:t>
            </w:r>
          </w:p>
        </w:tc>
        <w:tc>
          <w:tcPr>
            <w:tcW w:w="2534" w:type="dxa"/>
          </w:tcPr>
          <w:p w14:paraId="281EC827" w14:textId="77777777" w:rsidR="00124E8A" w:rsidRPr="00A727C1" w:rsidRDefault="00124E8A" w:rsidP="00124E8A">
            <w:pPr>
              <w:rPr>
                <w:rFonts w:cstheme="minorHAnsi"/>
                <w:sz w:val="20"/>
                <w:szCs w:val="20"/>
                <w:lang w:val="en-GB"/>
              </w:rPr>
            </w:pPr>
            <w:r w:rsidRPr="00364713">
              <w:rPr>
                <w:rFonts w:cstheme="minorHAnsi"/>
                <w:sz w:val="20"/>
                <w:szCs w:val="20"/>
                <w:lang w:val="en-GB"/>
              </w:rPr>
              <w:t>Confirm</w:t>
            </w:r>
            <w:r w:rsidRPr="00A727C1">
              <w:rPr>
                <w:rFonts w:cstheme="minorHAnsi"/>
                <w:sz w:val="20"/>
                <w:szCs w:val="20"/>
                <w:lang w:val="en-GB"/>
              </w:rPr>
              <w:t xml:space="preserve"> </w:t>
            </w:r>
          </w:p>
        </w:tc>
        <w:tc>
          <w:tcPr>
            <w:tcW w:w="1279" w:type="dxa"/>
            <w:shd w:val="clear" w:color="auto" w:fill="E7E6E6" w:themeFill="background2"/>
          </w:tcPr>
          <w:p w14:paraId="3FF15390" w14:textId="77777777" w:rsidR="00124E8A" w:rsidRPr="00401513" w:rsidRDefault="00124E8A" w:rsidP="00124E8A">
            <w:pPr>
              <w:rPr>
                <w:rFonts w:cstheme="minorHAnsi"/>
                <w:sz w:val="20"/>
                <w:szCs w:val="20"/>
                <w:lang w:val="en-GB"/>
              </w:rPr>
            </w:pPr>
            <w:r w:rsidRPr="00401513">
              <w:rPr>
                <w:rFonts w:cstheme="minorHAnsi"/>
                <w:sz w:val="20"/>
                <w:szCs w:val="20"/>
                <w:lang w:val="en-GB"/>
              </w:rPr>
              <w:t>5</w:t>
            </w:r>
          </w:p>
        </w:tc>
        <w:tc>
          <w:tcPr>
            <w:tcW w:w="1308" w:type="dxa"/>
          </w:tcPr>
          <w:p w14:paraId="281F9B86" w14:textId="77777777" w:rsidR="00124E8A" w:rsidRPr="00401513" w:rsidRDefault="00124E8A" w:rsidP="00124E8A">
            <w:pPr>
              <w:rPr>
                <w:rFonts w:cstheme="minorHAnsi"/>
                <w:sz w:val="20"/>
                <w:szCs w:val="20"/>
                <w:lang w:val="en-GB"/>
              </w:rPr>
            </w:pPr>
            <w:r w:rsidRPr="00401513">
              <w:rPr>
                <w:rFonts w:cstheme="minorHAnsi"/>
                <w:sz w:val="20"/>
                <w:szCs w:val="20"/>
                <w:lang w:val="en-GB"/>
              </w:rPr>
              <w:t>11</w:t>
            </w:r>
          </w:p>
        </w:tc>
        <w:tc>
          <w:tcPr>
            <w:tcW w:w="1733" w:type="dxa"/>
          </w:tcPr>
          <w:p w14:paraId="41CCB24D" w14:textId="389D6F27" w:rsidR="00124E8A" w:rsidRPr="00401513" w:rsidRDefault="00124E8A" w:rsidP="00124E8A">
            <w:pPr>
              <w:rPr>
                <w:rFonts w:cstheme="minorHAnsi"/>
                <w:sz w:val="20"/>
                <w:szCs w:val="20"/>
                <w:lang w:val="en-GB"/>
              </w:rPr>
            </w:pPr>
            <w:r>
              <w:rPr>
                <w:rFonts w:cstheme="minorHAnsi"/>
                <w:sz w:val="20"/>
                <w:szCs w:val="20"/>
                <w:lang w:val="en-GB"/>
              </w:rPr>
              <w:t>N/A</w:t>
            </w:r>
          </w:p>
        </w:tc>
        <w:tc>
          <w:tcPr>
            <w:tcW w:w="1464" w:type="dxa"/>
          </w:tcPr>
          <w:p w14:paraId="64E1093D" w14:textId="0ABE0CCE" w:rsidR="00124E8A" w:rsidRPr="00401513" w:rsidRDefault="00124E8A" w:rsidP="00124E8A">
            <w:pPr>
              <w:rPr>
                <w:rFonts w:cstheme="minorHAnsi"/>
                <w:sz w:val="20"/>
                <w:szCs w:val="20"/>
                <w:lang w:val="en-GB"/>
              </w:rPr>
            </w:pPr>
            <w:r>
              <w:rPr>
                <w:rFonts w:cstheme="minorHAnsi"/>
                <w:sz w:val="20"/>
                <w:szCs w:val="20"/>
                <w:lang w:val="en-GB"/>
              </w:rPr>
              <w:t>MoH</w:t>
            </w:r>
          </w:p>
        </w:tc>
      </w:tr>
      <w:tr w:rsidR="00124E8A" w:rsidRPr="00401513" w14:paraId="2242DD12" w14:textId="282C5E20" w:rsidTr="00574AE8">
        <w:trPr>
          <w:trHeight w:val="567"/>
        </w:trPr>
        <w:tc>
          <w:tcPr>
            <w:tcW w:w="1420" w:type="dxa"/>
            <w:vMerge/>
          </w:tcPr>
          <w:p w14:paraId="50389C33" w14:textId="77777777" w:rsidR="00124E8A" w:rsidRPr="00401513" w:rsidRDefault="00124E8A" w:rsidP="00124E8A">
            <w:pPr>
              <w:jc w:val="both"/>
              <w:rPr>
                <w:rFonts w:cstheme="minorHAnsi"/>
                <w:b/>
                <w:bCs/>
                <w:sz w:val="20"/>
                <w:szCs w:val="20"/>
                <w:lang w:val="en-GB"/>
              </w:rPr>
            </w:pPr>
          </w:p>
        </w:tc>
        <w:tc>
          <w:tcPr>
            <w:tcW w:w="3567" w:type="dxa"/>
          </w:tcPr>
          <w:p w14:paraId="26CD3E99" w14:textId="77777777" w:rsidR="00124E8A" w:rsidRPr="00401513" w:rsidRDefault="00124E8A" w:rsidP="00124E8A">
            <w:pPr>
              <w:rPr>
                <w:rFonts w:cstheme="minorHAnsi"/>
                <w:sz w:val="20"/>
                <w:szCs w:val="20"/>
                <w:lang w:val="en-GB"/>
              </w:rPr>
            </w:pPr>
            <w:r w:rsidRPr="00401513">
              <w:rPr>
                <w:rFonts w:cstheme="minorHAnsi"/>
                <w:b/>
                <w:bCs/>
                <w:sz w:val="20"/>
                <w:szCs w:val="20"/>
                <w:lang w:val="en-GB"/>
              </w:rPr>
              <w:t>Elimination</w:t>
            </w:r>
            <w:r w:rsidRPr="00401513">
              <w:rPr>
                <w:rFonts w:cstheme="minorHAnsi"/>
                <w:sz w:val="20"/>
                <w:szCs w:val="20"/>
                <w:lang w:val="en-GB"/>
              </w:rPr>
              <w:t xml:space="preserve"> </w:t>
            </w:r>
            <w:r>
              <w:rPr>
                <w:rFonts w:cstheme="minorHAnsi"/>
                <w:sz w:val="20"/>
                <w:szCs w:val="20"/>
                <w:lang w:val="en-GB"/>
              </w:rPr>
              <w:t>–</w:t>
            </w:r>
            <w:r w:rsidRPr="00401513">
              <w:rPr>
                <w:rFonts w:cstheme="minorHAnsi"/>
                <w:sz w:val="20"/>
                <w:szCs w:val="20"/>
                <w:lang w:val="en-GB"/>
              </w:rPr>
              <w:t xml:space="preserve"> number of countries validated for elimination of hepatitis C and/or hepatitis B</w:t>
            </w:r>
          </w:p>
        </w:tc>
        <w:tc>
          <w:tcPr>
            <w:tcW w:w="2534" w:type="dxa"/>
          </w:tcPr>
          <w:p w14:paraId="2AE746E7" w14:textId="77777777" w:rsidR="00124E8A" w:rsidRPr="00401513" w:rsidRDefault="00124E8A" w:rsidP="00124E8A">
            <w:pPr>
              <w:rPr>
                <w:rFonts w:cstheme="minorHAnsi"/>
                <w:sz w:val="20"/>
                <w:szCs w:val="20"/>
                <w:lang w:val="en-GB"/>
              </w:rPr>
            </w:pPr>
            <w:r w:rsidRPr="00401513">
              <w:rPr>
                <w:rFonts w:cstheme="minorHAnsi"/>
                <w:sz w:val="20"/>
                <w:szCs w:val="20"/>
                <w:lang w:val="en-GB"/>
              </w:rPr>
              <w:t>0</w:t>
            </w:r>
          </w:p>
        </w:tc>
        <w:tc>
          <w:tcPr>
            <w:tcW w:w="1279" w:type="dxa"/>
            <w:shd w:val="clear" w:color="auto" w:fill="E7E6E6" w:themeFill="background2"/>
          </w:tcPr>
          <w:p w14:paraId="0597E529" w14:textId="77777777" w:rsidR="00124E8A" w:rsidRPr="00401513" w:rsidRDefault="00124E8A" w:rsidP="00124E8A">
            <w:pPr>
              <w:rPr>
                <w:rFonts w:cstheme="minorHAnsi"/>
                <w:sz w:val="20"/>
                <w:szCs w:val="20"/>
                <w:lang w:val="en-GB"/>
              </w:rPr>
            </w:pPr>
            <w:r w:rsidRPr="00401513">
              <w:rPr>
                <w:rFonts w:cstheme="minorHAnsi"/>
                <w:sz w:val="20"/>
                <w:szCs w:val="20"/>
                <w:lang w:val="en-GB"/>
              </w:rPr>
              <w:t>2</w:t>
            </w:r>
          </w:p>
        </w:tc>
        <w:tc>
          <w:tcPr>
            <w:tcW w:w="1308" w:type="dxa"/>
          </w:tcPr>
          <w:p w14:paraId="2F3F162F" w14:textId="77777777" w:rsidR="00124E8A" w:rsidRPr="00401513" w:rsidRDefault="00124E8A" w:rsidP="00124E8A">
            <w:pPr>
              <w:rPr>
                <w:rFonts w:cstheme="minorHAnsi"/>
                <w:sz w:val="20"/>
                <w:szCs w:val="20"/>
                <w:lang w:val="en-GB"/>
              </w:rPr>
            </w:pPr>
            <w:r w:rsidRPr="00401513">
              <w:rPr>
                <w:rFonts w:cstheme="minorHAnsi"/>
                <w:sz w:val="20"/>
                <w:szCs w:val="20"/>
                <w:lang w:val="en-GB"/>
              </w:rPr>
              <w:t>11</w:t>
            </w:r>
          </w:p>
        </w:tc>
        <w:tc>
          <w:tcPr>
            <w:tcW w:w="1733" w:type="dxa"/>
          </w:tcPr>
          <w:p w14:paraId="4923B9DB" w14:textId="37FDE1F3" w:rsidR="00124E8A" w:rsidRPr="00401513" w:rsidRDefault="00124E8A" w:rsidP="00124E8A">
            <w:pPr>
              <w:rPr>
                <w:rFonts w:cstheme="minorHAnsi"/>
                <w:sz w:val="20"/>
                <w:szCs w:val="20"/>
                <w:lang w:val="en-GB"/>
              </w:rPr>
            </w:pPr>
            <w:r>
              <w:rPr>
                <w:rFonts w:cstheme="minorHAnsi"/>
                <w:sz w:val="20"/>
                <w:szCs w:val="20"/>
                <w:lang w:val="en-GB"/>
              </w:rPr>
              <w:t>N/A</w:t>
            </w:r>
          </w:p>
        </w:tc>
        <w:tc>
          <w:tcPr>
            <w:tcW w:w="1464" w:type="dxa"/>
          </w:tcPr>
          <w:p w14:paraId="7A9DE44A" w14:textId="21D1FA13" w:rsidR="00124E8A" w:rsidRPr="00401513" w:rsidRDefault="00124E8A" w:rsidP="00124E8A">
            <w:pPr>
              <w:rPr>
                <w:rFonts w:cstheme="minorHAnsi"/>
                <w:sz w:val="20"/>
                <w:szCs w:val="20"/>
                <w:lang w:val="en-GB"/>
              </w:rPr>
            </w:pPr>
            <w:r>
              <w:rPr>
                <w:rFonts w:cstheme="minorHAnsi"/>
                <w:sz w:val="20"/>
                <w:szCs w:val="20"/>
                <w:lang w:val="en-GB"/>
              </w:rPr>
              <w:t>MoH</w:t>
            </w:r>
          </w:p>
        </w:tc>
      </w:tr>
      <w:tr w:rsidR="00124E8A" w:rsidRPr="00401513" w14:paraId="3B451541" w14:textId="164BF401" w:rsidTr="00574AE8">
        <w:trPr>
          <w:trHeight w:val="567"/>
        </w:trPr>
        <w:tc>
          <w:tcPr>
            <w:tcW w:w="1420" w:type="dxa"/>
            <w:vMerge/>
          </w:tcPr>
          <w:p w14:paraId="7A27C6C4" w14:textId="77777777" w:rsidR="00124E8A" w:rsidRPr="00401513" w:rsidRDefault="00124E8A" w:rsidP="00124E8A">
            <w:pPr>
              <w:jc w:val="both"/>
              <w:rPr>
                <w:rFonts w:cstheme="minorHAnsi"/>
                <w:b/>
                <w:bCs/>
                <w:sz w:val="20"/>
                <w:szCs w:val="20"/>
                <w:lang w:val="en-GB"/>
              </w:rPr>
            </w:pPr>
          </w:p>
        </w:tc>
        <w:tc>
          <w:tcPr>
            <w:tcW w:w="3567" w:type="dxa"/>
          </w:tcPr>
          <w:p w14:paraId="63013520" w14:textId="77777777" w:rsidR="00124E8A" w:rsidRPr="00401513" w:rsidRDefault="00124E8A" w:rsidP="00124E8A">
            <w:pPr>
              <w:rPr>
                <w:rFonts w:cstheme="minorHAnsi"/>
                <w:b/>
                <w:bCs/>
                <w:sz w:val="20"/>
                <w:szCs w:val="20"/>
                <w:lang w:val="en-GB"/>
              </w:rPr>
            </w:pPr>
            <w:r w:rsidRPr="00401513">
              <w:rPr>
                <w:rFonts w:cstheme="minorHAnsi"/>
                <w:b/>
                <w:bCs/>
                <w:sz w:val="20"/>
                <w:szCs w:val="20"/>
                <w:lang w:val="en-GB"/>
              </w:rPr>
              <w:t>Integration</w:t>
            </w:r>
            <w:r w:rsidRPr="00401513">
              <w:rPr>
                <w:rFonts w:cstheme="minorHAnsi"/>
                <w:sz w:val="20"/>
                <w:szCs w:val="20"/>
                <w:lang w:val="en-GB"/>
              </w:rPr>
              <w:t xml:space="preserve"> </w:t>
            </w:r>
            <w:r>
              <w:rPr>
                <w:rFonts w:cstheme="minorHAnsi"/>
                <w:sz w:val="20"/>
                <w:szCs w:val="20"/>
                <w:lang w:val="en-GB"/>
              </w:rPr>
              <w:t>–</w:t>
            </w:r>
            <w:r w:rsidRPr="00401513">
              <w:rPr>
                <w:rFonts w:cstheme="minorHAnsi"/>
                <w:sz w:val="20"/>
                <w:szCs w:val="20"/>
                <w:lang w:val="en-GB"/>
              </w:rPr>
              <w:t xml:space="preserve"> proportion of </w:t>
            </w:r>
            <w:r>
              <w:rPr>
                <w:rFonts w:cstheme="minorHAnsi"/>
                <w:sz w:val="20"/>
                <w:szCs w:val="20"/>
                <w:lang w:val="en-GB"/>
              </w:rPr>
              <w:t xml:space="preserve">PLHIV </w:t>
            </w:r>
            <w:r w:rsidRPr="00401513">
              <w:rPr>
                <w:rFonts w:cstheme="minorHAnsi"/>
                <w:sz w:val="20"/>
                <w:szCs w:val="20"/>
                <w:lang w:val="en-GB"/>
              </w:rPr>
              <w:t>tested for/and cured from hepatitis C</w:t>
            </w:r>
          </w:p>
        </w:tc>
        <w:tc>
          <w:tcPr>
            <w:tcW w:w="2534" w:type="dxa"/>
          </w:tcPr>
          <w:p w14:paraId="40600A6E" w14:textId="77777777" w:rsidR="00124E8A" w:rsidRPr="00401513" w:rsidRDefault="00124E8A" w:rsidP="00124E8A">
            <w:pPr>
              <w:rPr>
                <w:rFonts w:cstheme="minorHAnsi"/>
                <w:sz w:val="20"/>
                <w:szCs w:val="20"/>
                <w:lang w:val="en-GB"/>
              </w:rPr>
            </w:pPr>
            <w:r w:rsidRPr="00401513">
              <w:rPr>
                <w:rFonts w:cstheme="minorHAnsi"/>
                <w:sz w:val="20"/>
                <w:szCs w:val="20"/>
                <w:lang w:val="en-GB"/>
              </w:rPr>
              <w:t>To be determined</w:t>
            </w:r>
          </w:p>
        </w:tc>
        <w:tc>
          <w:tcPr>
            <w:tcW w:w="1279" w:type="dxa"/>
            <w:shd w:val="clear" w:color="auto" w:fill="E7E6E6" w:themeFill="background2"/>
          </w:tcPr>
          <w:p w14:paraId="3F7CF6D4"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60%/50%</w:t>
            </w:r>
          </w:p>
        </w:tc>
        <w:tc>
          <w:tcPr>
            <w:tcW w:w="1308" w:type="dxa"/>
          </w:tcPr>
          <w:p w14:paraId="3815E6D4"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90%/80%</w:t>
            </w:r>
          </w:p>
        </w:tc>
        <w:tc>
          <w:tcPr>
            <w:tcW w:w="1733" w:type="dxa"/>
          </w:tcPr>
          <w:p w14:paraId="7ADC8D6C" w14:textId="0F7379BB" w:rsidR="00124E8A" w:rsidRPr="00401513" w:rsidRDefault="00124E8A" w:rsidP="00124E8A">
            <w:pPr>
              <w:rPr>
                <w:rFonts w:cstheme="minorHAnsi"/>
                <w:sz w:val="20"/>
                <w:szCs w:val="20"/>
                <w:lang w:val="en-GB" w:eastAsia="zh-CN"/>
              </w:rPr>
            </w:pPr>
            <w:r>
              <w:rPr>
                <w:rFonts w:cstheme="minorHAnsi"/>
                <w:sz w:val="20"/>
                <w:szCs w:val="20"/>
                <w:lang w:val="en-GB"/>
              </w:rPr>
              <w:t>N/A</w:t>
            </w:r>
          </w:p>
        </w:tc>
        <w:tc>
          <w:tcPr>
            <w:tcW w:w="1464" w:type="dxa"/>
          </w:tcPr>
          <w:p w14:paraId="7A2A57E0" w14:textId="5C11B1B4" w:rsidR="00124E8A" w:rsidRPr="00401513" w:rsidRDefault="00124E8A" w:rsidP="00124E8A">
            <w:pPr>
              <w:rPr>
                <w:rFonts w:cstheme="minorHAnsi"/>
                <w:sz w:val="20"/>
                <w:szCs w:val="20"/>
                <w:lang w:val="en-GB" w:eastAsia="zh-CN"/>
              </w:rPr>
            </w:pPr>
            <w:r>
              <w:rPr>
                <w:rFonts w:cstheme="minorHAnsi"/>
                <w:sz w:val="20"/>
                <w:szCs w:val="20"/>
                <w:lang w:val="en-GB"/>
              </w:rPr>
              <w:t>MoH</w:t>
            </w:r>
          </w:p>
        </w:tc>
      </w:tr>
    </w:tbl>
    <w:p w14:paraId="644D27F7" w14:textId="77777777" w:rsidR="00124E8A" w:rsidRDefault="00124E8A" w:rsidP="00124E8A">
      <w:pPr>
        <w:jc w:val="both"/>
        <w:rPr>
          <w:rFonts w:cstheme="minorHAnsi"/>
          <w:color w:val="000000"/>
          <w:sz w:val="18"/>
          <w:szCs w:val="18"/>
          <w:vertAlign w:val="superscript"/>
          <w:lang w:val="en-GB"/>
        </w:rPr>
      </w:pPr>
    </w:p>
    <w:p w14:paraId="7F032843" w14:textId="77777777" w:rsidR="00124E8A" w:rsidRPr="00CD3875" w:rsidRDefault="00124E8A" w:rsidP="00124E8A">
      <w:pPr>
        <w:jc w:val="both"/>
        <w:rPr>
          <w:rFonts w:cstheme="minorHAnsi"/>
          <w:color w:val="000000"/>
          <w:sz w:val="12"/>
          <w:szCs w:val="12"/>
          <w:lang w:val="en-GB"/>
        </w:rPr>
      </w:pPr>
      <w:r w:rsidRPr="00CD3875">
        <w:rPr>
          <w:rFonts w:cstheme="minorHAnsi"/>
          <w:color w:val="000000"/>
          <w:vertAlign w:val="superscript"/>
          <w:lang w:val="en-GB"/>
        </w:rPr>
        <w:t>i</w:t>
      </w:r>
      <w:r w:rsidRPr="00CD3875">
        <w:rPr>
          <w:rFonts w:cstheme="minorHAnsi"/>
          <w:color w:val="000000"/>
          <w:lang w:val="en-GB"/>
        </w:rPr>
        <w:t xml:space="preserve"> </w:t>
      </w:r>
      <w:r w:rsidRPr="00CD3875">
        <w:rPr>
          <w:rFonts w:cstheme="minorHAnsi"/>
          <w:color w:val="000000"/>
          <w:sz w:val="18"/>
          <w:szCs w:val="18"/>
          <w:lang w:val="en-GB"/>
        </w:rPr>
        <w:t>Latest data for end 2020. Some targets use data from 2019 because of COVID-19 related service disruptions in the data reported for 2020</w:t>
      </w:r>
    </w:p>
    <w:p w14:paraId="372C8402" w14:textId="77777777" w:rsidR="00124E8A" w:rsidRPr="00401513" w:rsidRDefault="00124E8A" w:rsidP="00124E8A">
      <w:pPr>
        <w:jc w:val="both"/>
        <w:rPr>
          <w:rFonts w:cstheme="minorHAnsi"/>
          <w:color w:val="000000"/>
          <w:sz w:val="18"/>
          <w:szCs w:val="18"/>
          <w:lang w:val="en-GB"/>
        </w:rPr>
      </w:pPr>
      <w:del w:id="219" w:author="B B  Rewari" w:date="2022-05-23T11:57:00Z">
        <w:r w:rsidRPr="00CD3875" w:rsidDel="001222E0">
          <w:rPr>
            <w:rFonts w:cstheme="minorHAnsi"/>
            <w:color w:val="000000"/>
            <w:sz w:val="18"/>
            <w:szCs w:val="18"/>
            <w:vertAlign w:val="superscript"/>
            <w:lang w:val="en-GB"/>
          </w:rPr>
          <w:delText>b</w:delText>
        </w:r>
      </w:del>
      <w:r w:rsidRPr="00CD3875">
        <w:rPr>
          <w:rFonts w:cstheme="minorHAnsi"/>
          <w:color w:val="000000"/>
          <w:sz w:val="18"/>
          <w:szCs w:val="18"/>
          <w:vertAlign w:val="superscript"/>
          <w:lang w:val="en-GB"/>
        </w:rPr>
        <w:t xml:space="preserve">ii </w:t>
      </w:r>
      <w:r w:rsidRPr="00401513">
        <w:rPr>
          <w:rFonts w:cstheme="minorHAnsi"/>
          <w:color w:val="000000"/>
          <w:sz w:val="18"/>
          <w:szCs w:val="18"/>
          <w:lang w:val="en-GB"/>
        </w:rPr>
        <w:t xml:space="preserve">Please note that the targets in this table are </w:t>
      </w:r>
      <w:r>
        <w:rPr>
          <w:rFonts w:cstheme="minorHAnsi"/>
          <w:color w:val="000000"/>
          <w:sz w:val="18"/>
          <w:szCs w:val="18"/>
          <w:lang w:val="en-GB"/>
        </w:rPr>
        <w:t xml:space="preserve">based on </w:t>
      </w:r>
      <w:r w:rsidRPr="00401513">
        <w:rPr>
          <w:rFonts w:cstheme="minorHAnsi"/>
          <w:color w:val="000000"/>
          <w:sz w:val="18"/>
          <w:szCs w:val="18"/>
          <w:lang w:val="en-GB"/>
        </w:rPr>
        <w:t>global targets and should be adapted to set targets for countries in relation to the national context. For example, in some countries a target for</w:t>
      </w:r>
      <w:r>
        <w:rPr>
          <w:rFonts w:cstheme="minorHAnsi"/>
          <w:color w:val="000000"/>
          <w:sz w:val="18"/>
          <w:szCs w:val="18"/>
          <w:lang w:val="en-GB"/>
        </w:rPr>
        <w:t xml:space="preserve"> HBsAg</w:t>
      </w:r>
      <w:r w:rsidRPr="00401513">
        <w:rPr>
          <w:rFonts w:cstheme="minorHAnsi"/>
          <w:color w:val="000000"/>
          <w:sz w:val="18"/>
          <w:szCs w:val="18"/>
          <w:lang w:val="en-GB"/>
        </w:rPr>
        <w:t xml:space="preserve"> prevalence among children younger than</w:t>
      </w:r>
      <w:r>
        <w:rPr>
          <w:rFonts w:cstheme="minorHAnsi"/>
          <w:color w:val="000000"/>
          <w:sz w:val="18"/>
          <w:szCs w:val="18"/>
          <w:lang w:val="en-GB"/>
        </w:rPr>
        <w:t xml:space="preserve"> 5</w:t>
      </w:r>
      <w:r w:rsidRPr="00401513">
        <w:rPr>
          <w:rFonts w:cstheme="minorHAnsi"/>
          <w:color w:val="000000"/>
          <w:sz w:val="18"/>
          <w:szCs w:val="18"/>
          <w:lang w:val="en-GB"/>
        </w:rPr>
        <w:t xml:space="preserve"> years may be less than 0.1% or 0.2%, although the overall </w:t>
      </w:r>
      <w:r>
        <w:rPr>
          <w:rFonts w:cstheme="minorHAnsi"/>
          <w:color w:val="000000"/>
          <w:sz w:val="18"/>
          <w:szCs w:val="18"/>
          <w:lang w:val="en-GB"/>
        </w:rPr>
        <w:t>regional</w:t>
      </w:r>
      <w:r w:rsidRPr="00401513">
        <w:rPr>
          <w:rFonts w:cstheme="minorHAnsi"/>
          <w:color w:val="000000"/>
          <w:sz w:val="18"/>
          <w:szCs w:val="18"/>
          <w:lang w:val="en-GB"/>
        </w:rPr>
        <w:t xml:space="preserve"> target should be 0.1%.</w:t>
      </w:r>
    </w:p>
    <w:p w14:paraId="41D10955" w14:textId="77777777" w:rsidR="00124E8A" w:rsidRDefault="00124E8A" w:rsidP="00124E8A">
      <w:pPr>
        <w:jc w:val="both"/>
        <w:rPr>
          <w:rFonts w:cstheme="minorHAnsi"/>
          <w:color w:val="000000"/>
          <w:sz w:val="18"/>
          <w:szCs w:val="18"/>
          <w:lang w:val="en-GB"/>
        </w:rPr>
      </w:pPr>
      <w:r>
        <w:rPr>
          <w:rFonts w:cstheme="minorHAnsi"/>
          <w:color w:val="000000"/>
          <w:sz w:val="18"/>
          <w:szCs w:val="18"/>
          <w:vertAlign w:val="superscript"/>
          <w:lang w:val="en-GB"/>
        </w:rPr>
        <w:t>iii</w:t>
      </w:r>
      <w:r w:rsidRPr="00401513">
        <w:rPr>
          <w:rFonts w:cstheme="minorHAnsi"/>
          <w:color w:val="000000"/>
          <w:sz w:val="18"/>
          <w:szCs w:val="18"/>
          <w:lang w:val="en-GB"/>
        </w:rPr>
        <w:t xml:space="preserve"> </w:t>
      </w:r>
      <w:r w:rsidRPr="00CD3875">
        <w:rPr>
          <w:rFonts w:cstheme="minorHAnsi"/>
          <w:color w:val="000000"/>
          <w:sz w:val="18"/>
          <w:szCs w:val="18"/>
          <w:lang w:val="en-GB"/>
        </w:rPr>
        <w:t>Denominator is estimate number of people living with hepatitis B virus (standardized population estimate)</w:t>
      </w:r>
    </w:p>
    <w:p w14:paraId="0B5FDC19" w14:textId="77777777" w:rsidR="00124E8A" w:rsidRPr="00401513" w:rsidRDefault="00124E8A" w:rsidP="00124E8A">
      <w:pPr>
        <w:jc w:val="both"/>
        <w:rPr>
          <w:rFonts w:cstheme="minorHAnsi"/>
          <w:color w:val="000000"/>
          <w:sz w:val="18"/>
          <w:szCs w:val="18"/>
          <w:lang w:val="en-GB"/>
        </w:rPr>
      </w:pPr>
      <w:r>
        <w:rPr>
          <w:rFonts w:cstheme="minorHAnsi"/>
          <w:color w:val="000000"/>
          <w:sz w:val="18"/>
          <w:szCs w:val="18"/>
          <w:vertAlign w:val="superscript"/>
          <w:lang w:val="en-GB"/>
        </w:rPr>
        <w:t xml:space="preserve">iv </w:t>
      </w:r>
      <w:r w:rsidRPr="00401513">
        <w:rPr>
          <w:rFonts w:cstheme="minorHAnsi"/>
          <w:color w:val="000000"/>
          <w:sz w:val="18"/>
          <w:szCs w:val="18"/>
          <w:lang w:val="en-GB"/>
        </w:rPr>
        <w:t>In addition, the proportion of infants younger than 12 months of age who received the third dose of hepatitis B vaccine should also be measured</w:t>
      </w:r>
      <w:r w:rsidRPr="00401513">
        <w:rPr>
          <w:lang w:val="en-GB"/>
        </w:rPr>
        <w:t xml:space="preserve"> </w:t>
      </w:r>
      <w:r w:rsidRPr="00401513">
        <w:rPr>
          <w:rFonts w:cstheme="minorHAnsi"/>
          <w:color w:val="000000"/>
          <w:sz w:val="18"/>
          <w:szCs w:val="18"/>
          <w:lang w:val="en-GB"/>
        </w:rPr>
        <w:t>as well as other indicators for preventing vertical transmission such as maternal testing and prophylaxis.</w:t>
      </w:r>
    </w:p>
    <w:p w14:paraId="778B52DE" w14:textId="77777777" w:rsidR="00124E8A" w:rsidRPr="00401513" w:rsidRDefault="00124E8A" w:rsidP="00124E8A">
      <w:pPr>
        <w:jc w:val="both"/>
        <w:rPr>
          <w:rFonts w:cstheme="minorHAnsi"/>
          <w:color w:val="000000"/>
          <w:sz w:val="18"/>
          <w:szCs w:val="18"/>
          <w:lang w:val="en-GB"/>
        </w:rPr>
      </w:pPr>
      <w:r>
        <w:rPr>
          <w:rFonts w:cstheme="minorHAnsi"/>
          <w:color w:val="000000"/>
          <w:sz w:val="18"/>
          <w:szCs w:val="18"/>
          <w:vertAlign w:val="superscript"/>
          <w:lang w:val="en-GB"/>
        </w:rPr>
        <w:t>v</w:t>
      </w:r>
      <w:r w:rsidRPr="00401513">
        <w:rPr>
          <w:rFonts w:cstheme="minorHAnsi"/>
          <w:color w:val="000000"/>
          <w:sz w:val="18"/>
          <w:szCs w:val="18"/>
          <w:lang w:val="en-GB"/>
        </w:rPr>
        <w:t xml:space="preserve"> As part of a comprehensive harm reduction strategy and in line with national priorities.</w:t>
      </w:r>
    </w:p>
    <w:p w14:paraId="3F22B00D" w14:textId="77777777" w:rsidR="00124E8A" w:rsidRPr="00124E8A" w:rsidRDefault="00124E8A" w:rsidP="00124E8A">
      <w:pPr>
        <w:rPr>
          <w:lang w:val="en-GB"/>
        </w:rPr>
      </w:pPr>
    </w:p>
    <w:p w14:paraId="008EF2CB" w14:textId="77777777" w:rsidR="00325C3E" w:rsidRDefault="00325C3E" w:rsidP="003B083F">
      <w:pPr>
        <w:pStyle w:val="Caption"/>
        <w:keepNext/>
      </w:pPr>
    </w:p>
    <w:p w14:paraId="65EBBB71" w14:textId="77777777" w:rsidR="000424C9" w:rsidRDefault="000424C9">
      <w:pPr>
        <w:pStyle w:val="Caption"/>
        <w:keepNext/>
      </w:pPr>
    </w:p>
    <w:p w14:paraId="211E2763" w14:textId="5F272890" w:rsidR="00325C3E" w:rsidRDefault="00325C3E" w:rsidP="003B083F">
      <w:pPr>
        <w:pStyle w:val="Caption"/>
        <w:keepNext/>
      </w:pPr>
      <w:r>
        <w:t>Table</w:t>
      </w:r>
      <w:r w:rsidR="00155179">
        <w:t xml:space="preserve"> </w:t>
      </w:r>
      <w:r w:rsidR="003F4891">
        <w:t>A3</w:t>
      </w:r>
      <w:r w:rsidR="00155179">
        <w:t>.</w:t>
      </w:r>
      <w:r>
        <w:t xml:space="preserve"> </w:t>
      </w:r>
      <w:r w:rsidR="00CF668C">
        <w:t>Regional i</w:t>
      </w:r>
      <w:r w:rsidRPr="00CB4E0A">
        <w:t>mpact and coverage indicators, targets and milestones for HIV</w:t>
      </w:r>
      <w:r w:rsidR="00CF668C">
        <w:t xml:space="preserve"> in </w:t>
      </w:r>
      <w:r w:rsidR="00D500CD">
        <w:t>SE</w:t>
      </w:r>
      <w:r w:rsidR="00CF668C">
        <w:t xml:space="preserve"> Asia</w:t>
      </w:r>
      <w:r w:rsidRPr="00CB4E0A">
        <w:t>, by 2025 and 2030</w:t>
      </w:r>
    </w:p>
    <w:tbl>
      <w:tblPr>
        <w:tblStyle w:val="TableGrid"/>
        <w:tblW w:w="13420" w:type="dxa"/>
        <w:tblLook w:val="04A0" w:firstRow="1" w:lastRow="0" w:firstColumn="1" w:lastColumn="0" w:noHBand="0" w:noVBand="1"/>
      </w:tblPr>
      <w:tblGrid>
        <w:gridCol w:w="1269"/>
        <w:gridCol w:w="3099"/>
        <w:gridCol w:w="2444"/>
        <w:gridCol w:w="1787"/>
        <w:gridCol w:w="1607"/>
        <w:gridCol w:w="1607"/>
        <w:gridCol w:w="1607"/>
      </w:tblGrid>
      <w:tr w:rsidR="00124E8A" w:rsidRPr="00401513" w14:paraId="20A93199" w14:textId="6929ACAA" w:rsidTr="00574AE8">
        <w:trPr>
          <w:trHeight w:val="462"/>
          <w:tblHeader/>
        </w:trPr>
        <w:tc>
          <w:tcPr>
            <w:tcW w:w="1269" w:type="dxa"/>
            <w:shd w:val="clear" w:color="auto" w:fill="D9D9D9" w:themeFill="background1" w:themeFillShade="D9"/>
          </w:tcPr>
          <w:p w14:paraId="0B261136" w14:textId="77777777" w:rsidR="00124E8A" w:rsidRPr="00401513" w:rsidRDefault="00124E8A" w:rsidP="00124E8A">
            <w:pPr>
              <w:jc w:val="both"/>
              <w:rPr>
                <w:rFonts w:cstheme="minorHAnsi"/>
                <w:sz w:val="20"/>
                <w:szCs w:val="20"/>
                <w:lang w:val="en-GB"/>
              </w:rPr>
            </w:pPr>
          </w:p>
        </w:tc>
        <w:tc>
          <w:tcPr>
            <w:tcW w:w="3099" w:type="dxa"/>
            <w:shd w:val="clear" w:color="auto" w:fill="D9D9D9" w:themeFill="background1" w:themeFillShade="D9"/>
          </w:tcPr>
          <w:p w14:paraId="4E6EFF6F" w14:textId="77777777" w:rsidR="00124E8A" w:rsidRPr="00401513" w:rsidRDefault="00124E8A" w:rsidP="00124E8A">
            <w:pPr>
              <w:jc w:val="center"/>
              <w:rPr>
                <w:rFonts w:cstheme="minorHAnsi"/>
                <w:b/>
                <w:bCs/>
                <w:sz w:val="20"/>
                <w:szCs w:val="20"/>
                <w:lang w:val="en-GB"/>
              </w:rPr>
            </w:pPr>
            <w:r w:rsidRPr="00401513">
              <w:rPr>
                <w:rFonts w:cstheme="minorHAnsi"/>
                <w:b/>
                <w:bCs/>
                <w:sz w:val="20"/>
                <w:szCs w:val="20"/>
                <w:lang w:val="en-GB"/>
              </w:rPr>
              <w:t>Indicator</w:t>
            </w:r>
          </w:p>
        </w:tc>
        <w:tc>
          <w:tcPr>
            <w:tcW w:w="2444" w:type="dxa"/>
            <w:shd w:val="clear" w:color="auto" w:fill="D9D9D9" w:themeFill="background1" w:themeFillShade="D9"/>
          </w:tcPr>
          <w:p w14:paraId="134A35B8" w14:textId="77777777" w:rsidR="00124E8A" w:rsidRPr="00300DB5" w:rsidRDefault="00124E8A" w:rsidP="00124E8A">
            <w:pPr>
              <w:jc w:val="center"/>
              <w:rPr>
                <w:rFonts w:cstheme="minorHAnsi"/>
                <w:b/>
                <w:bCs/>
                <w:sz w:val="20"/>
                <w:szCs w:val="20"/>
                <w:vertAlign w:val="superscript"/>
                <w:lang w:val="en-GB"/>
              </w:rPr>
            </w:pPr>
            <w:r w:rsidRPr="00401513">
              <w:rPr>
                <w:rFonts w:cstheme="minorHAnsi"/>
                <w:b/>
                <w:bCs/>
                <w:sz w:val="20"/>
                <w:szCs w:val="20"/>
                <w:lang w:val="en-GB"/>
              </w:rPr>
              <w:t>Baseline – 2020</w:t>
            </w:r>
            <w:r>
              <w:rPr>
                <w:rFonts w:cstheme="minorHAnsi"/>
                <w:b/>
                <w:bCs/>
                <w:sz w:val="20"/>
                <w:szCs w:val="20"/>
                <w:vertAlign w:val="superscript"/>
                <w:lang w:val="en-GB"/>
              </w:rPr>
              <w:t>i</w:t>
            </w:r>
          </w:p>
        </w:tc>
        <w:tc>
          <w:tcPr>
            <w:tcW w:w="1787" w:type="dxa"/>
            <w:shd w:val="clear" w:color="auto" w:fill="D9D9D9" w:themeFill="background1" w:themeFillShade="D9"/>
          </w:tcPr>
          <w:p w14:paraId="20FB9901" w14:textId="77777777" w:rsidR="00124E8A" w:rsidRPr="00401513" w:rsidRDefault="00124E8A" w:rsidP="00124E8A">
            <w:pPr>
              <w:jc w:val="center"/>
              <w:rPr>
                <w:rFonts w:cstheme="minorHAnsi"/>
                <w:b/>
                <w:bCs/>
                <w:sz w:val="20"/>
                <w:szCs w:val="20"/>
                <w:lang w:val="en-GB"/>
              </w:rPr>
            </w:pPr>
            <w:r w:rsidRPr="00401513">
              <w:rPr>
                <w:rFonts w:cstheme="minorHAnsi"/>
                <w:b/>
                <w:bCs/>
                <w:sz w:val="20"/>
                <w:szCs w:val="20"/>
                <w:lang w:val="en-GB"/>
              </w:rPr>
              <w:t>Targets –</w:t>
            </w:r>
          </w:p>
          <w:p w14:paraId="6F2987F0" w14:textId="77777777" w:rsidR="00124E8A" w:rsidRPr="00401513" w:rsidRDefault="00124E8A" w:rsidP="00124E8A">
            <w:pPr>
              <w:jc w:val="center"/>
              <w:rPr>
                <w:rFonts w:cstheme="minorHAnsi"/>
                <w:b/>
                <w:bCs/>
                <w:sz w:val="20"/>
                <w:szCs w:val="20"/>
                <w:lang w:val="en-GB"/>
              </w:rPr>
            </w:pPr>
            <w:r w:rsidRPr="00401513">
              <w:rPr>
                <w:rFonts w:cstheme="minorHAnsi"/>
                <w:b/>
                <w:bCs/>
                <w:sz w:val="20"/>
                <w:szCs w:val="20"/>
                <w:lang w:val="en-GB"/>
              </w:rPr>
              <w:t>2025</w:t>
            </w:r>
          </w:p>
        </w:tc>
        <w:tc>
          <w:tcPr>
            <w:tcW w:w="1607" w:type="dxa"/>
            <w:shd w:val="clear" w:color="auto" w:fill="D9D9D9" w:themeFill="background1" w:themeFillShade="D9"/>
          </w:tcPr>
          <w:p w14:paraId="2750F474" w14:textId="77777777" w:rsidR="00124E8A" w:rsidRPr="00401513" w:rsidRDefault="00124E8A" w:rsidP="00124E8A">
            <w:pPr>
              <w:jc w:val="center"/>
              <w:rPr>
                <w:rFonts w:cstheme="minorHAnsi"/>
                <w:b/>
                <w:bCs/>
                <w:sz w:val="20"/>
                <w:szCs w:val="20"/>
                <w:lang w:val="en-GB"/>
              </w:rPr>
            </w:pPr>
            <w:r w:rsidRPr="00401513">
              <w:rPr>
                <w:rFonts w:cstheme="minorHAnsi"/>
                <w:b/>
                <w:bCs/>
                <w:sz w:val="20"/>
                <w:szCs w:val="20"/>
                <w:lang w:val="en-GB"/>
              </w:rPr>
              <w:t>Targets –</w:t>
            </w:r>
          </w:p>
          <w:p w14:paraId="67BEE021" w14:textId="77777777" w:rsidR="00124E8A" w:rsidRPr="00401513" w:rsidRDefault="00124E8A" w:rsidP="00124E8A">
            <w:pPr>
              <w:jc w:val="center"/>
              <w:rPr>
                <w:rFonts w:cstheme="minorHAnsi"/>
                <w:b/>
                <w:bCs/>
                <w:sz w:val="20"/>
                <w:szCs w:val="20"/>
                <w:lang w:val="en-GB"/>
              </w:rPr>
            </w:pPr>
            <w:r w:rsidRPr="00401513">
              <w:rPr>
                <w:rFonts w:cstheme="minorHAnsi"/>
                <w:b/>
                <w:bCs/>
                <w:sz w:val="20"/>
                <w:szCs w:val="20"/>
                <w:lang w:val="en-GB"/>
              </w:rPr>
              <w:t>2030</w:t>
            </w:r>
          </w:p>
        </w:tc>
        <w:tc>
          <w:tcPr>
            <w:tcW w:w="1607" w:type="dxa"/>
            <w:shd w:val="clear" w:color="auto" w:fill="D9D9D9" w:themeFill="background1" w:themeFillShade="D9"/>
          </w:tcPr>
          <w:p w14:paraId="7ED1F19C" w14:textId="5DD5B3DD" w:rsidR="00124E8A" w:rsidRPr="00401513" w:rsidRDefault="00124E8A" w:rsidP="00124E8A">
            <w:pPr>
              <w:jc w:val="center"/>
              <w:rPr>
                <w:rFonts w:cstheme="minorHAnsi"/>
                <w:b/>
                <w:bCs/>
                <w:sz w:val="20"/>
                <w:szCs w:val="20"/>
                <w:lang w:val="en-GB"/>
              </w:rPr>
            </w:pPr>
            <w:r>
              <w:rPr>
                <w:rFonts w:cstheme="minorHAnsi"/>
                <w:b/>
                <w:bCs/>
                <w:sz w:val="20"/>
                <w:szCs w:val="20"/>
                <w:lang w:val="en-GB"/>
              </w:rPr>
              <w:t>Disaggregation</w:t>
            </w:r>
          </w:p>
        </w:tc>
        <w:tc>
          <w:tcPr>
            <w:tcW w:w="1607" w:type="dxa"/>
            <w:shd w:val="clear" w:color="auto" w:fill="D9D9D9" w:themeFill="background1" w:themeFillShade="D9"/>
          </w:tcPr>
          <w:p w14:paraId="572EF78A" w14:textId="6A621BBF" w:rsidR="00124E8A" w:rsidRPr="00401513" w:rsidRDefault="00124E8A" w:rsidP="00124E8A">
            <w:pPr>
              <w:jc w:val="center"/>
              <w:rPr>
                <w:rFonts w:cstheme="minorHAnsi"/>
                <w:b/>
                <w:bCs/>
                <w:sz w:val="20"/>
                <w:szCs w:val="20"/>
                <w:lang w:val="en-GB"/>
              </w:rPr>
            </w:pPr>
            <w:r>
              <w:rPr>
                <w:rFonts w:cstheme="minorHAnsi"/>
                <w:b/>
                <w:bCs/>
                <w:sz w:val="20"/>
                <w:szCs w:val="20"/>
                <w:lang w:val="en-GB"/>
              </w:rPr>
              <w:t>Source(s)</w:t>
            </w:r>
          </w:p>
        </w:tc>
      </w:tr>
      <w:tr w:rsidR="00124E8A" w:rsidRPr="00401513" w14:paraId="2E0E34E0" w14:textId="3FDB4B5D" w:rsidTr="00574AE8">
        <w:trPr>
          <w:trHeight w:val="50"/>
        </w:trPr>
        <w:tc>
          <w:tcPr>
            <w:tcW w:w="1269" w:type="dxa"/>
            <w:vMerge w:val="restart"/>
          </w:tcPr>
          <w:p w14:paraId="15E08BBB" w14:textId="77777777" w:rsidR="00124E8A" w:rsidRPr="00401513" w:rsidRDefault="00124E8A" w:rsidP="00124E8A">
            <w:pPr>
              <w:rPr>
                <w:rFonts w:cstheme="minorHAnsi"/>
                <w:b/>
                <w:bCs/>
                <w:sz w:val="20"/>
                <w:szCs w:val="20"/>
                <w:lang w:val="en-GB"/>
              </w:rPr>
            </w:pPr>
            <w:r w:rsidRPr="00401513">
              <w:rPr>
                <w:rFonts w:cstheme="minorHAnsi"/>
                <w:b/>
                <w:bCs/>
                <w:sz w:val="20"/>
                <w:szCs w:val="20"/>
                <w:lang w:val="en-GB"/>
              </w:rPr>
              <w:t xml:space="preserve">Impact </w:t>
            </w:r>
          </w:p>
          <w:p w14:paraId="625D53E8" w14:textId="77777777" w:rsidR="00124E8A" w:rsidRPr="00401513" w:rsidRDefault="00124E8A" w:rsidP="00124E8A">
            <w:pPr>
              <w:rPr>
                <w:rFonts w:cstheme="minorHAnsi"/>
                <w:b/>
                <w:bCs/>
                <w:sz w:val="20"/>
                <w:szCs w:val="20"/>
                <w:lang w:val="en-GB"/>
              </w:rPr>
            </w:pPr>
          </w:p>
        </w:tc>
        <w:tc>
          <w:tcPr>
            <w:tcW w:w="3099" w:type="dxa"/>
          </w:tcPr>
          <w:p w14:paraId="3168D65B" w14:textId="77777777" w:rsidR="00124E8A" w:rsidRPr="00401513" w:rsidRDefault="00124E8A" w:rsidP="00124E8A">
            <w:pPr>
              <w:rPr>
                <w:rFonts w:cstheme="minorHAnsi"/>
                <w:sz w:val="20"/>
                <w:szCs w:val="20"/>
                <w:lang w:val="en-GB"/>
              </w:rPr>
            </w:pPr>
            <w:r w:rsidRPr="00401513">
              <w:rPr>
                <w:rFonts w:cstheme="minorHAnsi"/>
                <w:color w:val="000000"/>
                <w:sz w:val="20"/>
                <w:szCs w:val="20"/>
                <w:lang w:val="en-GB"/>
              </w:rPr>
              <w:t>Number of people newly infected with HIV per year</w:t>
            </w:r>
          </w:p>
        </w:tc>
        <w:tc>
          <w:tcPr>
            <w:tcW w:w="2444" w:type="dxa"/>
          </w:tcPr>
          <w:p w14:paraId="1DF42A31"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140 000</w:t>
            </w:r>
          </w:p>
        </w:tc>
        <w:tc>
          <w:tcPr>
            <w:tcW w:w="1787" w:type="dxa"/>
            <w:shd w:val="clear" w:color="auto" w:fill="E7E6E6" w:themeFill="background2"/>
          </w:tcPr>
          <w:p w14:paraId="3B035811"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41 000</w:t>
            </w:r>
          </w:p>
        </w:tc>
        <w:tc>
          <w:tcPr>
            <w:tcW w:w="1607" w:type="dxa"/>
          </w:tcPr>
          <w:p w14:paraId="0A565BD8"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35 000</w:t>
            </w:r>
          </w:p>
        </w:tc>
        <w:tc>
          <w:tcPr>
            <w:tcW w:w="1607" w:type="dxa"/>
          </w:tcPr>
          <w:p w14:paraId="5AE70DA5" w14:textId="50CF4EE5" w:rsidR="00124E8A" w:rsidRPr="00401513" w:rsidRDefault="00124E8A" w:rsidP="00124E8A">
            <w:pPr>
              <w:rPr>
                <w:rFonts w:cstheme="minorHAnsi"/>
                <w:sz w:val="20"/>
                <w:szCs w:val="20"/>
                <w:lang w:val="en-GB" w:eastAsia="zh-CN"/>
              </w:rPr>
            </w:pPr>
            <w:r>
              <w:rPr>
                <w:rFonts w:cstheme="minorHAnsi"/>
                <w:sz w:val="20"/>
                <w:szCs w:val="20"/>
                <w:lang w:val="en-GB" w:eastAsia="zh-CN"/>
              </w:rPr>
              <w:t>Age, sex, priority population, province/state</w:t>
            </w:r>
          </w:p>
        </w:tc>
        <w:tc>
          <w:tcPr>
            <w:tcW w:w="1607" w:type="dxa"/>
          </w:tcPr>
          <w:p w14:paraId="6D034B21" w14:textId="3C127F3C" w:rsidR="00124E8A" w:rsidRPr="00401513" w:rsidRDefault="00124E8A" w:rsidP="00124E8A">
            <w:pPr>
              <w:rPr>
                <w:rFonts w:cstheme="minorHAnsi"/>
                <w:sz w:val="20"/>
                <w:szCs w:val="20"/>
                <w:lang w:val="en-GB" w:eastAsia="zh-CN"/>
              </w:rPr>
            </w:pPr>
            <w:r>
              <w:rPr>
                <w:rFonts w:cstheme="minorHAnsi"/>
                <w:sz w:val="20"/>
                <w:szCs w:val="20"/>
                <w:lang w:val="en-GB" w:eastAsia="zh-CN"/>
              </w:rPr>
              <w:t>WHO/UNAIDS reporting</w:t>
            </w:r>
          </w:p>
        </w:tc>
      </w:tr>
      <w:tr w:rsidR="00124E8A" w:rsidRPr="00401513" w14:paraId="028ED92C" w14:textId="3266292D" w:rsidTr="00574AE8">
        <w:trPr>
          <w:trHeight w:val="570"/>
        </w:trPr>
        <w:tc>
          <w:tcPr>
            <w:tcW w:w="1269" w:type="dxa"/>
            <w:vMerge/>
          </w:tcPr>
          <w:p w14:paraId="720F532F" w14:textId="77777777" w:rsidR="00124E8A" w:rsidRPr="00401513" w:rsidRDefault="00124E8A" w:rsidP="00124E8A">
            <w:pPr>
              <w:rPr>
                <w:rFonts w:cstheme="minorHAnsi"/>
                <w:b/>
                <w:bCs/>
                <w:sz w:val="20"/>
                <w:szCs w:val="20"/>
                <w:lang w:val="en-GB"/>
              </w:rPr>
            </w:pPr>
          </w:p>
        </w:tc>
        <w:tc>
          <w:tcPr>
            <w:tcW w:w="3099" w:type="dxa"/>
          </w:tcPr>
          <w:p w14:paraId="50F71BCC" w14:textId="77777777" w:rsidR="00124E8A" w:rsidRPr="00401513" w:rsidRDefault="00124E8A" w:rsidP="00124E8A">
            <w:pPr>
              <w:rPr>
                <w:rFonts w:cstheme="minorHAnsi"/>
                <w:sz w:val="20"/>
                <w:szCs w:val="20"/>
                <w:lang w:val="en-GB"/>
              </w:rPr>
            </w:pPr>
            <w:r w:rsidRPr="00401513">
              <w:rPr>
                <w:rFonts w:cstheme="minorHAnsi"/>
                <w:color w:val="000000"/>
                <w:sz w:val="20"/>
                <w:szCs w:val="20"/>
                <w:lang w:val="en-GB"/>
              </w:rPr>
              <w:t>Number of people newly infected with HIV per 1000 uninfected population per year (</w:t>
            </w:r>
            <w:r>
              <w:rPr>
                <w:rFonts w:cstheme="minorHAnsi"/>
                <w:color w:val="000000"/>
                <w:sz w:val="20"/>
                <w:szCs w:val="20"/>
                <w:lang w:val="en-GB"/>
              </w:rPr>
              <w:t xml:space="preserve">SDG </w:t>
            </w:r>
            <w:r w:rsidRPr="00401513">
              <w:rPr>
                <w:rFonts w:cstheme="minorHAnsi"/>
                <w:color w:val="000000"/>
                <w:sz w:val="20"/>
                <w:szCs w:val="20"/>
                <w:lang w:val="en-GB"/>
              </w:rPr>
              <w:t>3.3.1)</w:t>
            </w:r>
          </w:p>
        </w:tc>
        <w:tc>
          <w:tcPr>
            <w:tcW w:w="2444" w:type="dxa"/>
          </w:tcPr>
          <w:p w14:paraId="32F24657" w14:textId="77777777" w:rsidR="00124E8A" w:rsidRPr="00A727C1" w:rsidRDefault="00124E8A" w:rsidP="00124E8A">
            <w:pPr>
              <w:rPr>
                <w:rFonts w:cstheme="minorHAnsi"/>
                <w:sz w:val="20"/>
                <w:szCs w:val="20"/>
                <w:lang w:val="en-GB"/>
              </w:rPr>
            </w:pPr>
            <w:r w:rsidRPr="00364713">
              <w:rPr>
                <w:rFonts w:cstheme="minorHAnsi"/>
                <w:sz w:val="20"/>
                <w:szCs w:val="20"/>
                <w:lang w:val="en-GB" w:eastAsia="zh-CN"/>
              </w:rPr>
              <w:t>Calculate</w:t>
            </w:r>
          </w:p>
        </w:tc>
        <w:tc>
          <w:tcPr>
            <w:tcW w:w="1787" w:type="dxa"/>
            <w:shd w:val="clear" w:color="auto" w:fill="E7E6E6" w:themeFill="background2"/>
          </w:tcPr>
          <w:p w14:paraId="13813A4B" w14:textId="77777777" w:rsidR="00124E8A" w:rsidRPr="00A727C1" w:rsidRDefault="00124E8A" w:rsidP="00124E8A">
            <w:pPr>
              <w:rPr>
                <w:rFonts w:cstheme="minorHAnsi"/>
                <w:sz w:val="20"/>
                <w:szCs w:val="20"/>
                <w:lang w:val="en-GB"/>
              </w:rPr>
            </w:pPr>
            <w:r w:rsidRPr="00364713">
              <w:rPr>
                <w:rFonts w:cstheme="minorHAnsi"/>
                <w:sz w:val="20"/>
                <w:szCs w:val="20"/>
                <w:lang w:val="en-GB" w:eastAsia="zh-CN"/>
              </w:rPr>
              <w:t>Calculate</w:t>
            </w:r>
          </w:p>
        </w:tc>
        <w:tc>
          <w:tcPr>
            <w:tcW w:w="1607" w:type="dxa"/>
          </w:tcPr>
          <w:p w14:paraId="5FA61C0C" w14:textId="77777777" w:rsidR="00124E8A" w:rsidRPr="00A727C1" w:rsidRDefault="00124E8A" w:rsidP="00124E8A">
            <w:pPr>
              <w:rPr>
                <w:rFonts w:cstheme="minorHAnsi"/>
                <w:sz w:val="20"/>
                <w:szCs w:val="20"/>
                <w:lang w:val="en-GB"/>
              </w:rPr>
            </w:pPr>
            <w:r w:rsidRPr="00364713">
              <w:rPr>
                <w:rFonts w:cstheme="minorHAnsi"/>
                <w:sz w:val="20"/>
                <w:szCs w:val="20"/>
                <w:lang w:val="en-GB" w:eastAsia="zh-CN"/>
              </w:rPr>
              <w:t>Calculate</w:t>
            </w:r>
          </w:p>
        </w:tc>
        <w:tc>
          <w:tcPr>
            <w:tcW w:w="1607" w:type="dxa"/>
          </w:tcPr>
          <w:p w14:paraId="14466450" w14:textId="2CA7E4AF" w:rsidR="00124E8A" w:rsidRPr="00364713" w:rsidRDefault="00124E8A" w:rsidP="00124E8A">
            <w:pPr>
              <w:rPr>
                <w:rFonts w:cstheme="minorHAnsi"/>
                <w:sz w:val="20"/>
                <w:szCs w:val="20"/>
                <w:lang w:val="en-GB" w:eastAsia="zh-CN"/>
              </w:rPr>
            </w:pPr>
            <w:r>
              <w:rPr>
                <w:rFonts w:cstheme="minorHAnsi"/>
                <w:sz w:val="20"/>
                <w:szCs w:val="20"/>
                <w:lang w:val="en-GB" w:eastAsia="zh-CN"/>
              </w:rPr>
              <w:t>Age, sex, priority population, province/state</w:t>
            </w:r>
          </w:p>
        </w:tc>
        <w:tc>
          <w:tcPr>
            <w:tcW w:w="1607" w:type="dxa"/>
          </w:tcPr>
          <w:p w14:paraId="6B83170B" w14:textId="3FFCD6C8" w:rsidR="00124E8A" w:rsidRPr="00364713" w:rsidRDefault="00124E8A" w:rsidP="00124E8A">
            <w:pPr>
              <w:rPr>
                <w:rFonts w:cstheme="minorHAnsi"/>
                <w:sz w:val="20"/>
                <w:szCs w:val="20"/>
                <w:lang w:val="en-GB" w:eastAsia="zh-CN"/>
              </w:rPr>
            </w:pPr>
            <w:r>
              <w:rPr>
                <w:rFonts w:cstheme="minorHAnsi"/>
                <w:sz w:val="20"/>
                <w:szCs w:val="20"/>
                <w:lang w:val="en-GB" w:eastAsia="zh-CN"/>
              </w:rPr>
              <w:t>WHO/UNAIDS reporting</w:t>
            </w:r>
          </w:p>
        </w:tc>
      </w:tr>
      <w:tr w:rsidR="00124E8A" w:rsidRPr="00401513" w14:paraId="7A1BFBD6" w14:textId="1F17F3DD" w:rsidTr="00574AE8">
        <w:trPr>
          <w:trHeight w:val="570"/>
        </w:trPr>
        <w:tc>
          <w:tcPr>
            <w:tcW w:w="1269" w:type="dxa"/>
            <w:vMerge/>
          </w:tcPr>
          <w:p w14:paraId="3D2E142C" w14:textId="77777777" w:rsidR="00124E8A" w:rsidRPr="00401513" w:rsidRDefault="00124E8A" w:rsidP="00124E8A">
            <w:pPr>
              <w:rPr>
                <w:rFonts w:cstheme="minorHAnsi"/>
                <w:b/>
                <w:bCs/>
                <w:sz w:val="20"/>
                <w:szCs w:val="20"/>
                <w:lang w:val="en-GB"/>
              </w:rPr>
            </w:pPr>
          </w:p>
        </w:tc>
        <w:tc>
          <w:tcPr>
            <w:tcW w:w="3099" w:type="dxa"/>
          </w:tcPr>
          <w:p w14:paraId="2BC8B5C1" w14:textId="77777777" w:rsidR="00124E8A" w:rsidRPr="00401513" w:rsidRDefault="00124E8A" w:rsidP="00124E8A">
            <w:pPr>
              <w:rPr>
                <w:rFonts w:cstheme="minorHAnsi"/>
                <w:color w:val="000000"/>
                <w:sz w:val="20"/>
                <w:szCs w:val="20"/>
                <w:lang w:val="en-GB" w:eastAsia="zh-CN"/>
              </w:rPr>
            </w:pPr>
            <w:r w:rsidRPr="00401513">
              <w:rPr>
                <w:rFonts w:cstheme="minorHAnsi"/>
                <w:color w:val="000000"/>
                <w:sz w:val="20"/>
                <w:szCs w:val="20"/>
                <w:lang w:val="en-GB" w:eastAsia="zh-CN"/>
              </w:rPr>
              <w:t>Number of children 0</w:t>
            </w:r>
            <w:r>
              <w:rPr>
                <w:rFonts w:cstheme="minorHAnsi"/>
                <w:color w:val="000000"/>
                <w:sz w:val="20"/>
                <w:szCs w:val="20"/>
                <w:lang w:val="en-GB" w:eastAsia="zh-CN"/>
              </w:rPr>
              <w:t>–</w:t>
            </w:r>
            <w:r w:rsidRPr="00401513">
              <w:rPr>
                <w:rFonts w:cstheme="minorHAnsi"/>
                <w:color w:val="000000"/>
                <w:sz w:val="20"/>
                <w:szCs w:val="20"/>
                <w:lang w:val="en-GB" w:eastAsia="zh-CN"/>
              </w:rPr>
              <w:t>14 years of age newly infected with HIV per year</w:t>
            </w:r>
          </w:p>
        </w:tc>
        <w:tc>
          <w:tcPr>
            <w:tcW w:w="2444" w:type="dxa"/>
          </w:tcPr>
          <w:p w14:paraId="4DF16875" w14:textId="77777777" w:rsidR="00124E8A" w:rsidRPr="00364713" w:rsidRDefault="00124E8A" w:rsidP="00124E8A">
            <w:pPr>
              <w:rPr>
                <w:rFonts w:cstheme="minorHAnsi"/>
                <w:sz w:val="20"/>
                <w:szCs w:val="20"/>
                <w:lang w:val="en-GB"/>
              </w:rPr>
            </w:pPr>
            <w:r w:rsidRPr="00364713">
              <w:rPr>
                <w:rFonts w:cstheme="minorHAnsi"/>
                <w:sz w:val="20"/>
                <w:szCs w:val="20"/>
                <w:lang w:val="en-GB"/>
              </w:rPr>
              <w:t>TBD</w:t>
            </w:r>
          </w:p>
        </w:tc>
        <w:tc>
          <w:tcPr>
            <w:tcW w:w="1787" w:type="dxa"/>
            <w:shd w:val="clear" w:color="auto" w:fill="E7E6E6" w:themeFill="background2"/>
          </w:tcPr>
          <w:p w14:paraId="414124F3" w14:textId="77777777" w:rsidR="00124E8A" w:rsidRPr="00364713" w:rsidRDefault="00124E8A" w:rsidP="00124E8A">
            <w:pPr>
              <w:rPr>
                <w:rFonts w:cstheme="minorHAnsi"/>
                <w:sz w:val="20"/>
                <w:szCs w:val="20"/>
                <w:lang w:val="en-GB"/>
              </w:rPr>
            </w:pPr>
            <w:r w:rsidRPr="00364713">
              <w:rPr>
                <w:rFonts w:cstheme="minorHAnsi"/>
                <w:sz w:val="20"/>
                <w:szCs w:val="20"/>
                <w:lang w:val="en-GB"/>
              </w:rPr>
              <w:t>TBD</w:t>
            </w:r>
          </w:p>
        </w:tc>
        <w:tc>
          <w:tcPr>
            <w:tcW w:w="1607" w:type="dxa"/>
          </w:tcPr>
          <w:p w14:paraId="7B334CF3" w14:textId="77777777" w:rsidR="00124E8A" w:rsidRPr="00364713" w:rsidRDefault="00124E8A" w:rsidP="00124E8A">
            <w:pPr>
              <w:rPr>
                <w:rFonts w:cstheme="minorHAnsi"/>
                <w:sz w:val="20"/>
                <w:szCs w:val="20"/>
                <w:lang w:val="en-GB"/>
              </w:rPr>
            </w:pPr>
            <w:r w:rsidRPr="00364713">
              <w:rPr>
                <w:rFonts w:cstheme="minorHAnsi"/>
                <w:sz w:val="20"/>
                <w:szCs w:val="20"/>
                <w:lang w:val="en-GB"/>
              </w:rPr>
              <w:t>TBD</w:t>
            </w:r>
          </w:p>
        </w:tc>
        <w:tc>
          <w:tcPr>
            <w:tcW w:w="1607" w:type="dxa"/>
          </w:tcPr>
          <w:p w14:paraId="74F32A4B" w14:textId="61C87BE3" w:rsidR="00124E8A" w:rsidRPr="00364713" w:rsidRDefault="00124E8A" w:rsidP="00124E8A">
            <w:pPr>
              <w:rPr>
                <w:rFonts w:cstheme="minorHAnsi"/>
                <w:sz w:val="20"/>
                <w:szCs w:val="20"/>
                <w:lang w:val="en-GB"/>
              </w:rPr>
            </w:pPr>
            <w:r>
              <w:rPr>
                <w:rFonts w:cstheme="minorHAnsi"/>
                <w:sz w:val="20"/>
                <w:szCs w:val="20"/>
                <w:lang w:val="en-GB" w:eastAsia="zh-CN"/>
              </w:rPr>
              <w:t>Age, sex, priority population, province/state</w:t>
            </w:r>
          </w:p>
        </w:tc>
        <w:tc>
          <w:tcPr>
            <w:tcW w:w="1607" w:type="dxa"/>
          </w:tcPr>
          <w:p w14:paraId="2FAA6440" w14:textId="6345AD5F" w:rsidR="00124E8A" w:rsidRPr="00364713" w:rsidRDefault="00124E8A" w:rsidP="00124E8A">
            <w:pPr>
              <w:rPr>
                <w:rFonts w:cstheme="minorHAnsi"/>
                <w:sz w:val="20"/>
                <w:szCs w:val="20"/>
                <w:lang w:val="en-GB"/>
              </w:rPr>
            </w:pPr>
            <w:r>
              <w:rPr>
                <w:rFonts w:cstheme="minorHAnsi"/>
                <w:sz w:val="20"/>
                <w:szCs w:val="20"/>
                <w:lang w:val="en-GB" w:eastAsia="zh-CN"/>
              </w:rPr>
              <w:t>WHO/UNAIDS reporting</w:t>
            </w:r>
          </w:p>
        </w:tc>
      </w:tr>
      <w:tr w:rsidR="00124E8A" w:rsidRPr="00401513" w14:paraId="493F1EC0" w14:textId="36D4BF65" w:rsidTr="00574AE8">
        <w:trPr>
          <w:trHeight w:val="570"/>
        </w:trPr>
        <w:tc>
          <w:tcPr>
            <w:tcW w:w="1269" w:type="dxa"/>
            <w:vMerge/>
          </w:tcPr>
          <w:p w14:paraId="1E9940CC" w14:textId="77777777" w:rsidR="00124E8A" w:rsidRPr="00401513" w:rsidRDefault="00124E8A" w:rsidP="00124E8A">
            <w:pPr>
              <w:rPr>
                <w:rFonts w:cstheme="minorHAnsi"/>
                <w:b/>
                <w:bCs/>
                <w:sz w:val="20"/>
                <w:szCs w:val="20"/>
                <w:lang w:val="en-GB"/>
              </w:rPr>
            </w:pPr>
          </w:p>
        </w:tc>
        <w:tc>
          <w:tcPr>
            <w:tcW w:w="3099" w:type="dxa"/>
          </w:tcPr>
          <w:p w14:paraId="785795EB" w14:textId="77777777" w:rsidR="00124E8A" w:rsidRPr="00401513" w:rsidRDefault="00124E8A" w:rsidP="00124E8A">
            <w:pPr>
              <w:rPr>
                <w:rFonts w:cstheme="minorHAnsi"/>
                <w:sz w:val="20"/>
                <w:szCs w:val="20"/>
                <w:lang w:val="en-GB"/>
              </w:rPr>
            </w:pPr>
            <w:r w:rsidRPr="00401513">
              <w:rPr>
                <w:rFonts w:cstheme="minorHAnsi"/>
                <w:color w:val="000000"/>
                <w:sz w:val="20"/>
                <w:szCs w:val="20"/>
                <w:lang w:val="en-GB" w:eastAsia="zh-CN"/>
              </w:rPr>
              <w:t>Number of people dying from HIV/related causes per year</w:t>
            </w:r>
            <w:r>
              <w:rPr>
                <w:rFonts w:cstheme="minorHAnsi"/>
                <w:color w:val="000000"/>
                <w:sz w:val="20"/>
                <w:szCs w:val="20"/>
                <w:vertAlign w:val="superscript"/>
                <w:lang w:val="en-GB" w:eastAsia="zh-CN"/>
              </w:rPr>
              <w:t>ii</w:t>
            </w:r>
            <w:r w:rsidRPr="00401513">
              <w:rPr>
                <w:rFonts w:cstheme="minorHAnsi"/>
                <w:color w:val="000000"/>
                <w:sz w:val="20"/>
                <w:szCs w:val="20"/>
                <w:lang w:val="en-GB" w:eastAsia="zh-CN"/>
              </w:rPr>
              <w:t xml:space="preserve"> (including disaggregation by </w:t>
            </w:r>
            <w:r w:rsidRPr="00401513">
              <w:rPr>
                <w:rFonts w:cstheme="minorHAnsi"/>
                <w:color w:val="000000"/>
                <w:sz w:val="20"/>
                <w:szCs w:val="20"/>
                <w:lang w:val="en-GB"/>
              </w:rPr>
              <w:t>HIV</w:t>
            </w:r>
            <w:r>
              <w:rPr>
                <w:rFonts w:cstheme="minorHAnsi"/>
                <w:color w:val="000000"/>
                <w:sz w:val="20"/>
                <w:szCs w:val="20"/>
                <w:lang w:val="en-GB"/>
              </w:rPr>
              <w:t>,</w:t>
            </w:r>
            <w:r w:rsidRPr="00401513">
              <w:rPr>
                <w:rFonts w:cstheme="minorHAnsi"/>
                <w:color w:val="000000"/>
                <w:sz w:val="20"/>
                <w:szCs w:val="20"/>
                <w:lang w:val="en-GB"/>
              </w:rPr>
              <w:t xml:space="preserve"> cryptococcal meningitis, </w:t>
            </w:r>
            <w:r>
              <w:rPr>
                <w:rFonts w:cstheme="minorHAnsi"/>
                <w:color w:val="000000"/>
                <w:sz w:val="20"/>
                <w:szCs w:val="20"/>
                <w:lang w:val="en-GB"/>
              </w:rPr>
              <w:t>TB</w:t>
            </w:r>
            <w:r w:rsidRPr="00401513">
              <w:rPr>
                <w:rFonts w:cstheme="minorHAnsi"/>
                <w:color w:val="000000"/>
                <w:sz w:val="20"/>
                <w:szCs w:val="20"/>
                <w:lang w:val="en-GB"/>
              </w:rPr>
              <w:t xml:space="preserve"> and severe bacterial infections)</w:t>
            </w:r>
          </w:p>
        </w:tc>
        <w:tc>
          <w:tcPr>
            <w:tcW w:w="2444" w:type="dxa"/>
          </w:tcPr>
          <w:p w14:paraId="531F40F8" w14:textId="77777777" w:rsidR="00124E8A" w:rsidRPr="00401513" w:rsidRDefault="00124E8A" w:rsidP="00124E8A">
            <w:pPr>
              <w:rPr>
                <w:rFonts w:cstheme="minorHAnsi"/>
                <w:sz w:val="20"/>
                <w:szCs w:val="20"/>
                <w:lang w:val="en-GB"/>
              </w:rPr>
            </w:pPr>
            <w:r w:rsidRPr="00401513">
              <w:rPr>
                <w:rFonts w:cstheme="minorHAnsi"/>
                <w:sz w:val="20"/>
                <w:szCs w:val="20"/>
                <w:lang w:val="en-GB"/>
              </w:rPr>
              <w:t>94 000</w:t>
            </w:r>
          </w:p>
        </w:tc>
        <w:tc>
          <w:tcPr>
            <w:tcW w:w="1787" w:type="dxa"/>
            <w:shd w:val="clear" w:color="auto" w:fill="E7E6E6" w:themeFill="background2"/>
          </w:tcPr>
          <w:p w14:paraId="710C59CF" w14:textId="77777777" w:rsidR="00124E8A" w:rsidRPr="00401513" w:rsidRDefault="00124E8A" w:rsidP="00124E8A">
            <w:pPr>
              <w:rPr>
                <w:rFonts w:cstheme="minorHAnsi"/>
                <w:sz w:val="20"/>
                <w:szCs w:val="20"/>
                <w:lang w:val="en-GB"/>
              </w:rPr>
            </w:pPr>
            <w:r w:rsidRPr="00401513">
              <w:rPr>
                <w:rFonts w:cstheme="minorHAnsi"/>
                <w:sz w:val="20"/>
                <w:szCs w:val="20"/>
                <w:lang w:val="en-GB"/>
              </w:rPr>
              <w:t>32 000</w:t>
            </w:r>
          </w:p>
        </w:tc>
        <w:tc>
          <w:tcPr>
            <w:tcW w:w="1607" w:type="dxa"/>
          </w:tcPr>
          <w:p w14:paraId="01DE53BD" w14:textId="77777777" w:rsidR="00124E8A" w:rsidRPr="00401513" w:rsidRDefault="00124E8A" w:rsidP="00124E8A">
            <w:pPr>
              <w:rPr>
                <w:rFonts w:cstheme="minorHAnsi"/>
                <w:sz w:val="20"/>
                <w:szCs w:val="20"/>
                <w:lang w:val="en-GB"/>
              </w:rPr>
            </w:pPr>
            <w:r w:rsidRPr="00401513">
              <w:rPr>
                <w:rFonts w:cstheme="minorHAnsi"/>
                <w:sz w:val="20"/>
                <w:szCs w:val="20"/>
                <w:lang w:val="en-GB"/>
              </w:rPr>
              <w:t>30 000</w:t>
            </w:r>
          </w:p>
        </w:tc>
        <w:tc>
          <w:tcPr>
            <w:tcW w:w="1607" w:type="dxa"/>
          </w:tcPr>
          <w:p w14:paraId="1ABF5EDC" w14:textId="031903A9" w:rsidR="00124E8A" w:rsidRPr="00401513" w:rsidRDefault="00124E8A" w:rsidP="00124E8A">
            <w:pPr>
              <w:rPr>
                <w:rFonts w:cstheme="minorHAnsi"/>
                <w:sz w:val="20"/>
                <w:szCs w:val="20"/>
                <w:lang w:val="en-GB"/>
              </w:rPr>
            </w:pPr>
            <w:r>
              <w:rPr>
                <w:rFonts w:cstheme="minorHAnsi"/>
                <w:sz w:val="20"/>
                <w:szCs w:val="20"/>
                <w:lang w:val="en-GB" w:eastAsia="zh-CN"/>
              </w:rPr>
              <w:t>Age, sex, priority population, province/state</w:t>
            </w:r>
          </w:p>
        </w:tc>
        <w:tc>
          <w:tcPr>
            <w:tcW w:w="1607" w:type="dxa"/>
          </w:tcPr>
          <w:p w14:paraId="3AA6D73E" w14:textId="71AE1E51" w:rsidR="00124E8A" w:rsidRPr="00401513" w:rsidRDefault="00124E8A" w:rsidP="00124E8A">
            <w:pPr>
              <w:rPr>
                <w:rFonts w:cstheme="minorHAnsi"/>
                <w:sz w:val="20"/>
                <w:szCs w:val="20"/>
                <w:lang w:val="en-GB"/>
              </w:rPr>
            </w:pPr>
            <w:r>
              <w:rPr>
                <w:rFonts w:cstheme="minorHAnsi"/>
                <w:sz w:val="20"/>
                <w:szCs w:val="20"/>
                <w:lang w:val="en-GB" w:eastAsia="zh-CN"/>
              </w:rPr>
              <w:t>WHO/UNAIDS reporting</w:t>
            </w:r>
          </w:p>
        </w:tc>
      </w:tr>
      <w:tr w:rsidR="00124E8A" w:rsidRPr="00E02DA8" w14:paraId="222C204B" w14:textId="2D9C3DA4" w:rsidTr="00574AE8">
        <w:trPr>
          <w:trHeight w:val="570"/>
        </w:trPr>
        <w:tc>
          <w:tcPr>
            <w:tcW w:w="1269" w:type="dxa"/>
            <w:vMerge/>
          </w:tcPr>
          <w:p w14:paraId="158B8239" w14:textId="77777777" w:rsidR="00124E8A" w:rsidRPr="00401513" w:rsidRDefault="00124E8A" w:rsidP="00124E8A">
            <w:pPr>
              <w:rPr>
                <w:rFonts w:cstheme="minorHAnsi"/>
                <w:b/>
                <w:bCs/>
                <w:sz w:val="20"/>
                <w:szCs w:val="20"/>
                <w:lang w:val="en-GB"/>
              </w:rPr>
            </w:pPr>
          </w:p>
        </w:tc>
        <w:tc>
          <w:tcPr>
            <w:tcW w:w="3099" w:type="dxa"/>
          </w:tcPr>
          <w:p w14:paraId="240F805A" w14:textId="77777777" w:rsidR="00124E8A" w:rsidRPr="003B083F" w:rsidRDefault="00124E8A" w:rsidP="00124E8A">
            <w:pPr>
              <w:rPr>
                <w:rFonts w:cstheme="minorHAnsi"/>
                <w:sz w:val="20"/>
                <w:szCs w:val="20"/>
                <w:lang w:val="en-GB"/>
              </w:rPr>
            </w:pPr>
            <w:r w:rsidRPr="003B083F">
              <w:rPr>
                <w:rFonts w:cstheme="minorHAnsi"/>
                <w:color w:val="000000"/>
                <w:sz w:val="20"/>
                <w:szCs w:val="20"/>
                <w:lang w:val="en-GB"/>
              </w:rPr>
              <w:t>Number of PLHIV dying from TB, hepatitis B and hepatitis C</w:t>
            </w:r>
            <w:r>
              <w:rPr>
                <w:vertAlign w:val="superscript"/>
              </w:rPr>
              <w:t>iii</w:t>
            </w:r>
          </w:p>
        </w:tc>
        <w:tc>
          <w:tcPr>
            <w:tcW w:w="2444" w:type="dxa"/>
          </w:tcPr>
          <w:p w14:paraId="01BBC6A7" w14:textId="77777777" w:rsidR="00124E8A" w:rsidRPr="00E02DA8" w:rsidRDefault="00124E8A" w:rsidP="00124E8A">
            <w:pPr>
              <w:rPr>
                <w:rFonts w:cstheme="minorHAnsi"/>
                <w:sz w:val="20"/>
                <w:szCs w:val="20"/>
                <w:lang w:val="en-GB"/>
              </w:rPr>
            </w:pPr>
            <w:r w:rsidRPr="00E02DA8">
              <w:rPr>
                <w:rFonts w:cstheme="minorHAnsi"/>
                <w:sz w:val="20"/>
                <w:szCs w:val="20"/>
                <w:lang w:val="en-GB"/>
              </w:rPr>
              <w:t>TBD</w:t>
            </w:r>
          </w:p>
        </w:tc>
        <w:tc>
          <w:tcPr>
            <w:tcW w:w="1787" w:type="dxa"/>
            <w:shd w:val="clear" w:color="auto" w:fill="E7E6E6" w:themeFill="background2"/>
          </w:tcPr>
          <w:p w14:paraId="1BC0B2DC" w14:textId="77777777" w:rsidR="00124E8A" w:rsidRPr="00E02DA8" w:rsidRDefault="00124E8A" w:rsidP="00124E8A">
            <w:pPr>
              <w:rPr>
                <w:rFonts w:cstheme="minorHAnsi"/>
                <w:sz w:val="20"/>
                <w:szCs w:val="20"/>
                <w:lang w:val="en-GB"/>
              </w:rPr>
            </w:pPr>
            <w:r w:rsidRPr="00E02DA8">
              <w:rPr>
                <w:rFonts w:cstheme="minorHAnsi"/>
                <w:sz w:val="20"/>
                <w:szCs w:val="20"/>
                <w:lang w:val="en-GB"/>
              </w:rPr>
              <w:t>TBD</w:t>
            </w:r>
          </w:p>
        </w:tc>
        <w:tc>
          <w:tcPr>
            <w:tcW w:w="1607" w:type="dxa"/>
          </w:tcPr>
          <w:p w14:paraId="4A9A729F" w14:textId="77777777" w:rsidR="00124E8A" w:rsidRPr="00E02DA8" w:rsidRDefault="00124E8A" w:rsidP="00124E8A">
            <w:pPr>
              <w:rPr>
                <w:rFonts w:cstheme="minorHAnsi"/>
                <w:sz w:val="20"/>
                <w:szCs w:val="20"/>
                <w:lang w:val="en-GB"/>
              </w:rPr>
            </w:pPr>
            <w:r w:rsidRPr="00E02DA8">
              <w:rPr>
                <w:rFonts w:cstheme="minorHAnsi"/>
                <w:sz w:val="20"/>
                <w:szCs w:val="20"/>
                <w:lang w:val="en-GB"/>
              </w:rPr>
              <w:t>TBD</w:t>
            </w:r>
          </w:p>
        </w:tc>
        <w:tc>
          <w:tcPr>
            <w:tcW w:w="1607" w:type="dxa"/>
          </w:tcPr>
          <w:p w14:paraId="5DF5876E" w14:textId="3FCE04E9" w:rsidR="00124E8A" w:rsidRPr="00E02DA8" w:rsidRDefault="00124E8A" w:rsidP="00124E8A">
            <w:pPr>
              <w:rPr>
                <w:rFonts w:cstheme="minorHAnsi"/>
                <w:sz w:val="20"/>
                <w:szCs w:val="20"/>
                <w:lang w:val="en-GB"/>
              </w:rPr>
            </w:pPr>
            <w:r>
              <w:rPr>
                <w:rFonts w:cstheme="minorHAnsi"/>
                <w:sz w:val="20"/>
                <w:szCs w:val="20"/>
                <w:lang w:val="en-GB" w:eastAsia="zh-CN"/>
              </w:rPr>
              <w:t>Age, sex, priority population, province/state</w:t>
            </w:r>
          </w:p>
        </w:tc>
        <w:tc>
          <w:tcPr>
            <w:tcW w:w="1607" w:type="dxa"/>
          </w:tcPr>
          <w:p w14:paraId="2F597269" w14:textId="5D9F3662" w:rsidR="00124E8A" w:rsidRPr="00E02DA8" w:rsidRDefault="00124E8A" w:rsidP="00124E8A">
            <w:pPr>
              <w:rPr>
                <w:rFonts w:cstheme="minorHAnsi"/>
                <w:sz w:val="20"/>
                <w:szCs w:val="20"/>
                <w:lang w:val="en-GB"/>
              </w:rPr>
            </w:pPr>
            <w:r>
              <w:rPr>
                <w:rFonts w:cstheme="minorHAnsi"/>
                <w:sz w:val="20"/>
                <w:szCs w:val="20"/>
                <w:lang w:val="en-GB"/>
              </w:rPr>
              <w:t>Multiple sources</w:t>
            </w:r>
          </w:p>
        </w:tc>
      </w:tr>
      <w:tr w:rsidR="00124E8A" w:rsidRPr="00E02DA8" w14:paraId="15B7885B" w14:textId="1586EBC1" w:rsidTr="00574AE8">
        <w:trPr>
          <w:trHeight w:val="570"/>
        </w:trPr>
        <w:tc>
          <w:tcPr>
            <w:tcW w:w="1269" w:type="dxa"/>
            <w:vMerge/>
          </w:tcPr>
          <w:p w14:paraId="11DFB19E" w14:textId="77777777" w:rsidR="00124E8A" w:rsidRPr="00401513" w:rsidRDefault="00124E8A" w:rsidP="00124E8A">
            <w:pPr>
              <w:rPr>
                <w:rFonts w:cstheme="minorHAnsi"/>
                <w:b/>
                <w:bCs/>
                <w:sz w:val="20"/>
                <w:szCs w:val="20"/>
                <w:lang w:val="en-GB"/>
              </w:rPr>
            </w:pPr>
          </w:p>
        </w:tc>
        <w:tc>
          <w:tcPr>
            <w:tcW w:w="3099" w:type="dxa"/>
          </w:tcPr>
          <w:p w14:paraId="4DADC21B" w14:textId="77777777" w:rsidR="00124E8A" w:rsidRPr="003B083F" w:rsidRDefault="00124E8A" w:rsidP="00124E8A">
            <w:pPr>
              <w:rPr>
                <w:rFonts w:cstheme="minorHAnsi"/>
                <w:color w:val="000000"/>
                <w:sz w:val="20"/>
                <w:szCs w:val="20"/>
                <w:lang w:val="en-GB"/>
              </w:rPr>
            </w:pPr>
            <w:r w:rsidRPr="003B083F">
              <w:rPr>
                <w:rFonts w:cstheme="minorHAnsi"/>
                <w:sz w:val="20"/>
                <w:szCs w:val="20"/>
                <w:lang w:val="en-GB"/>
              </w:rPr>
              <w:t>Number of countries validated for the elimination of vertical (mother-to-child) transmission of HIV, hepatitis B, or syphilis</w:t>
            </w:r>
          </w:p>
        </w:tc>
        <w:tc>
          <w:tcPr>
            <w:tcW w:w="2444" w:type="dxa"/>
          </w:tcPr>
          <w:p w14:paraId="1DFC5922" w14:textId="77777777" w:rsidR="00124E8A" w:rsidRPr="00E02DA8" w:rsidRDefault="00124E8A" w:rsidP="00124E8A">
            <w:pPr>
              <w:rPr>
                <w:rFonts w:cstheme="minorHAnsi"/>
                <w:sz w:val="20"/>
                <w:szCs w:val="20"/>
                <w:lang w:val="en-GB"/>
              </w:rPr>
            </w:pPr>
            <w:r w:rsidRPr="00E02DA8">
              <w:rPr>
                <w:rFonts w:cstheme="minorHAnsi"/>
                <w:sz w:val="20"/>
                <w:szCs w:val="20"/>
                <w:lang w:val="en-GB"/>
              </w:rPr>
              <w:t xml:space="preserve">Confirm </w:t>
            </w:r>
          </w:p>
        </w:tc>
        <w:tc>
          <w:tcPr>
            <w:tcW w:w="1787" w:type="dxa"/>
            <w:shd w:val="clear" w:color="auto" w:fill="E7E6E6" w:themeFill="background2"/>
          </w:tcPr>
          <w:p w14:paraId="74F4203A" w14:textId="77777777" w:rsidR="00124E8A" w:rsidRPr="00E02DA8" w:rsidRDefault="00124E8A" w:rsidP="00124E8A">
            <w:pPr>
              <w:rPr>
                <w:rFonts w:cstheme="minorHAnsi"/>
                <w:sz w:val="20"/>
                <w:szCs w:val="20"/>
                <w:lang w:val="en-GB"/>
              </w:rPr>
            </w:pPr>
            <w:r w:rsidRPr="00E02DA8">
              <w:rPr>
                <w:rFonts w:cstheme="minorHAnsi"/>
                <w:sz w:val="20"/>
                <w:szCs w:val="20"/>
                <w:lang w:val="en-GB"/>
              </w:rPr>
              <w:t>5</w:t>
            </w:r>
          </w:p>
        </w:tc>
        <w:tc>
          <w:tcPr>
            <w:tcW w:w="1607" w:type="dxa"/>
          </w:tcPr>
          <w:p w14:paraId="548537B9" w14:textId="77777777" w:rsidR="00124E8A" w:rsidRPr="00E02DA8" w:rsidRDefault="00124E8A" w:rsidP="00124E8A">
            <w:pPr>
              <w:rPr>
                <w:rFonts w:cstheme="minorHAnsi"/>
                <w:sz w:val="20"/>
                <w:szCs w:val="20"/>
                <w:lang w:val="en-GB"/>
              </w:rPr>
            </w:pPr>
            <w:r w:rsidRPr="00E02DA8">
              <w:rPr>
                <w:rFonts w:cstheme="minorHAnsi"/>
                <w:sz w:val="20"/>
                <w:szCs w:val="20"/>
                <w:lang w:val="en-GB"/>
              </w:rPr>
              <w:t>11</w:t>
            </w:r>
          </w:p>
        </w:tc>
        <w:tc>
          <w:tcPr>
            <w:tcW w:w="1607" w:type="dxa"/>
          </w:tcPr>
          <w:p w14:paraId="740F1B22" w14:textId="3FF64257" w:rsidR="00124E8A" w:rsidRPr="00E02DA8" w:rsidRDefault="00124E8A" w:rsidP="00124E8A">
            <w:pPr>
              <w:rPr>
                <w:rFonts w:cstheme="minorHAnsi"/>
                <w:sz w:val="20"/>
                <w:szCs w:val="20"/>
                <w:lang w:val="en-GB"/>
              </w:rPr>
            </w:pPr>
            <w:r>
              <w:rPr>
                <w:rFonts w:cstheme="minorHAnsi"/>
                <w:sz w:val="20"/>
                <w:szCs w:val="20"/>
                <w:lang w:val="en-GB" w:eastAsia="zh-CN"/>
              </w:rPr>
              <w:t>Age, sex, priority population</w:t>
            </w:r>
          </w:p>
        </w:tc>
        <w:tc>
          <w:tcPr>
            <w:tcW w:w="1607" w:type="dxa"/>
          </w:tcPr>
          <w:p w14:paraId="0290E742" w14:textId="655BDD4B" w:rsidR="00124E8A" w:rsidRPr="00E02DA8" w:rsidRDefault="00124E8A" w:rsidP="00124E8A">
            <w:pPr>
              <w:rPr>
                <w:rFonts w:cstheme="minorHAnsi"/>
                <w:sz w:val="20"/>
                <w:szCs w:val="20"/>
                <w:lang w:val="en-GB"/>
              </w:rPr>
            </w:pPr>
            <w:r>
              <w:rPr>
                <w:rFonts w:cstheme="minorHAnsi"/>
                <w:sz w:val="20"/>
                <w:szCs w:val="20"/>
                <w:lang w:val="en-GB"/>
              </w:rPr>
              <w:t>WHO</w:t>
            </w:r>
          </w:p>
        </w:tc>
      </w:tr>
      <w:tr w:rsidR="00124E8A" w:rsidRPr="00401513" w14:paraId="10ED0157" w14:textId="0C0484DA" w:rsidTr="00574AE8">
        <w:trPr>
          <w:trHeight w:val="570"/>
        </w:trPr>
        <w:tc>
          <w:tcPr>
            <w:tcW w:w="1269" w:type="dxa"/>
            <w:vMerge w:val="restart"/>
          </w:tcPr>
          <w:p w14:paraId="3CF6BDDC" w14:textId="77777777" w:rsidR="00124E8A" w:rsidRPr="00401513" w:rsidRDefault="00124E8A" w:rsidP="00124E8A">
            <w:pPr>
              <w:rPr>
                <w:rFonts w:cstheme="minorHAnsi"/>
                <w:b/>
                <w:bCs/>
                <w:sz w:val="20"/>
                <w:szCs w:val="20"/>
                <w:lang w:val="en-GB"/>
              </w:rPr>
            </w:pPr>
            <w:r w:rsidRPr="00401513">
              <w:rPr>
                <w:rFonts w:cstheme="minorHAnsi"/>
                <w:b/>
                <w:bCs/>
                <w:sz w:val="20"/>
                <w:szCs w:val="20"/>
                <w:lang w:val="en-GB"/>
              </w:rPr>
              <w:t xml:space="preserve">Coverage </w:t>
            </w:r>
          </w:p>
          <w:p w14:paraId="60DE809B" w14:textId="77777777" w:rsidR="00124E8A" w:rsidRPr="00401513" w:rsidRDefault="00124E8A" w:rsidP="00124E8A">
            <w:pPr>
              <w:rPr>
                <w:rFonts w:cstheme="minorHAnsi"/>
                <w:b/>
                <w:bCs/>
                <w:sz w:val="20"/>
                <w:szCs w:val="20"/>
                <w:lang w:val="en-GB"/>
              </w:rPr>
            </w:pPr>
          </w:p>
          <w:p w14:paraId="52F8926C" w14:textId="77777777" w:rsidR="00124E8A" w:rsidRPr="00401513" w:rsidRDefault="00124E8A" w:rsidP="00124E8A">
            <w:pPr>
              <w:rPr>
                <w:rFonts w:cstheme="minorHAnsi"/>
                <w:b/>
                <w:bCs/>
                <w:sz w:val="20"/>
                <w:szCs w:val="20"/>
                <w:lang w:val="en-GB"/>
              </w:rPr>
            </w:pPr>
          </w:p>
        </w:tc>
        <w:tc>
          <w:tcPr>
            <w:tcW w:w="3099" w:type="dxa"/>
          </w:tcPr>
          <w:p w14:paraId="25162A74" w14:textId="77777777" w:rsidR="00124E8A" w:rsidRPr="00401513" w:rsidRDefault="00124E8A" w:rsidP="00124E8A">
            <w:pPr>
              <w:rPr>
                <w:rFonts w:cstheme="minorHAnsi"/>
                <w:sz w:val="20"/>
                <w:szCs w:val="20"/>
                <w:lang w:val="en-GB"/>
              </w:rPr>
            </w:pPr>
            <w:r w:rsidRPr="00401513">
              <w:rPr>
                <w:rFonts w:cstheme="minorHAnsi"/>
                <w:sz w:val="20"/>
                <w:szCs w:val="20"/>
                <w:lang w:val="en-GB"/>
              </w:rPr>
              <w:t xml:space="preserve">Percentage of </w:t>
            </w:r>
            <w:r>
              <w:rPr>
                <w:rFonts w:cstheme="minorHAnsi"/>
                <w:sz w:val="20"/>
                <w:szCs w:val="20"/>
                <w:lang w:val="en-GB"/>
              </w:rPr>
              <w:t xml:space="preserve">PLHIV </w:t>
            </w:r>
            <w:r w:rsidRPr="00401513">
              <w:rPr>
                <w:rFonts w:cstheme="minorHAnsi"/>
                <w:sz w:val="20"/>
                <w:szCs w:val="20"/>
                <w:lang w:val="en-GB"/>
              </w:rPr>
              <w:t>who know their HIV status</w:t>
            </w:r>
            <w:r w:rsidRPr="00BF30DF">
              <w:rPr>
                <w:rFonts w:cstheme="minorHAnsi"/>
                <w:sz w:val="20"/>
                <w:szCs w:val="20"/>
                <w:vertAlign w:val="superscript"/>
                <w:lang w:val="en-GB"/>
              </w:rPr>
              <w:t>iv</w:t>
            </w:r>
          </w:p>
        </w:tc>
        <w:tc>
          <w:tcPr>
            <w:tcW w:w="2444" w:type="dxa"/>
          </w:tcPr>
          <w:p w14:paraId="5E676939"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77%</w:t>
            </w:r>
          </w:p>
        </w:tc>
        <w:tc>
          <w:tcPr>
            <w:tcW w:w="1787" w:type="dxa"/>
            <w:shd w:val="clear" w:color="auto" w:fill="E7E6E6" w:themeFill="background2"/>
          </w:tcPr>
          <w:p w14:paraId="403C9BAE"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95%</w:t>
            </w:r>
          </w:p>
        </w:tc>
        <w:tc>
          <w:tcPr>
            <w:tcW w:w="1607" w:type="dxa"/>
          </w:tcPr>
          <w:p w14:paraId="702D323B"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95%</w:t>
            </w:r>
          </w:p>
        </w:tc>
        <w:tc>
          <w:tcPr>
            <w:tcW w:w="1607" w:type="dxa"/>
          </w:tcPr>
          <w:p w14:paraId="246969AE" w14:textId="10457059" w:rsidR="00124E8A" w:rsidRPr="00401513" w:rsidRDefault="00124E8A" w:rsidP="00124E8A">
            <w:pPr>
              <w:rPr>
                <w:rFonts w:cstheme="minorHAnsi"/>
                <w:sz w:val="20"/>
                <w:szCs w:val="20"/>
                <w:lang w:val="en-GB" w:eastAsia="zh-CN"/>
              </w:rPr>
            </w:pPr>
            <w:r>
              <w:rPr>
                <w:rFonts w:cstheme="minorHAnsi"/>
                <w:sz w:val="20"/>
                <w:szCs w:val="20"/>
                <w:lang w:val="en-GB" w:eastAsia="zh-CN"/>
              </w:rPr>
              <w:t>Age, sex, priority population, province/state</w:t>
            </w:r>
          </w:p>
        </w:tc>
        <w:tc>
          <w:tcPr>
            <w:tcW w:w="1607" w:type="dxa"/>
          </w:tcPr>
          <w:p w14:paraId="7B07F172" w14:textId="52F3C199" w:rsidR="00124E8A" w:rsidRPr="00401513" w:rsidRDefault="00124E8A" w:rsidP="00124E8A">
            <w:pPr>
              <w:rPr>
                <w:rFonts w:cstheme="minorHAnsi"/>
                <w:sz w:val="20"/>
                <w:szCs w:val="20"/>
                <w:lang w:val="en-GB" w:eastAsia="zh-CN"/>
              </w:rPr>
            </w:pPr>
            <w:r>
              <w:rPr>
                <w:rFonts w:cstheme="minorHAnsi"/>
                <w:sz w:val="20"/>
                <w:szCs w:val="20"/>
                <w:lang w:val="en-GB" w:eastAsia="zh-CN"/>
              </w:rPr>
              <w:t>National programmes, community-led monitoring</w:t>
            </w:r>
          </w:p>
        </w:tc>
      </w:tr>
      <w:tr w:rsidR="00124E8A" w:rsidRPr="00401513" w14:paraId="04A783DD" w14:textId="7AC68AAC" w:rsidTr="00574AE8">
        <w:trPr>
          <w:trHeight w:val="570"/>
        </w:trPr>
        <w:tc>
          <w:tcPr>
            <w:tcW w:w="1269" w:type="dxa"/>
            <w:vMerge/>
          </w:tcPr>
          <w:p w14:paraId="6F591C7A" w14:textId="77777777" w:rsidR="00124E8A" w:rsidRPr="00401513" w:rsidRDefault="00124E8A" w:rsidP="00124E8A">
            <w:pPr>
              <w:rPr>
                <w:rFonts w:cstheme="minorHAnsi"/>
                <w:b/>
                <w:bCs/>
                <w:sz w:val="20"/>
                <w:szCs w:val="20"/>
                <w:lang w:val="en-GB"/>
              </w:rPr>
            </w:pPr>
          </w:p>
        </w:tc>
        <w:tc>
          <w:tcPr>
            <w:tcW w:w="3099" w:type="dxa"/>
          </w:tcPr>
          <w:p w14:paraId="48A6652A" w14:textId="77777777" w:rsidR="00124E8A" w:rsidRPr="00401513" w:rsidRDefault="00124E8A" w:rsidP="00124E8A">
            <w:pPr>
              <w:rPr>
                <w:rFonts w:cstheme="minorHAnsi"/>
                <w:sz w:val="20"/>
                <w:szCs w:val="20"/>
                <w:lang w:val="en-GB"/>
              </w:rPr>
            </w:pPr>
            <w:r w:rsidRPr="00401513">
              <w:rPr>
                <w:rFonts w:cstheme="minorHAnsi"/>
                <w:sz w:val="20"/>
                <w:szCs w:val="20"/>
                <w:lang w:val="en-GB"/>
              </w:rPr>
              <w:t xml:space="preserve">Percentage of people who know their HIV-positive status </w:t>
            </w:r>
            <w:r>
              <w:rPr>
                <w:rFonts w:cstheme="minorHAnsi"/>
                <w:sz w:val="20"/>
                <w:szCs w:val="20"/>
                <w:lang w:val="en-GB"/>
              </w:rPr>
              <w:t xml:space="preserve">and </w:t>
            </w:r>
            <w:r w:rsidRPr="00401513">
              <w:rPr>
                <w:rFonts w:cstheme="minorHAnsi"/>
                <w:sz w:val="20"/>
                <w:szCs w:val="20"/>
                <w:lang w:val="en-GB"/>
              </w:rPr>
              <w:t xml:space="preserve">are accessing </w:t>
            </w:r>
            <w:r>
              <w:rPr>
                <w:rFonts w:cstheme="minorHAnsi"/>
                <w:sz w:val="20"/>
                <w:szCs w:val="20"/>
                <w:lang w:val="en-GB"/>
              </w:rPr>
              <w:t>ART</w:t>
            </w:r>
            <w:r>
              <w:rPr>
                <w:rFonts w:cstheme="minorHAnsi"/>
                <w:sz w:val="20"/>
                <w:szCs w:val="20"/>
                <w:vertAlign w:val="superscript"/>
                <w:lang w:val="en-GB"/>
              </w:rPr>
              <w:t>iv</w:t>
            </w:r>
          </w:p>
        </w:tc>
        <w:tc>
          <w:tcPr>
            <w:tcW w:w="2444" w:type="dxa"/>
          </w:tcPr>
          <w:p w14:paraId="3283C504"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78%</w:t>
            </w:r>
          </w:p>
        </w:tc>
        <w:tc>
          <w:tcPr>
            <w:tcW w:w="1787" w:type="dxa"/>
            <w:shd w:val="clear" w:color="auto" w:fill="E7E6E6" w:themeFill="background2"/>
          </w:tcPr>
          <w:p w14:paraId="0429EC3F"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95%</w:t>
            </w:r>
          </w:p>
        </w:tc>
        <w:tc>
          <w:tcPr>
            <w:tcW w:w="1607" w:type="dxa"/>
          </w:tcPr>
          <w:p w14:paraId="5758CC6E"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95%</w:t>
            </w:r>
          </w:p>
        </w:tc>
        <w:tc>
          <w:tcPr>
            <w:tcW w:w="1607" w:type="dxa"/>
          </w:tcPr>
          <w:p w14:paraId="2DC2F26E" w14:textId="6C56FE6B" w:rsidR="00124E8A" w:rsidRPr="00401513" w:rsidRDefault="00124E8A" w:rsidP="00124E8A">
            <w:pPr>
              <w:rPr>
                <w:rFonts w:cstheme="minorHAnsi"/>
                <w:sz w:val="20"/>
                <w:szCs w:val="20"/>
                <w:lang w:val="en-GB" w:eastAsia="zh-CN"/>
              </w:rPr>
            </w:pPr>
            <w:r>
              <w:rPr>
                <w:rFonts w:cstheme="minorHAnsi"/>
                <w:sz w:val="20"/>
                <w:szCs w:val="20"/>
                <w:lang w:val="en-GB" w:eastAsia="zh-CN"/>
              </w:rPr>
              <w:t>Age, sex, priority population, province/state</w:t>
            </w:r>
          </w:p>
        </w:tc>
        <w:tc>
          <w:tcPr>
            <w:tcW w:w="1607" w:type="dxa"/>
          </w:tcPr>
          <w:p w14:paraId="2ADB28E0" w14:textId="606B4807" w:rsidR="00124E8A" w:rsidRPr="00401513" w:rsidRDefault="00124E8A" w:rsidP="00124E8A">
            <w:pPr>
              <w:rPr>
                <w:rFonts w:cstheme="minorHAnsi"/>
                <w:sz w:val="20"/>
                <w:szCs w:val="20"/>
                <w:lang w:val="en-GB" w:eastAsia="zh-CN"/>
              </w:rPr>
            </w:pPr>
            <w:r>
              <w:rPr>
                <w:rFonts w:cstheme="minorHAnsi"/>
                <w:sz w:val="20"/>
                <w:szCs w:val="20"/>
                <w:lang w:val="en-GB" w:eastAsia="zh-CN"/>
              </w:rPr>
              <w:t>WHO/UNAIDS reporting</w:t>
            </w:r>
          </w:p>
        </w:tc>
      </w:tr>
      <w:tr w:rsidR="00124E8A" w:rsidRPr="00401513" w14:paraId="06AD9A7E" w14:textId="34BBD4B8" w:rsidTr="00574AE8">
        <w:trPr>
          <w:trHeight w:val="570"/>
        </w:trPr>
        <w:tc>
          <w:tcPr>
            <w:tcW w:w="1269" w:type="dxa"/>
            <w:vMerge/>
          </w:tcPr>
          <w:p w14:paraId="297A57FB" w14:textId="77777777" w:rsidR="00124E8A" w:rsidRPr="00401513" w:rsidRDefault="00124E8A" w:rsidP="00124E8A">
            <w:pPr>
              <w:rPr>
                <w:rFonts w:cstheme="minorHAnsi"/>
                <w:b/>
                <w:bCs/>
                <w:sz w:val="20"/>
                <w:szCs w:val="20"/>
                <w:lang w:val="en-GB"/>
              </w:rPr>
            </w:pPr>
          </w:p>
        </w:tc>
        <w:tc>
          <w:tcPr>
            <w:tcW w:w="3099" w:type="dxa"/>
          </w:tcPr>
          <w:p w14:paraId="558DEF7B" w14:textId="77777777" w:rsidR="00124E8A" w:rsidRPr="00401513" w:rsidRDefault="00124E8A" w:rsidP="00124E8A">
            <w:pPr>
              <w:rPr>
                <w:rFonts w:cstheme="minorHAnsi"/>
                <w:sz w:val="20"/>
                <w:szCs w:val="20"/>
                <w:lang w:val="en-GB"/>
              </w:rPr>
            </w:pPr>
            <w:r w:rsidRPr="00401513">
              <w:rPr>
                <w:rFonts w:cstheme="minorHAnsi"/>
                <w:sz w:val="20"/>
                <w:szCs w:val="20"/>
                <w:lang w:val="en-GB"/>
              </w:rPr>
              <w:t xml:space="preserve">Percentage of </w:t>
            </w:r>
            <w:r>
              <w:rPr>
                <w:rFonts w:cstheme="minorHAnsi"/>
                <w:sz w:val="20"/>
                <w:szCs w:val="20"/>
                <w:lang w:val="en-GB"/>
              </w:rPr>
              <w:t>PLHIV</w:t>
            </w:r>
            <w:r w:rsidRPr="00401513">
              <w:rPr>
                <w:rFonts w:cstheme="minorHAnsi"/>
                <w:sz w:val="20"/>
                <w:szCs w:val="20"/>
                <w:lang w:val="en-GB"/>
              </w:rPr>
              <w:t xml:space="preserve"> receiving treatment, who have suppressed viral loads</w:t>
            </w:r>
            <w:r w:rsidRPr="00BF30DF">
              <w:rPr>
                <w:rFonts w:cstheme="minorHAnsi"/>
                <w:sz w:val="20"/>
                <w:szCs w:val="20"/>
                <w:vertAlign w:val="superscript"/>
                <w:lang w:val="en-GB"/>
              </w:rPr>
              <w:t>iv</w:t>
            </w:r>
          </w:p>
        </w:tc>
        <w:tc>
          <w:tcPr>
            <w:tcW w:w="2444" w:type="dxa"/>
          </w:tcPr>
          <w:p w14:paraId="41291D79"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91%</w:t>
            </w:r>
          </w:p>
        </w:tc>
        <w:tc>
          <w:tcPr>
            <w:tcW w:w="1787" w:type="dxa"/>
            <w:shd w:val="clear" w:color="auto" w:fill="E7E6E6" w:themeFill="background2"/>
          </w:tcPr>
          <w:p w14:paraId="615C71FD"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95%</w:t>
            </w:r>
          </w:p>
        </w:tc>
        <w:tc>
          <w:tcPr>
            <w:tcW w:w="1607" w:type="dxa"/>
          </w:tcPr>
          <w:p w14:paraId="328DD83E"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95%</w:t>
            </w:r>
          </w:p>
        </w:tc>
        <w:tc>
          <w:tcPr>
            <w:tcW w:w="1607" w:type="dxa"/>
          </w:tcPr>
          <w:p w14:paraId="24DC6B4A" w14:textId="0EB729CF" w:rsidR="00124E8A" w:rsidRPr="00401513" w:rsidRDefault="00124E8A" w:rsidP="00124E8A">
            <w:pPr>
              <w:rPr>
                <w:rFonts w:cstheme="minorHAnsi"/>
                <w:sz w:val="20"/>
                <w:szCs w:val="20"/>
                <w:lang w:val="en-GB" w:eastAsia="zh-CN"/>
              </w:rPr>
            </w:pPr>
            <w:r>
              <w:rPr>
                <w:rFonts w:cstheme="minorHAnsi"/>
                <w:sz w:val="20"/>
                <w:szCs w:val="20"/>
                <w:lang w:val="en-GB" w:eastAsia="zh-CN"/>
              </w:rPr>
              <w:t>Age, sex, priority population, province/state</w:t>
            </w:r>
          </w:p>
        </w:tc>
        <w:tc>
          <w:tcPr>
            <w:tcW w:w="1607" w:type="dxa"/>
          </w:tcPr>
          <w:p w14:paraId="370CC48F" w14:textId="23CBA7F1" w:rsidR="00124E8A" w:rsidRPr="00401513" w:rsidRDefault="00124E8A" w:rsidP="00124E8A">
            <w:pPr>
              <w:rPr>
                <w:rFonts w:cstheme="minorHAnsi"/>
                <w:sz w:val="20"/>
                <w:szCs w:val="20"/>
                <w:lang w:val="en-GB" w:eastAsia="zh-CN"/>
              </w:rPr>
            </w:pPr>
            <w:r>
              <w:rPr>
                <w:rFonts w:cstheme="minorHAnsi"/>
                <w:sz w:val="20"/>
                <w:szCs w:val="20"/>
                <w:lang w:val="en-GB" w:eastAsia="zh-CN"/>
              </w:rPr>
              <w:t>WHO/UNAIDS reporting</w:t>
            </w:r>
          </w:p>
        </w:tc>
      </w:tr>
      <w:tr w:rsidR="00124E8A" w:rsidRPr="00401513" w14:paraId="2363835C" w14:textId="7FDD7125" w:rsidTr="00574AE8">
        <w:trPr>
          <w:trHeight w:val="570"/>
        </w:trPr>
        <w:tc>
          <w:tcPr>
            <w:tcW w:w="1269" w:type="dxa"/>
            <w:vMerge/>
          </w:tcPr>
          <w:p w14:paraId="4D0C90B1" w14:textId="77777777" w:rsidR="00124E8A" w:rsidRPr="00401513" w:rsidRDefault="00124E8A" w:rsidP="00124E8A">
            <w:pPr>
              <w:rPr>
                <w:rFonts w:cstheme="minorHAnsi"/>
                <w:b/>
                <w:bCs/>
                <w:sz w:val="20"/>
                <w:szCs w:val="20"/>
                <w:lang w:val="en-GB"/>
              </w:rPr>
            </w:pPr>
          </w:p>
        </w:tc>
        <w:tc>
          <w:tcPr>
            <w:tcW w:w="3099" w:type="dxa"/>
          </w:tcPr>
          <w:p w14:paraId="7617A3A0" w14:textId="77777777" w:rsidR="00124E8A" w:rsidRPr="00401513" w:rsidRDefault="00124E8A" w:rsidP="00124E8A">
            <w:pPr>
              <w:rPr>
                <w:rFonts w:cstheme="minorHAnsi"/>
                <w:sz w:val="20"/>
                <w:szCs w:val="20"/>
                <w:lang w:val="en-GB"/>
              </w:rPr>
            </w:pPr>
            <w:r w:rsidRPr="00401513">
              <w:rPr>
                <w:rFonts w:cstheme="minorHAnsi"/>
                <w:sz w:val="20"/>
                <w:szCs w:val="20"/>
                <w:lang w:val="en-GB"/>
              </w:rPr>
              <w:t>Percentage of people at risk of HIV who use combination prevention with a defined service package</w:t>
            </w:r>
          </w:p>
        </w:tc>
        <w:tc>
          <w:tcPr>
            <w:tcW w:w="2444" w:type="dxa"/>
          </w:tcPr>
          <w:p w14:paraId="03ED1C5A"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Varies by key population</w:t>
            </w:r>
            <w:r>
              <w:rPr>
                <w:rFonts w:cstheme="minorHAnsi"/>
                <w:sz w:val="20"/>
                <w:szCs w:val="20"/>
                <w:lang w:val="en-GB" w:eastAsia="zh-CN"/>
              </w:rPr>
              <w:t xml:space="preserve">. It is </w:t>
            </w:r>
            <w:r w:rsidRPr="00401513">
              <w:rPr>
                <w:rFonts w:cstheme="minorHAnsi"/>
                <w:sz w:val="20"/>
                <w:szCs w:val="20"/>
                <w:lang w:val="en-GB" w:eastAsia="zh-CN"/>
              </w:rPr>
              <w:t xml:space="preserve"> &lt;50% on average</w:t>
            </w:r>
          </w:p>
        </w:tc>
        <w:tc>
          <w:tcPr>
            <w:tcW w:w="1787" w:type="dxa"/>
            <w:shd w:val="clear" w:color="auto" w:fill="E7E6E6" w:themeFill="background2"/>
          </w:tcPr>
          <w:p w14:paraId="3A655979"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95%</w:t>
            </w:r>
          </w:p>
        </w:tc>
        <w:tc>
          <w:tcPr>
            <w:tcW w:w="1607" w:type="dxa"/>
          </w:tcPr>
          <w:p w14:paraId="5D265A4F"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95%</w:t>
            </w:r>
          </w:p>
        </w:tc>
        <w:tc>
          <w:tcPr>
            <w:tcW w:w="1607" w:type="dxa"/>
          </w:tcPr>
          <w:p w14:paraId="6D4A986B" w14:textId="56F695CD" w:rsidR="00124E8A" w:rsidRPr="00401513" w:rsidRDefault="00124E8A" w:rsidP="00124E8A">
            <w:pPr>
              <w:rPr>
                <w:rFonts w:cstheme="minorHAnsi"/>
                <w:sz w:val="20"/>
                <w:szCs w:val="20"/>
                <w:lang w:val="en-GB" w:eastAsia="zh-CN"/>
              </w:rPr>
            </w:pPr>
            <w:r>
              <w:rPr>
                <w:rFonts w:cstheme="minorHAnsi"/>
                <w:sz w:val="20"/>
                <w:szCs w:val="20"/>
                <w:lang w:val="en-GB" w:eastAsia="zh-CN"/>
              </w:rPr>
              <w:t>Age, sex, priority population, province/state</w:t>
            </w:r>
          </w:p>
        </w:tc>
        <w:tc>
          <w:tcPr>
            <w:tcW w:w="1607" w:type="dxa"/>
          </w:tcPr>
          <w:p w14:paraId="61C62400" w14:textId="4CDDBDBA" w:rsidR="00124E8A" w:rsidRPr="00401513" w:rsidRDefault="00124E8A" w:rsidP="00124E8A">
            <w:pPr>
              <w:rPr>
                <w:rFonts w:cstheme="minorHAnsi"/>
                <w:sz w:val="20"/>
                <w:szCs w:val="20"/>
                <w:lang w:val="en-GB" w:eastAsia="zh-CN"/>
              </w:rPr>
            </w:pPr>
            <w:r>
              <w:rPr>
                <w:rFonts w:cstheme="minorHAnsi"/>
                <w:sz w:val="20"/>
                <w:szCs w:val="20"/>
                <w:lang w:val="en-GB" w:eastAsia="zh-CN"/>
              </w:rPr>
              <w:t>WHO/UNAIDS reporting</w:t>
            </w:r>
          </w:p>
        </w:tc>
      </w:tr>
      <w:tr w:rsidR="00124E8A" w:rsidRPr="00401513" w14:paraId="1FCA99C3" w14:textId="095FF9D5" w:rsidTr="00574AE8">
        <w:trPr>
          <w:trHeight w:val="570"/>
        </w:trPr>
        <w:tc>
          <w:tcPr>
            <w:tcW w:w="1269" w:type="dxa"/>
            <w:vMerge/>
          </w:tcPr>
          <w:p w14:paraId="3BB32129" w14:textId="77777777" w:rsidR="00124E8A" w:rsidRPr="00401513" w:rsidRDefault="00124E8A" w:rsidP="00124E8A">
            <w:pPr>
              <w:rPr>
                <w:rFonts w:cstheme="minorHAnsi"/>
                <w:b/>
                <w:bCs/>
                <w:sz w:val="20"/>
                <w:szCs w:val="20"/>
                <w:lang w:val="en-GB"/>
              </w:rPr>
            </w:pPr>
          </w:p>
        </w:tc>
        <w:tc>
          <w:tcPr>
            <w:tcW w:w="3099" w:type="dxa"/>
          </w:tcPr>
          <w:p w14:paraId="620BF956" w14:textId="77777777" w:rsidR="00124E8A" w:rsidRPr="00401513" w:rsidRDefault="00124E8A" w:rsidP="00124E8A">
            <w:pPr>
              <w:rPr>
                <w:rFonts w:cstheme="minorHAnsi"/>
                <w:sz w:val="20"/>
                <w:szCs w:val="20"/>
                <w:lang w:val="en-GB"/>
              </w:rPr>
            </w:pPr>
            <w:r w:rsidRPr="00401513">
              <w:rPr>
                <w:rFonts w:cstheme="minorHAnsi"/>
                <w:sz w:val="20"/>
                <w:szCs w:val="20"/>
                <w:lang w:val="en-GB"/>
              </w:rPr>
              <w:t>Condom/lubricant use at last sex with a client or non-regular partner</w:t>
            </w:r>
          </w:p>
        </w:tc>
        <w:tc>
          <w:tcPr>
            <w:tcW w:w="2444" w:type="dxa"/>
            <w:shd w:val="clear" w:color="auto" w:fill="auto"/>
          </w:tcPr>
          <w:p w14:paraId="0069311D"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TBD</w:t>
            </w:r>
          </w:p>
        </w:tc>
        <w:tc>
          <w:tcPr>
            <w:tcW w:w="1787" w:type="dxa"/>
            <w:shd w:val="clear" w:color="auto" w:fill="E7E6E6" w:themeFill="background2"/>
          </w:tcPr>
          <w:p w14:paraId="5E8DC2FB"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90%</w:t>
            </w:r>
          </w:p>
        </w:tc>
        <w:tc>
          <w:tcPr>
            <w:tcW w:w="1607" w:type="dxa"/>
          </w:tcPr>
          <w:p w14:paraId="7F7DFFC8"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90%</w:t>
            </w:r>
          </w:p>
        </w:tc>
        <w:tc>
          <w:tcPr>
            <w:tcW w:w="1607" w:type="dxa"/>
          </w:tcPr>
          <w:p w14:paraId="42000E16" w14:textId="71C463C1" w:rsidR="00124E8A" w:rsidRPr="00401513" w:rsidRDefault="00124E8A" w:rsidP="00124E8A">
            <w:pPr>
              <w:rPr>
                <w:rFonts w:cstheme="minorHAnsi"/>
                <w:sz w:val="20"/>
                <w:szCs w:val="20"/>
                <w:lang w:val="en-GB" w:eastAsia="zh-CN"/>
              </w:rPr>
            </w:pPr>
            <w:r>
              <w:rPr>
                <w:rFonts w:cstheme="minorHAnsi"/>
                <w:sz w:val="20"/>
                <w:szCs w:val="20"/>
                <w:lang w:val="en-GB" w:eastAsia="zh-CN"/>
              </w:rPr>
              <w:t>Age, sex, priority population</w:t>
            </w:r>
          </w:p>
        </w:tc>
        <w:tc>
          <w:tcPr>
            <w:tcW w:w="1607" w:type="dxa"/>
          </w:tcPr>
          <w:p w14:paraId="17293431" w14:textId="1633E57E" w:rsidR="00124E8A" w:rsidRPr="00401513" w:rsidRDefault="00124E8A" w:rsidP="00124E8A">
            <w:pPr>
              <w:rPr>
                <w:rFonts w:cstheme="minorHAnsi"/>
                <w:sz w:val="20"/>
                <w:szCs w:val="20"/>
                <w:lang w:val="en-GB" w:eastAsia="zh-CN"/>
              </w:rPr>
            </w:pPr>
            <w:r>
              <w:rPr>
                <w:rFonts w:cstheme="minorHAnsi"/>
                <w:sz w:val="20"/>
                <w:szCs w:val="20"/>
                <w:lang w:val="en-GB" w:eastAsia="zh-CN"/>
              </w:rPr>
              <w:t xml:space="preserve">WHO/UNAIDS reporting, </w:t>
            </w:r>
            <w:r>
              <w:rPr>
                <w:rFonts w:cstheme="minorHAnsi"/>
                <w:sz w:val="20"/>
                <w:szCs w:val="20"/>
                <w:lang w:val="en-GB" w:eastAsia="zh-CN"/>
              </w:rPr>
              <w:lastRenderedPageBreak/>
              <w:t xml:space="preserve">community-led monitoring </w:t>
            </w:r>
          </w:p>
        </w:tc>
      </w:tr>
      <w:tr w:rsidR="00124E8A" w:rsidRPr="00401513" w14:paraId="00AC3F64" w14:textId="22C3F93E" w:rsidTr="00574AE8">
        <w:trPr>
          <w:trHeight w:val="570"/>
        </w:trPr>
        <w:tc>
          <w:tcPr>
            <w:tcW w:w="1269" w:type="dxa"/>
            <w:vMerge/>
          </w:tcPr>
          <w:p w14:paraId="3A799C4A" w14:textId="77777777" w:rsidR="00124E8A" w:rsidRPr="00401513" w:rsidRDefault="00124E8A" w:rsidP="00124E8A">
            <w:pPr>
              <w:rPr>
                <w:rFonts w:cstheme="minorHAnsi"/>
                <w:b/>
                <w:bCs/>
                <w:sz w:val="20"/>
                <w:szCs w:val="20"/>
                <w:lang w:val="en-GB"/>
              </w:rPr>
            </w:pPr>
          </w:p>
        </w:tc>
        <w:tc>
          <w:tcPr>
            <w:tcW w:w="3099" w:type="dxa"/>
          </w:tcPr>
          <w:p w14:paraId="666DA38A" w14:textId="77777777" w:rsidR="00124E8A" w:rsidRPr="00401513" w:rsidRDefault="00124E8A" w:rsidP="00124E8A">
            <w:pPr>
              <w:rPr>
                <w:rFonts w:cstheme="minorHAnsi"/>
                <w:sz w:val="20"/>
                <w:szCs w:val="20"/>
                <w:lang w:val="en-GB"/>
              </w:rPr>
            </w:pPr>
            <w:r w:rsidRPr="00401513">
              <w:rPr>
                <w:rFonts w:cstheme="minorHAnsi"/>
                <w:sz w:val="20"/>
                <w:szCs w:val="20"/>
                <w:lang w:val="en-GB"/>
              </w:rPr>
              <w:t xml:space="preserve">Number of needles or syringes distributed per </w:t>
            </w:r>
            <w:r>
              <w:rPr>
                <w:rFonts w:cstheme="minorHAnsi"/>
                <w:sz w:val="20"/>
                <w:szCs w:val="20"/>
                <w:lang w:val="en-GB"/>
              </w:rPr>
              <w:t>PWID</w:t>
            </w:r>
            <w:r>
              <w:rPr>
                <w:rFonts w:cstheme="minorHAnsi"/>
                <w:sz w:val="20"/>
                <w:szCs w:val="20"/>
                <w:vertAlign w:val="superscript"/>
                <w:lang w:val="en-GB"/>
              </w:rPr>
              <w:t>v</w:t>
            </w:r>
            <w:r w:rsidRPr="00401513">
              <w:rPr>
                <w:rFonts w:cstheme="minorHAnsi"/>
                <w:sz w:val="20"/>
                <w:szCs w:val="20"/>
                <w:lang w:val="en-GB"/>
              </w:rPr>
              <w:t xml:space="preserve"> </w:t>
            </w:r>
            <w:r>
              <w:rPr>
                <w:rFonts w:cstheme="minorHAnsi"/>
                <w:sz w:val="20"/>
                <w:szCs w:val="20"/>
                <w:lang w:val="en-GB"/>
              </w:rPr>
              <w:t xml:space="preserve">– </w:t>
            </w:r>
            <w:r w:rsidRPr="00401513">
              <w:rPr>
                <w:rFonts w:cstheme="minorHAnsi"/>
                <w:sz w:val="20"/>
                <w:szCs w:val="20"/>
                <w:lang w:val="en-GB"/>
              </w:rPr>
              <w:t>common HIV/</w:t>
            </w:r>
            <w:r>
              <w:rPr>
                <w:rFonts w:cstheme="minorHAnsi"/>
                <w:sz w:val="20"/>
                <w:szCs w:val="20"/>
                <w:lang w:val="en-GB"/>
              </w:rPr>
              <w:t>viral hepatitis</w:t>
            </w:r>
            <w:r w:rsidRPr="00401513">
              <w:rPr>
                <w:rFonts w:cstheme="minorHAnsi"/>
                <w:sz w:val="20"/>
                <w:szCs w:val="20"/>
                <w:lang w:val="en-GB"/>
              </w:rPr>
              <w:t xml:space="preserve"> indicator</w:t>
            </w:r>
          </w:p>
        </w:tc>
        <w:tc>
          <w:tcPr>
            <w:tcW w:w="2444" w:type="dxa"/>
            <w:shd w:val="clear" w:color="auto" w:fill="auto"/>
          </w:tcPr>
          <w:p w14:paraId="1727CB1D"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157</w:t>
            </w:r>
          </w:p>
        </w:tc>
        <w:tc>
          <w:tcPr>
            <w:tcW w:w="1787" w:type="dxa"/>
            <w:shd w:val="clear" w:color="auto" w:fill="E7E6E6" w:themeFill="background2"/>
          </w:tcPr>
          <w:p w14:paraId="6CA7D32D"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200</w:t>
            </w:r>
          </w:p>
        </w:tc>
        <w:tc>
          <w:tcPr>
            <w:tcW w:w="1607" w:type="dxa"/>
          </w:tcPr>
          <w:p w14:paraId="7D5D55A9"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300</w:t>
            </w:r>
          </w:p>
        </w:tc>
        <w:tc>
          <w:tcPr>
            <w:tcW w:w="1607" w:type="dxa"/>
          </w:tcPr>
          <w:p w14:paraId="533D9743" w14:textId="5FF7C858" w:rsidR="00124E8A" w:rsidRPr="00401513" w:rsidRDefault="00124E8A" w:rsidP="00124E8A">
            <w:pPr>
              <w:rPr>
                <w:rFonts w:cstheme="minorHAnsi"/>
                <w:sz w:val="20"/>
                <w:szCs w:val="20"/>
                <w:lang w:val="en-GB" w:eastAsia="zh-CN"/>
              </w:rPr>
            </w:pPr>
            <w:r>
              <w:rPr>
                <w:rFonts w:cstheme="minorHAnsi"/>
                <w:sz w:val="20"/>
                <w:szCs w:val="20"/>
                <w:lang w:val="en-GB" w:eastAsia="zh-CN"/>
              </w:rPr>
              <w:t>Province/state</w:t>
            </w:r>
          </w:p>
        </w:tc>
        <w:tc>
          <w:tcPr>
            <w:tcW w:w="1607" w:type="dxa"/>
          </w:tcPr>
          <w:p w14:paraId="7CE0DA13" w14:textId="3FCDD34D" w:rsidR="00124E8A" w:rsidRPr="00401513" w:rsidRDefault="00124E8A" w:rsidP="00124E8A">
            <w:pPr>
              <w:rPr>
                <w:rFonts w:cstheme="minorHAnsi"/>
                <w:sz w:val="20"/>
                <w:szCs w:val="20"/>
                <w:lang w:val="en-GB" w:eastAsia="zh-CN"/>
              </w:rPr>
            </w:pPr>
            <w:r>
              <w:rPr>
                <w:rFonts w:cstheme="minorHAnsi"/>
                <w:sz w:val="20"/>
                <w:szCs w:val="20"/>
                <w:lang w:val="en-GB" w:eastAsia="zh-CN"/>
              </w:rPr>
              <w:t>WHO/UNAIDS reporting</w:t>
            </w:r>
          </w:p>
        </w:tc>
      </w:tr>
      <w:tr w:rsidR="00124E8A" w:rsidRPr="00401513" w14:paraId="66D813A2" w14:textId="591B0AF4" w:rsidTr="00574AE8">
        <w:trPr>
          <w:trHeight w:val="570"/>
        </w:trPr>
        <w:tc>
          <w:tcPr>
            <w:tcW w:w="1269" w:type="dxa"/>
            <w:vMerge/>
          </w:tcPr>
          <w:p w14:paraId="6B0890B4" w14:textId="77777777" w:rsidR="00124E8A" w:rsidRPr="00401513" w:rsidRDefault="00124E8A" w:rsidP="00124E8A">
            <w:pPr>
              <w:rPr>
                <w:rFonts w:cstheme="minorHAnsi"/>
                <w:b/>
                <w:bCs/>
                <w:sz w:val="20"/>
                <w:szCs w:val="20"/>
                <w:lang w:val="en-GB"/>
              </w:rPr>
            </w:pPr>
          </w:p>
        </w:tc>
        <w:tc>
          <w:tcPr>
            <w:tcW w:w="3099" w:type="dxa"/>
          </w:tcPr>
          <w:p w14:paraId="42A43E21" w14:textId="77777777" w:rsidR="00124E8A" w:rsidRPr="00401513" w:rsidRDefault="00124E8A" w:rsidP="00124E8A">
            <w:pPr>
              <w:rPr>
                <w:rFonts w:cstheme="minorHAnsi"/>
                <w:sz w:val="20"/>
                <w:szCs w:val="20"/>
                <w:lang w:val="en-GB"/>
              </w:rPr>
            </w:pPr>
            <w:r w:rsidRPr="00401513">
              <w:rPr>
                <w:rFonts w:cstheme="minorHAnsi"/>
                <w:sz w:val="20"/>
                <w:szCs w:val="20"/>
                <w:lang w:val="en-GB"/>
              </w:rPr>
              <w:t xml:space="preserve">Percentage of </w:t>
            </w:r>
            <w:r>
              <w:rPr>
                <w:rFonts w:cstheme="minorHAnsi"/>
                <w:sz w:val="20"/>
                <w:szCs w:val="20"/>
                <w:lang w:val="en-GB"/>
              </w:rPr>
              <w:t xml:space="preserve">PLHIV </w:t>
            </w:r>
            <w:r w:rsidRPr="00401513">
              <w:rPr>
                <w:rFonts w:cstheme="minorHAnsi"/>
                <w:sz w:val="20"/>
                <w:szCs w:val="20"/>
                <w:lang w:val="en-GB"/>
              </w:rPr>
              <w:t xml:space="preserve">and people at risk who are linked to integrated health services, including </w:t>
            </w:r>
            <w:r>
              <w:rPr>
                <w:rFonts w:cstheme="minorHAnsi"/>
                <w:sz w:val="20"/>
                <w:szCs w:val="20"/>
                <w:lang w:val="en-GB"/>
              </w:rPr>
              <w:t>STI</w:t>
            </w:r>
            <w:r w:rsidRPr="00401513">
              <w:rPr>
                <w:rFonts w:cstheme="minorHAnsi"/>
                <w:sz w:val="20"/>
                <w:szCs w:val="20"/>
                <w:lang w:val="en-GB"/>
              </w:rPr>
              <w:t>s and viral hepatitis</w:t>
            </w:r>
          </w:p>
        </w:tc>
        <w:tc>
          <w:tcPr>
            <w:tcW w:w="2444" w:type="dxa"/>
            <w:shd w:val="clear" w:color="auto" w:fill="auto"/>
          </w:tcPr>
          <w:p w14:paraId="31F05D38" w14:textId="77777777" w:rsidR="00124E8A" w:rsidRPr="00401513" w:rsidRDefault="00124E8A" w:rsidP="00124E8A">
            <w:pPr>
              <w:rPr>
                <w:rFonts w:cstheme="minorHAnsi"/>
                <w:sz w:val="20"/>
                <w:szCs w:val="20"/>
                <w:lang w:val="en-GB"/>
              </w:rPr>
            </w:pPr>
            <w:r w:rsidRPr="00401513">
              <w:rPr>
                <w:rFonts w:cstheme="minorHAnsi"/>
                <w:sz w:val="20"/>
                <w:szCs w:val="20"/>
                <w:lang w:val="en-GB"/>
              </w:rPr>
              <w:t>TBD</w:t>
            </w:r>
          </w:p>
        </w:tc>
        <w:tc>
          <w:tcPr>
            <w:tcW w:w="1787" w:type="dxa"/>
            <w:shd w:val="clear" w:color="auto" w:fill="E7E6E6" w:themeFill="background2"/>
          </w:tcPr>
          <w:p w14:paraId="6D34F007"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95%</w:t>
            </w:r>
          </w:p>
        </w:tc>
        <w:tc>
          <w:tcPr>
            <w:tcW w:w="1607" w:type="dxa"/>
          </w:tcPr>
          <w:p w14:paraId="22E92FB6"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95%</w:t>
            </w:r>
          </w:p>
        </w:tc>
        <w:tc>
          <w:tcPr>
            <w:tcW w:w="1607" w:type="dxa"/>
          </w:tcPr>
          <w:p w14:paraId="7D801CD0" w14:textId="56300A10" w:rsidR="00124E8A" w:rsidRPr="00401513" w:rsidRDefault="00124E8A" w:rsidP="00124E8A">
            <w:pPr>
              <w:rPr>
                <w:rFonts w:cstheme="minorHAnsi"/>
                <w:sz w:val="20"/>
                <w:szCs w:val="20"/>
                <w:lang w:val="en-GB" w:eastAsia="zh-CN"/>
              </w:rPr>
            </w:pPr>
            <w:r>
              <w:rPr>
                <w:rFonts w:cstheme="minorHAnsi"/>
                <w:sz w:val="20"/>
                <w:szCs w:val="20"/>
                <w:lang w:val="en-GB" w:eastAsia="zh-CN"/>
              </w:rPr>
              <w:t xml:space="preserve">Priority population </w:t>
            </w:r>
          </w:p>
        </w:tc>
        <w:tc>
          <w:tcPr>
            <w:tcW w:w="1607" w:type="dxa"/>
          </w:tcPr>
          <w:p w14:paraId="36DE402A" w14:textId="0BFEE088" w:rsidR="00124E8A" w:rsidRPr="00401513" w:rsidRDefault="00124E8A" w:rsidP="00124E8A">
            <w:pPr>
              <w:rPr>
                <w:rFonts w:cstheme="minorHAnsi"/>
                <w:sz w:val="20"/>
                <w:szCs w:val="20"/>
                <w:lang w:val="en-GB" w:eastAsia="zh-CN"/>
              </w:rPr>
            </w:pPr>
            <w:r>
              <w:rPr>
                <w:rFonts w:cstheme="minorHAnsi"/>
                <w:sz w:val="20"/>
                <w:szCs w:val="20"/>
                <w:lang w:val="en-GB" w:eastAsia="zh-CN"/>
              </w:rPr>
              <w:t>National programmes</w:t>
            </w:r>
          </w:p>
        </w:tc>
      </w:tr>
      <w:tr w:rsidR="00124E8A" w:rsidRPr="00401513" w14:paraId="7A4B2563" w14:textId="0750549E" w:rsidTr="00574AE8">
        <w:trPr>
          <w:trHeight w:val="570"/>
        </w:trPr>
        <w:tc>
          <w:tcPr>
            <w:tcW w:w="1269" w:type="dxa"/>
            <w:vMerge w:val="restart"/>
          </w:tcPr>
          <w:p w14:paraId="0A7628BD" w14:textId="77777777" w:rsidR="00124E8A" w:rsidRPr="00401513" w:rsidRDefault="00124E8A" w:rsidP="00124E8A">
            <w:pPr>
              <w:rPr>
                <w:rFonts w:cstheme="minorHAnsi"/>
                <w:b/>
                <w:bCs/>
                <w:sz w:val="20"/>
                <w:szCs w:val="20"/>
                <w:lang w:val="en-GB"/>
              </w:rPr>
            </w:pPr>
            <w:r w:rsidRPr="00401513">
              <w:rPr>
                <w:rFonts w:cstheme="minorHAnsi"/>
                <w:b/>
                <w:bCs/>
                <w:sz w:val="20"/>
                <w:szCs w:val="20"/>
                <w:lang w:val="en-GB"/>
              </w:rPr>
              <w:t>Milestones</w:t>
            </w:r>
          </w:p>
        </w:tc>
        <w:tc>
          <w:tcPr>
            <w:tcW w:w="3099" w:type="dxa"/>
          </w:tcPr>
          <w:p w14:paraId="720589F0" w14:textId="77777777" w:rsidR="00124E8A" w:rsidRPr="00401513" w:rsidRDefault="00124E8A" w:rsidP="00124E8A">
            <w:pPr>
              <w:rPr>
                <w:rFonts w:cstheme="minorHAnsi"/>
                <w:b/>
                <w:bCs/>
                <w:sz w:val="20"/>
                <w:szCs w:val="20"/>
                <w:lang w:val="en-GB"/>
              </w:rPr>
            </w:pPr>
            <w:r w:rsidRPr="00401513">
              <w:rPr>
                <w:rFonts w:cstheme="minorHAnsi"/>
                <w:b/>
                <w:bCs/>
                <w:sz w:val="20"/>
                <w:szCs w:val="20"/>
                <w:lang w:val="en-GB"/>
              </w:rPr>
              <w:t>Stigma and discrimination</w:t>
            </w:r>
            <w:r>
              <w:rPr>
                <w:rFonts w:cstheme="minorHAnsi"/>
                <w:b/>
                <w:bCs/>
                <w:sz w:val="20"/>
                <w:szCs w:val="20"/>
                <w:lang w:val="en-GB"/>
              </w:rPr>
              <w:t xml:space="preserve"> –</w:t>
            </w:r>
            <w:r w:rsidRPr="00401513">
              <w:rPr>
                <w:rFonts w:cstheme="minorHAnsi"/>
                <w:b/>
                <w:bCs/>
                <w:sz w:val="20"/>
                <w:szCs w:val="20"/>
                <w:lang w:val="en-GB"/>
              </w:rPr>
              <w:t xml:space="preserve"> </w:t>
            </w:r>
            <w:r w:rsidRPr="00401513">
              <w:rPr>
                <w:rFonts w:cstheme="minorHAnsi"/>
                <w:sz w:val="20"/>
                <w:szCs w:val="20"/>
                <w:lang w:val="en-GB"/>
              </w:rPr>
              <w:t xml:space="preserve">percentage of people living with viral hepatitis, HIV and </w:t>
            </w:r>
            <w:r>
              <w:rPr>
                <w:rFonts w:cstheme="minorHAnsi"/>
                <w:sz w:val="20"/>
                <w:szCs w:val="20"/>
                <w:lang w:val="en-GB"/>
              </w:rPr>
              <w:t>STI</w:t>
            </w:r>
            <w:r w:rsidRPr="00401513">
              <w:rPr>
                <w:rFonts w:cstheme="minorHAnsi"/>
                <w:sz w:val="20"/>
                <w:szCs w:val="20"/>
                <w:lang w:val="en-GB"/>
              </w:rPr>
              <w:t>s and priority populations who experience stigma and discrimination</w:t>
            </w:r>
          </w:p>
        </w:tc>
        <w:tc>
          <w:tcPr>
            <w:tcW w:w="2444" w:type="dxa"/>
            <w:shd w:val="clear" w:color="auto" w:fill="auto"/>
          </w:tcPr>
          <w:p w14:paraId="5989ADA1" w14:textId="77777777" w:rsidR="00124E8A" w:rsidRPr="00401513" w:rsidRDefault="00124E8A" w:rsidP="00124E8A">
            <w:pPr>
              <w:rPr>
                <w:rFonts w:cstheme="minorHAnsi"/>
                <w:sz w:val="20"/>
                <w:szCs w:val="20"/>
                <w:lang w:val="en-GB"/>
              </w:rPr>
            </w:pPr>
            <w:r w:rsidRPr="00401513">
              <w:rPr>
                <w:rFonts w:cstheme="minorHAnsi"/>
                <w:sz w:val="20"/>
                <w:szCs w:val="20"/>
                <w:lang w:val="en-GB"/>
              </w:rPr>
              <w:t>TBD</w:t>
            </w:r>
          </w:p>
        </w:tc>
        <w:tc>
          <w:tcPr>
            <w:tcW w:w="1787" w:type="dxa"/>
            <w:shd w:val="clear" w:color="auto" w:fill="E7E6E6" w:themeFill="background2"/>
          </w:tcPr>
          <w:p w14:paraId="11D6D3A1"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Less than 10%</w:t>
            </w:r>
          </w:p>
        </w:tc>
        <w:tc>
          <w:tcPr>
            <w:tcW w:w="1607" w:type="dxa"/>
          </w:tcPr>
          <w:p w14:paraId="79818EAB" w14:textId="77777777" w:rsidR="00124E8A" w:rsidRPr="00401513" w:rsidRDefault="00124E8A" w:rsidP="00124E8A">
            <w:pPr>
              <w:rPr>
                <w:rFonts w:cstheme="minorHAnsi"/>
                <w:sz w:val="20"/>
                <w:szCs w:val="20"/>
                <w:lang w:val="en-GB"/>
              </w:rPr>
            </w:pPr>
            <w:r w:rsidRPr="00401513">
              <w:rPr>
                <w:rFonts w:cstheme="minorHAnsi"/>
                <w:sz w:val="20"/>
                <w:szCs w:val="20"/>
                <w:lang w:val="en-GB" w:eastAsia="zh-CN"/>
              </w:rPr>
              <w:t>Less than 10%</w:t>
            </w:r>
          </w:p>
        </w:tc>
        <w:tc>
          <w:tcPr>
            <w:tcW w:w="1607" w:type="dxa"/>
          </w:tcPr>
          <w:p w14:paraId="2FCADE35" w14:textId="4BF87747" w:rsidR="00124E8A" w:rsidRPr="00401513" w:rsidRDefault="00124E8A" w:rsidP="00124E8A">
            <w:pPr>
              <w:rPr>
                <w:rFonts w:cstheme="minorHAnsi"/>
                <w:sz w:val="20"/>
                <w:szCs w:val="20"/>
                <w:lang w:val="en-GB" w:eastAsia="zh-CN"/>
              </w:rPr>
            </w:pPr>
            <w:r>
              <w:rPr>
                <w:rFonts w:cstheme="minorHAnsi"/>
                <w:sz w:val="20"/>
                <w:szCs w:val="20"/>
                <w:lang w:val="en-GB" w:eastAsia="zh-CN"/>
              </w:rPr>
              <w:t>Priority group</w:t>
            </w:r>
          </w:p>
        </w:tc>
        <w:tc>
          <w:tcPr>
            <w:tcW w:w="1607" w:type="dxa"/>
          </w:tcPr>
          <w:p w14:paraId="14BB628F" w14:textId="1604CFA3" w:rsidR="00124E8A" w:rsidRPr="00401513" w:rsidRDefault="00124E8A" w:rsidP="00124E8A">
            <w:pPr>
              <w:rPr>
                <w:rFonts w:cstheme="minorHAnsi"/>
                <w:sz w:val="20"/>
                <w:szCs w:val="20"/>
                <w:lang w:val="en-GB" w:eastAsia="zh-CN"/>
              </w:rPr>
            </w:pPr>
            <w:r>
              <w:rPr>
                <w:rFonts w:cstheme="minorHAnsi"/>
                <w:sz w:val="20"/>
                <w:szCs w:val="20"/>
                <w:lang w:val="en-GB" w:eastAsia="zh-CN"/>
              </w:rPr>
              <w:t xml:space="preserve">MoH, community led monitoring </w:t>
            </w:r>
          </w:p>
        </w:tc>
      </w:tr>
      <w:tr w:rsidR="00124E8A" w:rsidRPr="00401513" w14:paraId="3D233DB8" w14:textId="73C0D07A" w:rsidTr="00574AE8">
        <w:trPr>
          <w:trHeight w:val="570"/>
        </w:trPr>
        <w:tc>
          <w:tcPr>
            <w:tcW w:w="1269" w:type="dxa"/>
            <w:vMerge/>
          </w:tcPr>
          <w:p w14:paraId="2FE63D21" w14:textId="77777777" w:rsidR="00124E8A" w:rsidRPr="00401513" w:rsidRDefault="00124E8A" w:rsidP="00124E8A">
            <w:pPr>
              <w:rPr>
                <w:rFonts w:cstheme="minorHAnsi"/>
                <w:b/>
                <w:bCs/>
                <w:sz w:val="20"/>
                <w:szCs w:val="20"/>
                <w:lang w:val="en-GB"/>
              </w:rPr>
            </w:pPr>
          </w:p>
        </w:tc>
        <w:tc>
          <w:tcPr>
            <w:tcW w:w="3099" w:type="dxa"/>
          </w:tcPr>
          <w:p w14:paraId="2EC3DFB3" w14:textId="77777777" w:rsidR="00124E8A" w:rsidRPr="00401513" w:rsidRDefault="00124E8A" w:rsidP="00124E8A">
            <w:pPr>
              <w:rPr>
                <w:rFonts w:cstheme="minorHAnsi"/>
                <w:b/>
                <w:sz w:val="20"/>
                <w:szCs w:val="20"/>
                <w:lang w:val="en-GB"/>
              </w:rPr>
            </w:pPr>
            <w:r w:rsidRPr="00401513">
              <w:rPr>
                <w:rFonts w:cstheme="minorHAnsi"/>
                <w:b/>
                <w:bCs/>
                <w:sz w:val="20"/>
                <w:szCs w:val="20"/>
                <w:lang w:val="en-GB"/>
              </w:rPr>
              <w:t>Laws and policies</w:t>
            </w:r>
            <w:r w:rsidRPr="00401513">
              <w:rPr>
                <w:rFonts w:cstheme="minorHAnsi"/>
                <w:b/>
                <w:sz w:val="20"/>
                <w:szCs w:val="20"/>
                <w:lang w:val="en-GB"/>
              </w:rPr>
              <w:t xml:space="preserve"> </w:t>
            </w:r>
            <w:r>
              <w:rPr>
                <w:rFonts w:cstheme="minorHAnsi"/>
                <w:b/>
                <w:sz w:val="20"/>
                <w:szCs w:val="20"/>
                <w:lang w:val="en-GB"/>
              </w:rPr>
              <w:t>–</w:t>
            </w:r>
            <w:r w:rsidRPr="00401513">
              <w:rPr>
                <w:rFonts w:cstheme="minorHAnsi"/>
                <w:b/>
                <w:sz w:val="20"/>
                <w:szCs w:val="20"/>
                <w:lang w:val="en-GB"/>
              </w:rPr>
              <w:t xml:space="preserve"> </w:t>
            </w:r>
            <w:r w:rsidRPr="00401513">
              <w:rPr>
                <w:rFonts w:cstheme="minorHAnsi"/>
                <w:bCs/>
                <w:sz w:val="20"/>
                <w:szCs w:val="20"/>
                <w:lang w:val="en-GB"/>
              </w:rPr>
              <w:t>percentage of countries which have punitive laws and policies</w:t>
            </w:r>
          </w:p>
        </w:tc>
        <w:tc>
          <w:tcPr>
            <w:tcW w:w="2444" w:type="dxa"/>
          </w:tcPr>
          <w:p w14:paraId="2B699F29" w14:textId="77777777" w:rsidR="00124E8A" w:rsidRPr="00401513" w:rsidRDefault="00124E8A" w:rsidP="00124E8A">
            <w:pPr>
              <w:rPr>
                <w:rFonts w:cstheme="minorHAnsi"/>
                <w:sz w:val="20"/>
                <w:szCs w:val="20"/>
                <w:lang w:val="en-GB"/>
              </w:rPr>
            </w:pPr>
            <w:r w:rsidRPr="00401513">
              <w:rPr>
                <w:rFonts w:cstheme="minorHAnsi"/>
                <w:sz w:val="20"/>
                <w:szCs w:val="20"/>
                <w:lang w:val="en-GB"/>
              </w:rPr>
              <w:t>Varied by population</w:t>
            </w:r>
          </w:p>
        </w:tc>
        <w:tc>
          <w:tcPr>
            <w:tcW w:w="1787" w:type="dxa"/>
            <w:shd w:val="clear" w:color="auto" w:fill="E7E6E6" w:themeFill="background2"/>
          </w:tcPr>
          <w:p w14:paraId="0E0BA62A"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&lt;1</w:t>
            </w:r>
          </w:p>
        </w:tc>
        <w:tc>
          <w:tcPr>
            <w:tcW w:w="1607" w:type="dxa"/>
          </w:tcPr>
          <w:p w14:paraId="6FF24A8F"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&lt;1</w:t>
            </w:r>
          </w:p>
        </w:tc>
        <w:tc>
          <w:tcPr>
            <w:tcW w:w="1607" w:type="dxa"/>
          </w:tcPr>
          <w:p w14:paraId="470AD1EE" w14:textId="519E68D2" w:rsidR="00124E8A" w:rsidRPr="00401513" w:rsidRDefault="00124E8A" w:rsidP="00124E8A">
            <w:pPr>
              <w:rPr>
                <w:rFonts w:cstheme="minorHAnsi"/>
                <w:sz w:val="20"/>
                <w:szCs w:val="20"/>
                <w:lang w:val="en-GB" w:eastAsia="zh-CN"/>
              </w:rPr>
            </w:pPr>
            <w:r>
              <w:rPr>
                <w:rFonts w:cstheme="minorHAnsi"/>
                <w:sz w:val="20"/>
                <w:szCs w:val="20"/>
                <w:lang w:val="en-GB" w:eastAsia="zh-CN"/>
              </w:rPr>
              <w:t>By law and priority population</w:t>
            </w:r>
          </w:p>
        </w:tc>
        <w:tc>
          <w:tcPr>
            <w:tcW w:w="1607" w:type="dxa"/>
          </w:tcPr>
          <w:p w14:paraId="052469D0" w14:textId="45281A81" w:rsidR="00124E8A" w:rsidRPr="00401513" w:rsidRDefault="00124E8A" w:rsidP="00124E8A">
            <w:pPr>
              <w:rPr>
                <w:rFonts w:cstheme="minorHAnsi"/>
                <w:sz w:val="20"/>
                <w:szCs w:val="20"/>
                <w:lang w:val="en-GB" w:eastAsia="zh-CN"/>
              </w:rPr>
            </w:pPr>
            <w:r>
              <w:rPr>
                <w:rFonts w:cstheme="minorHAnsi"/>
                <w:sz w:val="20"/>
                <w:szCs w:val="20"/>
                <w:lang w:val="en-GB" w:eastAsia="zh-CN"/>
              </w:rPr>
              <w:t>Published regulations</w:t>
            </w:r>
          </w:p>
        </w:tc>
      </w:tr>
      <w:tr w:rsidR="00124E8A" w:rsidRPr="00401513" w14:paraId="11D5F52E" w14:textId="60FBF593" w:rsidTr="00574AE8">
        <w:trPr>
          <w:trHeight w:val="570"/>
        </w:trPr>
        <w:tc>
          <w:tcPr>
            <w:tcW w:w="1269" w:type="dxa"/>
            <w:vMerge/>
          </w:tcPr>
          <w:p w14:paraId="0C0399BB" w14:textId="77777777" w:rsidR="00124E8A" w:rsidRPr="00401513" w:rsidRDefault="00124E8A" w:rsidP="00124E8A">
            <w:pPr>
              <w:rPr>
                <w:rFonts w:cstheme="minorHAnsi"/>
                <w:b/>
                <w:bCs/>
                <w:sz w:val="20"/>
                <w:szCs w:val="20"/>
                <w:lang w:val="en-GB"/>
              </w:rPr>
            </w:pPr>
          </w:p>
        </w:tc>
        <w:tc>
          <w:tcPr>
            <w:tcW w:w="3099" w:type="dxa"/>
          </w:tcPr>
          <w:p w14:paraId="012D6544" w14:textId="77777777" w:rsidR="00124E8A" w:rsidRPr="00401513" w:rsidRDefault="00124E8A" w:rsidP="00124E8A">
            <w:pPr>
              <w:rPr>
                <w:rFonts w:cstheme="minorHAnsi"/>
                <w:b/>
                <w:bCs/>
                <w:sz w:val="20"/>
                <w:szCs w:val="20"/>
                <w:lang w:val="en-GB"/>
              </w:rPr>
            </w:pPr>
            <w:r w:rsidRPr="00401513">
              <w:rPr>
                <w:rFonts w:cstheme="minorHAnsi"/>
                <w:b/>
                <w:bCs/>
                <w:sz w:val="20"/>
                <w:szCs w:val="20"/>
                <w:lang w:val="en-GB"/>
              </w:rPr>
              <w:t xml:space="preserve">Gender – </w:t>
            </w:r>
            <w:r w:rsidRPr="00401513">
              <w:rPr>
                <w:rFonts w:cstheme="minorHAnsi"/>
                <w:sz w:val="20"/>
                <w:szCs w:val="20"/>
                <w:lang w:val="en-GB"/>
              </w:rPr>
              <w:t>prevalence of recent (last 12 months) intimate partner violence among people aged 15</w:t>
            </w:r>
            <w:r>
              <w:rPr>
                <w:rFonts w:cstheme="minorHAnsi"/>
                <w:sz w:val="20"/>
                <w:szCs w:val="20"/>
                <w:lang w:val="en-GB"/>
              </w:rPr>
              <w:t>–</w:t>
            </w:r>
            <w:r w:rsidRPr="00401513">
              <w:rPr>
                <w:rFonts w:cstheme="minorHAnsi"/>
                <w:sz w:val="20"/>
                <w:szCs w:val="20"/>
                <w:lang w:val="en-GB"/>
              </w:rPr>
              <w:t>49 year</w:t>
            </w:r>
            <w:r>
              <w:rPr>
                <w:rFonts w:cstheme="minorHAnsi"/>
                <w:sz w:val="20"/>
                <w:szCs w:val="20"/>
                <w:lang w:val="en-GB"/>
              </w:rPr>
              <w:t>s</w:t>
            </w:r>
          </w:p>
        </w:tc>
        <w:tc>
          <w:tcPr>
            <w:tcW w:w="2444" w:type="dxa"/>
          </w:tcPr>
          <w:p w14:paraId="45929C5F" w14:textId="77777777" w:rsidR="00124E8A" w:rsidRPr="00401513" w:rsidRDefault="00124E8A" w:rsidP="00124E8A">
            <w:pPr>
              <w:rPr>
                <w:rFonts w:cstheme="minorHAnsi"/>
                <w:sz w:val="20"/>
                <w:szCs w:val="20"/>
                <w:lang w:val="en-GB"/>
              </w:rPr>
            </w:pPr>
            <w:r w:rsidRPr="00401513">
              <w:rPr>
                <w:rFonts w:cstheme="minorHAnsi"/>
                <w:sz w:val="20"/>
                <w:szCs w:val="20"/>
                <w:lang w:val="en-GB"/>
              </w:rPr>
              <w:t>TBD</w:t>
            </w:r>
          </w:p>
        </w:tc>
        <w:tc>
          <w:tcPr>
            <w:tcW w:w="1787" w:type="dxa"/>
            <w:shd w:val="clear" w:color="auto" w:fill="E7E6E6" w:themeFill="background2"/>
          </w:tcPr>
          <w:p w14:paraId="2485CAF8"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11%</w:t>
            </w:r>
          </w:p>
        </w:tc>
        <w:tc>
          <w:tcPr>
            <w:tcW w:w="1607" w:type="dxa"/>
          </w:tcPr>
          <w:p w14:paraId="3BC864F6"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Less than 10%</w:t>
            </w:r>
          </w:p>
        </w:tc>
        <w:tc>
          <w:tcPr>
            <w:tcW w:w="1607" w:type="dxa"/>
          </w:tcPr>
          <w:p w14:paraId="3D08FE44" w14:textId="2E8D9504" w:rsidR="00124E8A" w:rsidRPr="00401513" w:rsidRDefault="00124E8A" w:rsidP="00124E8A">
            <w:pPr>
              <w:rPr>
                <w:rFonts w:cstheme="minorHAnsi"/>
                <w:sz w:val="20"/>
                <w:szCs w:val="20"/>
                <w:lang w:val="en-GB" w:eastAsia="zh-CN"/>
              </w:rPr>
            </w:pPr>
            <w:r>
              <w:rPr>
                <w:rFonts w:cstheme="minorHAnsi"/>
                <w:sz w:val="20"/>
                <w:szCs w:val="20"/>
                <w:lang w:val="en-GB" w:eastAsia="zh-CN"/>
              </w:rPr>
              <w:t>Age, priority population</w:t>
            </w:r>
          </w:p>
        </w:tc>
        <w:tc>
          <w:tcPr>
            <w:tcW w:w="1607" w:type="dxa"/>
          </w:tcPr>
          <w:p w14:paraId="1D0F45D4" w14:textId="089A7F3E" w:rsidR="00124E8A" w:rsidRPr="00401513" w:rsidRDefault="00124E8A" w:rsidP="00124E8A">
            <w:pPr>
              <w:rPr>
                <w:rFonts w:cstheme="minorHAnsi"/>
                <w:sz w:val="20"/>
                <w:szCs w:val="20"/>
                <w:lang w:val="en-GB" w:eastAsia="zh-CN"/>
              </w:rPr>
            </w:pPr>
            <w:r>
              <w:rPr>
                <w:rFonts w:cstheme="minorHAnsi"/>
                <w:sz w:val="20"/>
                <w:szCs w:val="20"/>
                <w:lang w:val="en-GB" w:eastAsia="zh-CN"/>
              </w:rPr>
              <w:t>Survey</w:t>
            </w:r>
          </w:p>
        </w:tc>
      </w:tr>
      <w:tr w:rsidR="00124E8A" w:rsidRPr="00401513" w14:paraId="07898304" w14:textId="6DF6A8A9" w:rsidTr="00574AE8">
        <w:trPr>
          <w:trHeight w:val="570"/>
        </w:trPr>
        <w:tc>
          <w:tcPr>
            <w:tcW w:w="1269" w:type="dxa"/>
            <w:vMerge/>
          </w:tcPr>
          <w:p w14:paraId="582BA7F2" w14:textId="77777777" w:rsidR="00124E8A" w:rsidRPr="00401513" w:rsidRDefault="00124E8A" w:rsidP="00124E8A">
            <w:pPr>
              <w:rPr>
                <w:rFonts w:cstheme="minorHAnsi"/>
                <w:b/>
                <w:bCs/>
                <w:sz w:val="20"/>
                <w:szCs w:val="20"/>
                <w:lang w:val="en-GB"/>
              </w:rPr>
            </w:pPr>
          </w:p>
        </w:tc>
        <w:tc>
          <w:tcPr>
            <w:tcW w:w="3099" w:type="dxa"/>
          </w:tcPr>
          <w:p w14:paraId="1DD6DEA2" w14:textId="77777777" w:rsidR="00124E8A" w:rsidRPr="00401513" w:rsidRDefault="00124E8A" w:rsidP="00124E8A">
            <w:pPr>
              <w:rPr>
                <w:rFonts w:cstheme="minorHAnsi"/>
                <w:b/>
                <w:bCs/>
                <w:sz w:val="20"/>
                <w:szCs w:val="20"/>
                <w:lang w:val="en-GB"/>
              </w:rPr>
            </w:pPr>
            <w:r w:rsidRPr="00401513">
              <w:rPr>
                <w:rFonts w:cstheme="minorHAnsi"/>
                <w:b/>
                <w:bCs/>
                <w:sz w:val="20"/>
                <w:szCs w:val="20"/>
                <w:lang w:val="en-GB"/>
              </w:rPr>
              <w:t xml:space="preserve">Integration </w:t>
            </w:r>
            <w:r>
              <w:rPr>
                <w:rFonts w:cstheme="minorHAnsi"/>
                <w:b/>
                <w:bCs/>
                <w:sz w:val="20"/>
                <w:szCs w:val="20"/>
                <w:lang w:val="en-GB"/>
              </w:rPr>
              <w:t>–</w:t>
            </w:r>
            <w:r w:rsidRPr="00401513">
              <w:rPr>
                <w:rFonts w:cstheme="minorHAnsi"/>
                <w:b/>
                <w:bCs/>
                <w:sz w:val="20"/>
                <w:szCs w:val="20"/>
                <w:lang w:val="en-GB"/>
              </w:rPr>
              <w:t xml:space="preserve"> </w:t>
            </w:r>
            <w:r w:rsidRPr="00401513">
              <w:rPr>
                <w:rFonts w:cstheme="minorHAnsi"/>
                <w:sz w:val="20"/>
                <w:szCs w:val="20"/>
                <w:lang w:val="en-GB"/>
              </w:rPr>
              <w:t xml:space="preserve">Percentage of people living with viral hepatitis, HIV and </w:t>
            </w:r>
            <w:r>
              <w:rPr>
                <w:rFonts w:cstheme="minorHAnsi"/>
                <w:sz w:val="20"/>
                <w:szCs w:val="20"/>
                <w:lang w:val="en-GB"/>
              </w:rPr>
              <w:t>STI</w:t>
            </w:r>
            <w:r w:rsidRPr="00401513">
              <w:rPr>
                <w:rFonts w:cstheme="minorHAnsi"/>
                <w:sz w:val="20"/>
                <w:szCs w:val="20"/>
                <w:lang w:val="en-GB"/>
              </w:rPr>
              <w:t>s linked to other integrated health services</w:t>
            </w:r>
          </w:p>
        </w:tc>
        <w:tc>
          <w:tcPr>
            <w:tcW w:w="2444" w:type="dxa"/>
          </w:tcPr>
          <w:p w14:paraId="5727C005" w14:textId="77777777" w:rsidR="00124E8A" w:rsidRPr="00401513" w:rsidRDefault="00124E8A" w:rsidP="00124E8A">
            <w:pPr>
              <w:rPr>
                <w:rFonts w:cstheme="minorHAnsi"/>
                <w:sz w:val="20"/>
                <w:szCs w:val="20"/>
                <w:lang w:val="en-GB"/>
              </w:rPr>
            </w:pPr>
            <w:r w:rsidRPr="00401513">
              <w:rPr>
                <w:rFonts w:cstheme="minorHAnsi"/>
                <w:sz w:val="20"/>
                <w:szCs w:val="20"/>
                <w:lang w:val="en-GB"/>
              </w:rPr>
              <w:t>TBD</w:t>
            </w:r>
          </w:p>
        </w:tc>
        <w:tc>
          <w:tcPr>
            <w:tcW w:w="1787" w:type="dxa"/>
            <w:shd w:val="clear" w:color="auto" w:fill="E7E6E6" w:themeFill="background2"/>
          </w:tcPr>
          <w:p w14:paraId="2AFE717C"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95%</w:t>
            </w:r>
          </w:p>
        </w:tc>
        <w:tc>
          <w:tcPr>
            <w:tcW w:w="1607" w:type="dxa"/>
          </w:tcPr>
          <w:p w14:paraId="7E546A93" w14:textId="77777777" w:rsidR="00124E8A" w:rsidRPr="00401513" w:rsidRDefault="00124E8A" w:rsidP="00124E8A">
            <w:pPr>
              <w:rPr>
                <w:rFonts w:cstheme="minorHAnsi"/>
                <w:sz w:val="20"/>
                <w:szCs w:val="20"/>
                <w:lang w:val="en-GB" w:eastAsia="zh-CN"/>
              </w:rPr>
            </w:pPr>
            <w:r w:rsidRPr="00401513">
              <w:rPr>
                <w:rFonts w:cstheme="minorHAnsi"/>
                <w:sz w:val="20"/>
                <w:szCs w:val="20"/>
                <w:lang w:val="en-GB" w:eastAsia="zh-CN"/>
              </w:rPr>
              <w:t>95%</w:t>
            </w:r>
          </w:p>
        </w:tc>
        <w:tc>
          <w:tcPr>
            <w:tcW w:w="1607" w:type="dxa"/>
          </w:tcPr>
          <w:p w14:paraId="2AB142A6" w14:textId="2A101743" w:rsidR="00124E8A" w:rsidRPr="00401513" w:rsidRDefault="00124E8A" w:rsidP="00124E8A">
            <w:pPr>
              <w:rPr>
                <w:rFonts w:cstheme="minorHAnsi"/>
                <w:sz w:val="20"/>
                <w:szCs w:val="20"/>
                <w:lang w:val="en-GB" w:eastAsia="zh-CN"/>
              </w:rPr>
            </w:pPr>
            <w:r>
              <w:rPr>
                <w:rFonts w:cstheme="minorHAnsi"/>
                <w:sz w:val="20"/>
                <w:szCs w:val="20"/>
                <w:lang w:val="en-GB" w:eastAsia="zh-CN"/>
              </w:rPr>
              <w:t>Age, sex, priority population</w:t>
            </w:r>
          </w:p>
        </w:tc>
        <w:tc>
          <w:tcPr>
            <w:tcW w:w="1607" w:type="dxa"/>
          </w:tcPr>
          <w:p w14:paraId="6D569978" w14:textId="46591F7C" w:rsidR="00124E8A" w:rsidRPr="00401513" w:rsidRDefault="00124E8A" w:rsidP="00124E8A">
            <w:pPr>
              <w:rPr>
                <w:rFonts w:cstheme="minorHAnsi"/>
                <w:sz w:val="20"/>
                <w:szCs w:val="20"/>
                <w:lang w:val="en-GB" w:eastAsia="zh-CN"/>
              </w:rPr>
            </w:pPr>
            <w:r>
              <w:rPr>
                <w:rFonts w:cstheme="minorHAnsi"/>
                <w:sz w:val="20"/>
                <w:szCs w:val="20"/>
                <w:lang w:val="en-GB" w:eastAsia="zh-CN"/>
              </w:rPr>
              <w:t>National programmes</w:t>
            </w:r>
          </w:p>
        </w:tc>
      </w:tr>
      <w:tr w:rsidR="00124E8A" w:rsidRPr="00401513" w14:paraId="22DA9DB3" w14:textId="2E4A6F28" w:rsidTr="00574AE8">
        <w:trPr>
          <w:trHeight w:val="570"/>
        </w:trPr>
        <w:tc>
          <w:tcPr>
            <w:tcW w:w="1269" w:type="dxa"/>
            <w:vMerge/>
          </w:tcPr>
          <w:p w14:paraId="4173DC70" w14:textId="77777777" w:rsidR="00124E8A" w:rsidRPr="00401513" w:rsidRDefault="00124E8A" w:rsidP="00124E8A">
            <w:pPr>
              <w:rPr>
                <w:rFonts w:cstheme="minorHAnsi"/>
                <w:b/>
                <w:bCs/>
                <w:sz w:val="20"/>
                <w:szCs w:val="20"/>
                <w:lang w:val="en-GB"/>
              </w:rPr>
            </w:pPr>
          </w:p>
        </w:tc>
        <w:tc>
          <w:tcPr>
            <w:tcW w:w="3099" w:type="dxa"/>
          </w:tcPr>
          <w:p w14:paraId="14DC8011" w14:textId="77777777" w:rsidR="00124E8A" w:rsidRPr="00401513" w:rsidRDefault="00124E8A" w:rsidP="00124E8A">
            <w:pPr>
              <w:rPr>
                <w:rFonts w:cstheme="minorHAnsi"/>
                <w:sz w:val="20"/>
                <w:szCs w:val="20"/>
                <w:lang w:val="en-GB"/>
              </w:rPr>
            </w:pPr>
            <w:r w:rsidRPr="00401513">
              <w:rPr>
                <w:rFonts w:cstheme="minorHAnsi"/>
                <w:b/>
                <w:bCs/>
                <w:sz w:val="20"/>
                <w:szCs w:val="20"/>
                <w:lang w:val="en-GB"/>
              </w:rPr>
              <w:t>Late-stage disease</w:t>
            </w:r>
            <w:r w:rsidRPr="00401513">
              <w:rPr>
                <w:rFonts w:cstheme="minorHAnsi"/>
                <w:sz w:val="20"/>
                <w:szCs w:val="20"/>
                <w:lang w:val="en-GB"/>
              </w:rPr>
              <w:t xml:space="preserve"> – percentage of people starting </w:t>
            </w:r>
            <w:r>
              <w:rPr>
                <w:rFonts w:cstheme="minorHAnsi"/>
                <w:sz w:val="20"/>
                <w:szCs w:val="20"/>
                <w:lang w:val="en-GB"/>
              </w:rPr>
              <w:t>ART</w:t>
            </w:r>
            <w:r w:rsidRPr="00401513">
              <w:rPr>
                <w:rFonts w:cstheme="minorHAnsi"/>
                <w:sz w:val="20"/>
                <w:szCs w:val="20"/>
                <w:lang w:val="en-GB"/>
              </w:rPr>
              <w:t xml:space="preserve"> with a CD4 count of less than 200 cells/mm</w:t>
            </w:r>
            <w:r w:rsidRPr="003B083F">
              <w:rPr>
                <w:rFonts w:cstheme="minorHAnsi"/>
                <w:sz w:val="20"/>
                <w:szCs w:val="20"/>
                <w:vertAlign w:val="superscript"/>
                <w:lang w:val="en-GB"/>
              </w:rPr>
              <w:t>3</w:t>
            </w:r>
            <w:r w:rsidRPr="00401513">
              <w:rPr>
                <w:rFonts w:cstheme="minorHAnsi"/>
                <w:sz w:val="20"/>
                <w:szCs w:val="20"/>
                <w:lang w:val="en-GB"/>
              </w:rPr>
              <w:t xml:space="preserve"> (or stage III or IV)</w:t>
            </w:r>
            <w:r>
              <w:rPr>
                <w:rFonts w:cstheme="minorHAnsi"/>
                <w:sz w:val="20"/>
                <w:szCs w:val="20"/>
                <w:vertAlign w:val="superscript"/>
                <w:lang w:val="en-GB"/>
              </w:rPr>
              <w:t>vi</w:t>
            </w:r>
          </w:p>
        </w:tc>
        <w:tc>
          <w:tcPr>
            <w:tcW w:w="2444" w:type="dxa"/>
          </w:tcPr>
          <w:p w14:paraId="6A29DBAC" w14:textId="77777777" w:rsidR="00124E8A" w:rsidRPr="00401513" w:rsidRDefault="00124E8A" w:rsidP="00124E8A">
            <w:pPr>
              <w:rPr>
                <w:rFonts w:cstheme="minorHAnsi"/>
                <w:sz w:val="20"/>
                <w:szCs w:val="20"/>
                <w:lang w:val="en-GB"/>
              </w:rPr>
            </w:pPr>
            <w:r w:rsidRPr="00401513">
              <w:rPr>
                <w:rFonts w:cstheme="minorHAnsi"/>
                <w:sz w:val="20"/>
                <w:szCs w:val="20"/>
                <w:lang w:val="en-GB"/>
              </w:rPr>
              <w:t>30%</w:t>
            </w:r>
          </w:p>
        </w:tc>
        <w:tc>
          <w:tcPr>
            <w:tcW w:w="1787" w:type="dxa"/>
            <w:shd w:val="clear" w:color="auto" w:fill="E7E6E6" w:themeFill="background2"/>
          </w:tcPr>
          <w:p w14:paraId="62DD4AF8" w14:textId="77777777" w:rsidR="00124E8A" w:rsidRPr="00401513" w:rsidRDefault="00124E8A" w:rsidP="00124E8A">
            <w:pPr>
              <w:rPr>
                <w:rFonts w:cstheme="minorHAnsi"/>
                <w:sz w:val="20"/>
                <w:szCs w:val="20"/>
                <w:lang w:val="en-GB"/>
              </w:rPr>
            </w:pPr>
            <w:r w:rsidRPr="00401513">
              <w:rPr>
                <w:rFonts w:cstheme="minorHAnsi"/>
                <w:sz w:val="20"/>
                <w:szCs w:val="20"/>
                <w:lang w:val="en-GB"/>
              </w:rPr>
              <w:t>20%</w:t>
            </w:r>
          </w:p>
        </w:tc>
        <w:tc>
          <w:tcPr>
            <w:tcW w:w="1607" w:type="dxa"/>
          </w:tcPr>
          <w:p w14:paraId="5E92051A" w14:textId="77777777" w:rsidR="00124E8A" w:rsidRPr="00401513" w:rsidRDefault="00124E8A" w:rsidP="00124E8A">
            <w:pPr>
              <w:rPr>
                <w:rFonts w:cstheme="minorHAnsi"/>
                <w:sz w:val="20"/>
                <w:szCs w:val="20"/>
                <w:lang w:val="en-GB"/>
              </w:rPr>
            </w:pPr>
            <w:r w:rsidRPr="00401513">
              <w:rPr>
                <w:rFonts w:cstheme="minorHAnsi"/>
                <w:sz w:val="20"/>
                <w:szCs w:val="20"/>
                <w:lang w:val="en-GB"/>
              </w:rPr>
              <w:t>10%</w:t>
            </w:r>
          </w:p>
        </w:tc>
        <w:tc>
          <w:tcPr>
            <w:tcW w:w="1607" w:type="dxa"/>
          </w:tcPr>
          <w:p w14:paraId="78970DFF" w14:textId="6419B016" w:rsidR="00124E8A" w:rsidRPr="00401513" w:rsidRDefault="00124E8A" w:rsidP="00124E8A">
            <w:pPr>
              <w:rPr>
                <w:rFonts w:cstheme="minorHAnsi"/>
                <w:sz w:val="20"/>
                <w:szCs w:val="20"/>
                <w:lang w:val="en-GB"/>
              </w:rPr>
            </w:pPr>
            <w:r>
              <w:rPr>
                <w:rFonts w:cstheme="minorHAnsi"/>
                <w:sz w:val="20"/>
                <w:szCs w:val="20"/>
                <w:lang w:val="en-GB" w:eastAsia="zh-CN"/>
              </w:rPr>
              <w:t>Age, sex, priority population</w:t>
            </w:r>
          </w:p>
        </w:tc>
        <w:tc>
          <w:tcPr>
            <w:tcW w:w="1607" w:type="dxa"/>
          </w:tcPr>
          <w:p w14:paraId="5600DFE1" w14:textId="4885263E" w:rsidR="00124E8A" w:rsidRPr="00401513" w:rsidRDefault="00124E8A" w:rsidP="00124E8A">
            <w:pPr>
              <w:rPr>
                <w:rFonts w:cstheme="minorHAnsi"/>
                <w:sz w:val="20"/>
                <w:szCs w:val="20"/>
                <w:lang w:val="en-GB"/>
              </w:rPr>
            </w:pPr>
            <w:r>
              <w:rPr>
                <w:rFonts w:cstheme="minorHAnsi"/>
                <w:sz w:val="20"/>
                <w:szCs w:val="20"/>
                <w:lang w:val="en-GB" w:eastAsia="zh-CN"/>
              </w:rPr>
              <w:t>National programmes</w:t>
            </w:r>
          </w:p>
        </w:tc>
      </w:tr>
      <w:tr w:rsidR="00124E8A" w:rsidRPr="00401513" w14:paraId="59DB8AC3" w14:textId="7A999878" w:rsidTr="00574AE8">
        <w:trPr>
          <w:trHeight w:val="570"/>
        </w:trPr>
        <w:tc>
          <w:tcPr>
            <w:tcW w:w="1269" w:type="dxa"/>
            <w:vMerge/>
          </w:tcPr>
          <w:p w14:paraId="37E09B0B" w14:textId="77777777" w:rsidR="00124E8A" w:rsidRPr="00401513" w:rsidRDefault="00124E8A" w:rsidP="00124E8A">
            <w:pPr>
              <w:rPr>
                <w:rFonts w:cstheme="minorHAnsi"/>
                <w:b/>
                <w:bCs/>
                <w:sz w:val="20"/>
                <w:szCs w:val="20"/>
                <w:lang w:val="en-GB"/>
              </w:rPr>
            </w:pPr>
          </w:p>
        </w:tc>
        <w:tc>
          <w:tcPr>
            <w:tcW w:w="3099" w:type="dxa"/>
          </w:tcPr>
          <w:p w14:paraId="3EA8C59F" w14:textId="77777777" w:rsidR="00124E8A" w:rsidRPr="00401513" w:rsidRDefault="00124E8A" w:rsidP="00124E8A">
            <w:pPr>
              <w:rPr>
                <w:rFonts w:cstheme="minorHAnsi"/>
                <w:b/>
                <w:bCs/>
                <w:sz w:val="20"/>
                <w:szCs w:val="20"/>
                <w:lang w:val="en-GB"/>
              </w:rPr>
            </w:pPr>
            <w:r w:rsidRPr="00401513">
              <w:rPr>
                <w:rFonts w:cstheme="minorHAnsi"/>
                <w:b/>
                <w:bCs/>
                <w:sz w:val="20"/>
                <w:szCs w:val="20"/>
                <w:lang w:val="en-GB"/>
              </w:rPr>
              <w:t xml:space="preserve">Differentiated service delivery </w:t>
            </w:r>
            <w:r>
              <w:rPr>
                <w:rFonts w:cstheme="minorHAnsi"/>
                <w:b/>
                <w:bCs/>
                <w:sz w:val="20"/>
                <w:szCs w:val="20"/>
                <w:lang w:val="en-GB"/>
              </w:rPr>
              <w:t>–</w:t>
            </w:r>
            <w:r w:rsidRPr="00401513">
              <w:rPr>
                <w:rFonts w:cstheme="minorHAnsi"/>
                <w:b/>
                <w:bCs/>
                <w:sz w:val="20"/>
                <w:szCs w:val="20"/>
                <w:lang w:val="en-GB"/>
              </w:rPr>
              <w:t xml:space="preserve"> </w:t>
            </w:r>
            <w:r w:rsidRPr="00401513">
              <w:rPr>
                <w:rFonts w:cstheme="minorHAnsi"/>
                <w:sz w:val="20"/>
                <w:szCs w:val="20"/>
                <w:lang w:val="en-GB"/>
              </w:rPr>
              <w:t xml:space="preserve">percentage of countries that have implemented </w:t>
            </w:r>
            <w:r>
              <w:rPr>
                <w:rFonts w:cstheme="minorHAnsi"/>
                <w:sz w:val="20"/>
                <w:szCs w:val="20"/>
                <w:lang w:val="en-GB"/>
              </w:rPr>
              <w:t>a 6</w:t>
            </w:r>
            <w:r w:rsidRPr="00401513">
              <w:rPr>
                <w:rFonts w:cstheme="minorHAnsi"/>
                <w:sz w:val="20"/>
                <w:szCs w:val="20"/>
                <w:lang w:val="en-GB"/>
              </w:rPr>
              <w:t>-month</w:t>
            </w:r>
            <w:r>
              <w:rPr>
                <w:rFonts w:cstheme="minorHAnsi"/>
                <w:sz w:val="20"/>
                <w:szCs w:val="20"/>
                <w:lang w:val="en-GB"/>
              </w:rPr>
              <w:t>ly</w:t>
            </w:r>
            <w:r w:rsidRPr="00401513">
              <w:rPr>
                <w:rFonts w:cstheme="minorHAnsi"/>
                <w:sz w:val="20"/>
                <w:szCs w:val="20"/>
                <w:lang w:val="en-GB"/>
              </w:rPr>
              <w:t xml:space="preserve"> refill of drugs</w:t>
            </w:r>
          </w:p>
        </w:tc>
        <w:tc>
          <w:tcPr>
            <w:tcW w:w="2444" w:type="dxa"/>
          </w:tcPr>
          <w:p w14:paraId="6BB22952" w14:textId="77777777" w:rsidR="00124E8A" w:rsidRPr="00401513" w:rsidRDefault="00124E8A" w:rsidP="00124E8A">
            <w:pPr>
              <w:rPr>
                <w:rFonts w:cstheme="minorHAnsi"/>
                <w:sz w:val="20"/>
                <w:szCs w:val="20"/>
                <w:lang w:val="en-GB"/>
              </w:rPr>
            </w:pPr>
            <w:r w:rsidRPr="00401513">
              <w:rPr>
                <w:rFonts w:cstheme="minorHAnsi"/>
                <w:sz w:val="20"/>
                <w:szCs w:val="20"/>
                <w:lang w:val="en-GB"/>
              </w:rPr>
              <w:t>TBD</w:t>
            </w:r>
          </w:p>
        </w:tc>
        <w:tc>
          <w:tcPr>
            <w:tcW w:w="1787" w:type="dxa"/>
            <w:shd w:val="clear" w:color="auto" w:fill="E7E6E6" w:themeFill="background2"/>
          </w:tcPr>
          <w:p w14:paraId="2CE81059" w14:textId="77777777" w:rsidR="00124E8A" w:rsidRPr="00401513" w:rsidRDefault="00124E8A" w:rsidP="00124E8A">
            <w:pPr>
              <w:rPr>
                <w:rFonts w:cstheme="minorHAnsi"/>
                <w:sz w:val="20"/>
                <w:szCs w:val="20"/>
                <w:lang w:val="en-GB"/>
              </w:rPr>
            </w:pPr>
            <w:r w:rsidRPr="00401513">
              <w:rPr>
                <w:rFonts w:cstheme="minorHAnsi"/>
                <w:sz w:val="20"/>
                <w:szCs w:val="20"/>
                <w:lang w:val="en-GB"/>
              </w:rPr>
              <w:t>50%</w:t>
            </w:r>
          </w:p>
        </w:tc>
        <w:tc>
          <w:tcPr>
            <w:tcW w:w="1607" w:type="dxa"/>
          </w:tcPr>
          <w:p w14:paraId="5DC7ECFD" w14:textId="77777777" w:rsidR="00124E8A" w:rsidRPr="00401513" w:rsidRDefault="00124E8A" w:rsidP="00124E8A">
            <w:pPr>
              <w:rPr>
                <w:rFonts w:cstheme="minorHAnsi"/>
                <w:sz w:val="20"/>
                <w:szCs w:val="20"/>
                <w:lang w:val="en-GB"/>
              </w:rPr>
            </w:pPr>
            <w:r w:rsidRPr="00401513">
              <w:rPr>
                <w:rFonts w:cstheme="minorHAnsi"/>
                <w:sz w:val="20"/>
                <w:szCs w:val="20"/>
                <w:lang w:val="en-GB"/>
              </w:rPr>
              <w:t>80%</w:t>
            </w:r>
          </w:p>
        </w:tc>
        <w:tc>
          <w:tcPr>
            <w:tcW w:w="1607" w:type="dxa"/>
          </w:tcPr>
          <w:p w14:paraId="717B3CB6" w14:textId="77777777" w:rsidR="00124E8A" w:rsidRPr="00401513" w:rsidRDefault="00124E8A" w:rsidP="00124E8A">
            <w:pPr>
              <w:rPr>
                <w:rFonts w:cstheme="minorHAnsi"/>
                <w:sz w:val="20"/>
                <w:szCs w:val="20"/>
                <w:lang w:val="en-GB"/>
              </w:rPr>
            </w:pPr>
          </w:p>
        </w:tc>
        <w:tc>
          <w:tcPr>
            <w:tcW w:w="1607" w:type="dxa"/>
          </w:tcPr>
          <w:p w14:paraId="1FD4FB8B" w14:textId="3718E1BB" w:rsidR="00124E8A" w:rsidRPr="00401513" w:rsidRDefault="00124E8A" w:rsidP="00124E8A">
            <w:pPr>
              <w:rPr>
                <w:rFonts w:cstheme="minorHAnsi"/>
                <w:sz w:val="20"/>
                <w:szCs w:val="20"/>
                <w:lang w:val="en-GB"/>
              </w:rPr>
            </w:pPr>
            <w:r>
              <w:rPr>
                <w:rFonts w:cstheme="minorHAnsi"/>
                <w:sz w:val="20"/>
                <w:szCs w:val="20"/>
                <w:lang w:val="en-GB" w:eastAsia="zh-CN"/>
              </w:rPr>
              <w:t>National programmes</w:t>
            </w:r>
          </w:p>
        </w:tc>
      </w:tr>
    </w:tbl>
    <w:p w14:paraId="56674769" w14:textId="77777777" w:rsidR="00124E8A" w:rsidRPr="00BF30DF" w:rsidRDefault="00124E8A" w:rsidP="00124E8A">
      <w:pPr>
        <w:pStyle w:val="FootnoteText"/>
        <w:rPr>
          <w:sz w:val="18"/>
          <w:szCs w:val="18"/>
        </w:rPr>
      </w:pPr>
      <w:r w:rsidRPr="00BF30DF">
        <w:rPr>
          <w:sz w:val="18"/>
          <w:szCs w:val="18"/>
          <w:vertAlign w:val="superscript"/>
        </w:rPr>
        <w:t>i</w:t>
      </w:r>
      <w:r w:rsidRPr="00BF30DF">
        <w:rPr>
          <w:sz w:val="18"/>
          <w:szCs w:val="18"/>
        </w:rPr>
        <w:t xml:space="preserve"> </w:t>
      </w:r>
      <w:r w:rsidRPr="00BF30DF">
        <w:rPr>
          <w:rFonts w:cstheme="minorHAnsi"/>
          <w:sz w:val="18"/>
          <w:szCs w:val="18"/>
        </w:rPr>
        <w:t xml:space="preserve">Latest data for end 2020.  Some targets use data from 2019 because of COVID-19 related service disruptions in the data reported for 2020.  </w:t>
      </w:r>
      <w:r w:rsidRPr="00BF30DF">
        <w:rPr>
          <w:sz w:val="18"/>
          <w:szCs w:val="18"/>
        </w:rPr>
        <w:t xml:space="preserve"> </w:t>
      </w:r>
    </w:p>
    <w:p w14:paraId="532B688D" w14:textId="77777777" w:rsidR="00124E8A" w:rsidRPr="00BF30DF" w:rsidRDefault="00124E8A" w:rsidP="00124E8A">
      <w:pPr>
        <w:pStyle w:val="FootnoteText"/>
        <w:rPr>
          <w:sz w:val="18"/>
          <w:szCs w:val="18"/>
        </w:rPr>
      </w:pPr>
      <w:r w:rsidRPr="00BF30DF">
        <w:rPr>
          <w:sz w:val="18"/>
          <w:szCs w:val="18"/>
        </w:rPr>
        <w:t>ii Disaggregated by disease coinfection</w:t>
      </w:r>
    </w:p>
    <w:p w14:paraId="4356C828" w14:textId="77777777" w:rsidR="00124E8A" w:rsidRPr="00BF30DF" w:rsidRDefault="00124E8A" w:rsidP="00124E8A">
      <w:pPr>
        <w:pStyle w:val="FootnoteText"/>
        <w:rPr>
          <w:sz w:val="18"/>
          <w:szCs w:val="18"/>
        </w:rPr>
      </w:pPr>
      <w:r w:rsidRPr="00BF30DF">
        <w:rPr>
          <w:sz w:val="18"/>
          <w:szCs w:val="18"/>
          <w:vertAlign w:val="superscript"/>
        </w:rPr>
        <w:lastRenderedPageBreak/>
        <w:t>iii</w:t>
      </w:r>
      <w:r w:rsidRPr="00BF30DF">
        <w:rPr>
          <w:sz w:val="18"/>
          <w:szCs w:val="18"/>
        </w:rPr>
        <w:t xml:space="preserve"> 2019 data</w:t>
      </w:r>
    </w:p>
    <w:p w14:paraId="734985B0" w14:textId="77777777" w:rsidR="00124E8A" w:rsidRPr="00BF30DF" w:rsidRDefault="00124E8A" w:rsidP="00124E8A">
      <w:pPr>
        <w:rPr>
          <w:rFonts w:cstheme="minorHAnsi"/>
          <w:color w:val="000000"/>
          <w:sz w:val="18"/>
          <w:szCs w:val="18"/>
        </w:rPr>
      </w:pPr>
      <w:r w:rsidRPr="00BF30DF">
        <w:rPr>
          <w:sz w:val="18"/>
          <w:szCs w:val="18"/>
          <w:vertAlign w:val="superscript"/>
        </w:rPr>
        <w:t>iv</w:t>
      </w:r>
      <w:r w:rsidRPr="00BF30DF">
        <w:rPr>
          <w:sz w:val="18"/>
          <w:szCs w:val="18"/>
        </w:rPr>
        <w:t xml:space="preserve"> </w:t>
      </w:r>
      <w:r w:rsidRPr="00BF30DF">
        <w:rPr>
          <w:rFonts w:cstheme="minorHAnsi"/>
          <w:color w:val="000000"/>
          <w:sz w:val="18"/>
          <w:szCs w:val="18"/>
        </w:rPr>
        <w:t>Achieved in all ages, sexes and focus populations</w:t>
      </w:r>
    </w:p>
    <w:p w14:paraId="669AA500" w14:textId="77777777" w:rsidR="00124E8A" w:rsidRPr="00BF30DF" w:rsidRDefault="00124E8A" w:rsidP="00124E8A">
      <w:pPr>
        <w:rPr>
          <w:sz w:val="18"/>
          <w:szCs w:val="18"/>
        </w:rPr>
      </w:pPr>
      <w:r w:rsidRPr="00BF30DF">
        <w:rPr>
          <w:sz w:val="18"/>
          <w:szCs w:val="18"/>
          <w:vertAlign w:val="superscript"/>
        </w:rPr>
        <w:t>v</w:t>
      </w:r>
      <w:r w:rsidRPr="00BF30DF">
        <w:rPr>
          <w:sz w:val="18"/>
          <w:szCs w:val="18"/>
        </w:rPr>
        <w:t xml:space="preserve"> As part of a comprehensive harm reduction strategy and in line with national priorities.</w:t>
      </w:r>
    </w:p>
    <w:p w14:paraId="55B8D8C6" w14:textId="77777777" w:rsidR="00124E8A" w:rsidRPr="00BF30DF" w:rsidRDefault="00124E8A" w:rsidP="00124E8A">
      <w:pPr>
        <w:rPr>
          <w:rFonts w:cstheme="minorHAnsi"/>
          <w:color w:val="000000"/>
          <w:sz w:val="18"/>
          <w:szCs w:val="18"/>
        </w:rPr>
      </w:pPr>
      <w:r w:rsidRPr="00BF30DF">
        <w:rPr>
          <w:sz w:val="18"/>
          <w:szCs w:val="18"/>
          <w:vertAlign w:val="superscript"/>
        </w:rPr>
        <w:t>vi</w:t>
      </w:r>
      <w:r w:rsidRPr="00BF30DF">
        <w:rPr>
          <w:sz w:val="18"/>
          <w:szCs w:val="18"/>
        </w:rPr>
        <w:t xml:space="preserve"> </w:t>
      </w:r>
      <w:r w:rsidRPr="00BF30DF">
        <w:rPr>
          <w:rFonts w:cstheme="minorHAnsi"/>
          <w:color w:val="000000"/>
          <w:sz w:val="18"/>
          <w:szCs w:val="18"/>
        </w:rPr>
        <w:t>To achieve all people living with HIV should receive a CD4 test result, and at least 90% by 2025 and 95% by 2030</w:t>
      </w:r>
    </w:p>
    <w:p w14:paraId="7C4C0343" w14:textId="77777777" w:rsidR="00124E8A" w:rsidRPr="00124E8A" w:rsidRDefault="00124E8A" w:rsidP="00124E8A"/>
    <w:p w14:paraId="52901A2E" w14:textId="77777777" w:rsidR="00325C3E" w:rsidRDefault="00325C3E" w:rsidP="003B083F"/>
    <w:p w14:paraId="7D493F88" w14:textId="77777777" w:rsidR="00325C3E" w:rsidRDefault="00325C3E" w:rsidP="003B083F"/>
    <w:p w14:paraId="7E174907" w14:textId="76DF9128" w:rsidR="00325C3E" w:rsidRDefault="00325C3E" w:rsidP="003B083F">
      <w:pPr>
        <w:pStyle w:val="Caption"/>
        <w:keepNext/>
      </w:pPr>
      <w:r>
        <w:t>Table</w:t>
      </w:r>
      <w:r w:rsidR="007B5A0D">
        <w:t xml:space="preserve"> A4.</w:t>
      </w:r>
      <w:r w:rsidR="00155179">
        <w:t>.</w:t>
      </w:r>
      <w:r>
        <w:t xml:space="preserve"> </w:t>
      </w:r>
      <w:r w:rsidRPr="00702E00">
        <w:t>Impact and coverage indicators, targets and milestones for STIs, by 2025 and 2030</w:t>
      </w:r>
    </w:p>
    <w:tbl>
      <w:tblPr>
        <w:tblStyle w:val="TableGrid"/>
        <w:tblW w:w="13356" w:type="dxa"/>
        <w:tblLayout w:type="fixed"/>
        <w:tblLook w:val="04A0" w:firstRow="1" w:lastRow="0" w:firstColumn="1" w:lastColumn="0" w:noHBand="0" w:noVBand="1"/>
      </w:tblPr>
      <w:tblGrid>
        <w:gridCol w:w="5587"/>
        <w:gridCol w:w="1554"/>
        <w:gridCol w:w="1553"/>
        <w:gridCol w:w="1554"/>
        <w:gridCol w:w="1554"/>
        <w:gridCol w:w="1554"/>
      </w:tblGrid>
      <w:tr w:rsidR="00574AE8" w:rsidRPr="00401513" w14:paraId="7CC21F4A" w14:textId="3A88E1EF" w:rsidTr="00574AE8">
        <w:trPr>
          <w:trHeight w:val="314"/>
          <w:tblHeader/>
        </w:trPr>
        <w:tc>
          <w:tcPr>
            <w:tcW w:w="5587" w:type="dxa"/>
            <w:shd w:val="clear" w:color="auto" w:fill="D9D9D9" w:themeFill="background1" w:themeFillShade="D9"/>
            <w:hideMark/>
          </w:tcPr>
          <w:p w14:paraId="046903F0" w14:textId="77777777" w:rsidR="00574AE8" w:rsidRPr="00401513" w:rsidRDefault="00574AE8" w:rsidP="00574AE8">
            <w:pPr>
              <w:jc w:val="center"/>
              <w:rPr>
                <w:b/>
                <w:bCs/>
                <w:lang w:val="en-GB"/>
              </w:rPr>
            </w:pPr>
            <w:r w:rsidRPr="00401513">
              <w:rPr>
                <w:b/>
                <w:bCs/>
                <w:lang w:val="en-GB"/>
              </w:rPr>
              <w:t>Indicator</w:t>
            </w:r>
          </w:p>
        </w:tc>
        <w:tc>
          <w:tcPr>
            <w:tcW w:w="1554" w:type="dxa"/>
            <w:shd w:val="clear" w:color="auto" w:fill="D9D9D9" w:themeFill="background1" w:themeFillShade="D9"/>
            <w:hideMark/>
          </w:tcPr>
          <w:p w14:paraId="4BC8CBC7" w14:textId="77777777" w:rsidR="00574AE8" w:rsidRPr="00401513" w:rsidRDefault="00574AE8" w:rsidP="00574AE8">
            <w:pPr>
              <w:jc w:val="center"/>
              <w:rPr>
                <w:b/>
                <w:bCs/>
                <w:lang w:val="en-GB"/>
              </w:rPr>
            </w:pPr>
            <w:r w:rsidRPr="00401513">
              <w:rPr>
                <w:b/>
                <w:bCs/>
                <w:lang w:val="en-GB"/>
              </w:rPr>
              <w:t>Baseline – 2020</w:t>
            </w:r>
            <w:r>
              <w:rPr>
                <w:b/>
                <w:bCs/>
                <w:vertAlign w:val="superscript"/>
                <w:lang w:val="en-GB"/>
              </w:rPr>
              <w:t>i</w:t>
            </w:r>
          </w:p>
        </w:tc>
        <w:tc>
          <w:tcPr>
            <w:tcW w:w="1553" w:type="dxa"/>
            <w:shd w:val="clear" w:color="auto" w:fill="D9D9D9" w:themeFill="background1" w:themeFillShade="D9"/>
            <w:hideMark/>
          </w:tcPr>
          <w:p w14:paraId="713E76F8" w14:textId="77777777" w:rsidR="00574AE8" w:rsidRPr="00401513" w:rsidRDefault="00574AE8" w:rsidP="00574AE8">
            <w:pPr>
              <w:jc w:val="center"/>
              <w:rPr>
                <w:b/>
                <w:bCs/>
                <w:lang w:val="en-GB"/>
              </w:rPr>
            </w:pPr>
            <w:r w:rsidRPr="00401513">
              <w:rPr>
                <w:b/>
                <w:bCs/>
                <w:lang w:val="en-GB"/>
              </w:rPr>
              <w:t xml:space="preserve">Targets </w:t>
            </w:r>
            <w:r>
              <w:rPr>
                <w:b/>
                <w:bCs/>
                <w:lang w:val="en-GB"/>
              </w:rPr>
              <w:t>–</w:t>
            </w:r>
            <w:r w:rsidRPr="00401513">
              <w:rPr>
                <w:b/>
                <w:bCs/>
                <w:lang w:val="en-GB"/>
              </w:rPr>
              <w:t xml:space="preserve"> 2025</w:t>
            </w:r>
          </w:p>
        </w:tc>
        <w:tc>
          <w:tcPr>
            <w:tcW w:w="1554" w:type="dxa"/>
            <w:shd w:val="clear" w:color="auto" w:fill="D9D9D9" w:themeFill="background1" w:themeFillShade="D9"/>
            <w:hideMark/>
          </w:tcPr>
          <w:p w14:paraId="0466F498" w14:textId="77777777" w:rsidR="00574AE8" w:rsidRPr="00401513" w:rsidRDefault="00574AE8" w:rsidP="00574AE8">
            <w:pPr>
              <w:jc w:val="center"/>
              <w:rPr>
                <w:b/>
                <w:bCs/>
                <w:lang w:val="en-GB"/>
              </w:rPr>
            </w:pPr>
            <w:r w:rsidRPr="00401513">
              <w:rPr>
                <w:b/>
                <w:bCs/>
                <w:lang w:val="en-GB"/>
              </w:rPr>
              <w:t xml:space="preserve">Targets </w:t>
            </w:r>
            <w:r>
              <w:rPr>
                <w:b/>
                <w:bCs/>
                <w:lang w:val="en-GB"/>
              </w:rPr>
              <w:t>–</w:t>
            </w:r>
            <w:r w:rsidRPr="00401513">
              <w:rPr>
                <w:b/>
                <w:bCs/>
                <w:lang w:val="en-GB"/>
              </w:rPr>
              <w:t xml:space="preserve"> 2030</w:t>
            </w:r>
          </w:p>
        </w:tc>
        <w:tc>
          <w:tcPr>
            <w:tcW w:w="1554" w:type="dxa"/>
            <w:shd w:val="clear" w:color="auto" w:fill="D9D9D9" w:themeFill="background1" w:themeFillShade="D9"/>
          </w:tcPr>
          <w:p w14:paraId="30506EDC" w14:textId="4750F003" w:rsidR="00574AE8" w:rsidRPr="00401513" w:rsidRDefault="00574AE8" w:rsidP="00574AE8">
            <w:pPr>
              <w:jc w:val="center"/>
              <w:rPr>
                <w:b/>
                <w:bCs/>
                <w:lang w:val="en-GB"/>
              </w:rPr>
            </w:pPr>
            <w:r>
              <w:rPr>
                <w:rFonts w:cstheme="minorHAnsi"/>
                <w:b/>
                <w:bCs/>
                <w:sz w:val="20"/>
                <w:szCs w:val="20"/>
                <w:lang w:val="en-GB"/>
              </w:rPr>
              <w:t>Disaggregation</w:t>
            </w:r>
          </w:p>
        </w:tc>
        <w:tc>
          <w:tcPr>
            <w:tcW w:w="1554" w:type="dxa"/>
            <w:shd w:val="clear" w:color="auto" w:fill="D9D9D9" w:themeFill="background1" w:themeFillShade="D9"/>
          </w:tcPr>
          <w:p w14:paraId="18B9AA04" w14:textId="071489E5" w:rsidR="00574AE8" w:rsidRPr="00401513" w:rsidRDefault="00574AE8" w:rsidP="00574AE8">
            <w:pPr>
              <w:jc w:val="center"/>
              <w:rPr>
                <w:b/>
                <w:bCs/>
                <w:lang w:val="en-GB"/>
              </w:rPr>
            </w:pPr>
            <w:r>
              <w:rPr>
                <w:rFonts w:cstheme="minorHAnsi"/>
                <w:b/>
                <w:bCs/>
                <w:sz w:val="20"/>
                <w:szCs w:val="20"/>
                <w:lang w:val="en-GB"/>
              </w:rPr>
              <w:t>Source(s)</w:t>
            </w:r>
          </w:p>
        </w:tc>
      </w:tr>
      <w:tr w:rsidR="00574AE8" w:rsidRPr="00401513" w14:paraId="44698F31" w14:textId="25BC28DB" w:rsidTr="00574AE8">
        <w:trPr>
          <w:trHeight w:val="781"/>
        </w:trPr>
        <w:tc>
          <w:tcPr>
            <w:tcW w:w="5587" w:type="dxa"/>
            <w:hideMark/>
          </w:tcPr>
          <w:p w14:paraId="3E37634D" w14:textId="77777777" w:rsidR="00574AE8" w:rsidRPr="00D86795" w:rsidRDefault="00574AE8" w:rsidP="00574AE8">
            <w:pPr>
              <w:jc w:val="both"/>
              <w:rPr>
                <w:bCs/>
                <w:lang w:val="en-GB"/>
              </w:rPr>
            </w:pPr>
            <w:r w:rsidRPr="00D86795">
              <w:rPr>
                <w:bCs/>
                <w:lang w:val="en-GB"/>
              </w:rPr>
              <w:t>Number of new cases of four curable STIs in adults (15–49</w:t>
            </w:r>
            <w:r>
              <w:rPr>
                <w:bCs/>
                <w:lang w:val="en-GB"/>
              </w:rPr>
              <w:t xml:space="preserve"> years</w:t>
            </w:r>
            <w:r w:rsidRPr="00D86795">
              <w:rPr>
                <w:bCs/>
                <w:lang w:val="en-GB"/>
              </w:rPr>
              <w:t>) per year ('000)</w:t>
            </w:r>
          </w:p>
        </w:tc>
        <w:tc>
          <w:tcPr>
            <w:tcW w:w="1554" w:type="dxa"/>
            <w:hideMark/>
          </w:tcPr>
          <w:p w14:paraId="6DE95FE8" w14:textId="77777777" w:rsidR="00574AE8" w:rsidRPr="00401513" w:rsidRDefault="00574AE8" w:rsidP="00574AE8">
            <w:pPr>
              <w:jc w:val="both"/>
              <w:rPr>
                <w:bCs/>
                <w:lang w:val="en-GB"/>
              </w:rPr>
            </w:pPr>
            <w:r w:rsidRPr="00401513">
              <w:rPr>
                <w:bCs/>
                <w:lang w:val="en-GB"/>
              </w:rPr>
              <w:t xml:space="preserve">                      59</w:t>
            </w:r>
            <w:r>
              <w:rPr>
                <w:bCs/>
                <w:lang w:val="en-GB"/>
              </w:rPr>
              <w:t> </w:t>
            </w:r>
            <w:r w:rsidRPr="00401513">
              <w:rPr>
                <w:bCs/>
                <w:lang w:val="en-GB"/>
              </w:rPr>
              <w:t xml:space="preserve">677 </w:t>
            </w:r>
          </w:p>
        </w:tc>
        <w:tc>
          <w:tcPr>
            <w:tcW w:w="1553" w:type="dxa"/>
            <w:shd w:val="clear" w:color="auto" w:fill="E7E6E6" w:themeFill="background2"/>
            <w:hideMark/>
          </w:tcPr>
          <w:p w14:paraId="2D112671" w14:textId="77777777" w:rsidR="00574AE8" w:rsidRPr="00401513" w:rsidRDefault="00574AE8" w:rsidP="00574AE8">
            <w:pPr>
              <w:jc w:val="both"/>
              <w:rPr>
                <w:bCs/>
                <w:lang w:val="en-GB"/>
              </w:rPr>
            </w:pPr>
            <w:r w:rsidRPr="00401513">
              <w:rPr>
                <w:bCs/>
                <w:lang w:val="en-GB"/>
              </w:rPr>
              <w:t xml:space="preserve">                    47</w:t>
            </w:r>
            <w:r>
              <w:rPr>
                <w:bCs/>
                <w:lang w:val="en-GB"/>
              </w:rPr>
              <w:t> </w:t>
            </w:r>
            <w:r w:rsidRPr="00401513">
              <w:rPr>
                <w:bCs/>
                <w:lang w:val="en-GB"/>
              </w:rPr>
              <w:t xml:space="preserve">742 </w:t>
            </w:r>
          </w:p>
        </w:tc>
        <w:tc>
          <w:tcPr>
            <w:tcW w:w="1554" w:type="dxa"/>
            <w:hideMark/>
          </w:tcPr>
          <w:p w14:paraId="05FC8AE8" w14:textId="77777777" w:rsidR="00574AE8" w:rsidRPr="00401513" w:rsidRDefault="00574AE8" w:rsidP="00574AE8">
            <w:pPr>
              <w:jc w:val="both"/>
              <w:rPr>
                <w:bCs/>
                <w:lang w:val="en-GB"/>
              </w:rPr>
            </w:pPr>
            <w:r w:rsidRPr="00401513">
              <w:rPr>
                <w:bCs/>
                <w:lang w:val="en-GB"/>
              </w:rPr>
              <w:t xml:space="preserve">                       21</w:t>
            </w:r>
            <w:r>
              <w:rPr>
                <w:bCs/>
                <w:lang w:val="en-GB"/>
              </w:rPr>
              <w:t> </w:t>
            </w:r>
            <w:r w:rsidRPr="00401513">
              <w:rPr>
                <w:bCs/>
                <w:lang w:val="en-GB"/>
              </w:rPr>
              <w:t xml:space="preserve">273 </w:t>
            </w:r>
          </w:p>
        </w:tc>
        <w:tc>
          <w:tcPr>
            <w:tcW w:w="1554" w:type="dxa"/>
          </w:tcPr>
          <w:p w14:paraId="3E782563" w14:textId="39FAD1C3" w:rsidR="00574AE8" w:rsidRPr="00401513" w:rsidRDefault="00574AE8" w:rsidP="00574AE8">
            <w:pPr>
              <w:jc w:val="both"/>
              <w:rPr>
                <w:bCs/>
                <w:lang w:val="en-GB"/>
              </w:rPr>
            </w:pPr>
            <w:r>
              <w:rPr>
                <w:rFonts w:cstheme="minorHAnsi"/>
                <w:sz w:val="20"/>
                <w:szCs w:val="20"/>
                <w:lang w:val="en-GB" w:eastAsia="zh-CN"/>
              </w:rPr>
              <w:t>Age, sex, priority population, geography</w:t>
            </w:r>
          </w:p>
        </w:tc>
        <w:tc>
          <w:tcPr>
            <w:tcW w:w="1554" w:type="dxa"/>
          </w:tcPr>
          <w:p w14:paraId="223F19EA" w14:textId="664DE8D3" w:rsidR="00574AE8" w:rsidRPr="00401513" w:rsidRDefault="00574AE8" w:rsidP="00574AE8">
            <w:pPr>
              <w:jc w:val="both"/>
              <w:rPr>
                <w:bCs/>
                <w:lang w:val="en-GB"/>
              </w:rPr>
            </w:pPr>
            <w:r>
              <w:rPr>
                <w:rFonts w:cstheme="minorHAnsi"/>
                <w:sz w:val="20"/>
                <w:szCs w:val="20"/>
                <w:lang w:val="en-GB" w:eastAsia="zh-CN"/>
              </w:rPr>
              <w:t>National programmes</w:t>
            </w:r>
          </w:p>
        </w:tc>
      </w:tr>
      <w:tr w:rsidR="00574AE8" w:rsidRPr="00401513" w14:paraId="2392EBCD" w14:textId="69D1DC67" w:rsidTr="00574AE8">
        <w:trPr>
          <w:trHeight w:val="525"/>
        </w:trPr>
        <w:tc>
          <w:tcPr>
            <w:tcW w:w="5587" w:type="dxa"/>
            <w:hideMark/>
          </w:tcPr>
          <w:p w14:paraId="20A72B63" w14:textId="77777777" w:rsidR="00574AE8" w:rsidRPr="00401513" w:rsidRDefault="00574AE8" w:rsidP="00574AE8">
            <w:pPr>
              <w:jc w:val="both"/>
              <w:rPr>
                <w:bCs/>
                <w:lang w:val="en-GB"/>
              </w:rPr>
            </w:pPr>
            <w:r w:rsidRPr="00401513">
              <w:rPr>
                <w:bCs/>
                <w:lang w:val="en-GB"/>
              </w:rPr>
              <w:t>Number of new cases of syphilis in adults (15</w:t>
            </w:r>
            <w:r>
              <w:rPr>
                <w:bCs/>
                <w:lang w:val="en-GB"/>
              </w:rPr>
              <w:t>–</w:t>
            </w:r>
            <w:r w:rsidRPr="00401513">
              <w:rPr>
                <w:bCs/>
                <w:lang w:val="en-GB"/>
              </w:rPr>
              <w:t>49</w:t>
            </w:r>
            <w:r>
              <w:rPr>
                <w:bCs/>
                <w:lang w:val="en-GB"/>
              </w:rPr>
              <w:t xml:space="preserve"> years</w:t>
            </w:r>
            <w:r w:rsidRPr="00401513">
              <w:rPr>
                <w:bCs/>
                <w:lang w:val="en-GB"/>
              </w:rPr>
              <w:t>) per year ('000)</w:t>
            </w:r>
          </w:p>
        </w:tc>
        <w:tc>
          <w:tcPr>
            <w:tcW w:w="1554" w:type="dxa"/>
            <w:hideMark/>
          </w:tcPr>
          <w:p w14:paraId="48382D9C" w14:textId="77777777" w:rsidR="00574AE8" w:rsidRPr="00401513" w:rsidRDefault="00574AE8" w:rsidP="00574AE8">
            <w:pPr>
              <w:jc w:val="both"/>
              <w:rPr>
                <w:bCs/>
                <w:lang w:val="en-GB"/>
              </w:rPr>
            </w:pPr>
            <w:r w:rsidRPr="00401513">
              <w:rPr>
                <w:bCs/>
                <w:lang w:val="en-GB"/>
              </w:rPr>
              <w:t xml:space="preserve">                           354 </w:t>
            </w:r>
          </w:p>
        </w:tc>
        <w:tc>
          <w:tcPr>
            <w:tcW w:w="1553" w:type="dxa"/>
            <w:shd w:val="clear" w:color="auto" w:fill="E7E6E6" w:themeFill="background2"/>
            <w:hideMark/>
          </w:tcPr>
          <w:p w14:paraId="2E3A9FCD" w14:textId="77777777" w:rsidR="00574AE8" w:rsidRPr="00401513" w:rsidRDefault="00574AE8" w:rsidP="00574AE8">
            <w:pPr>
              <w:jc w:val="both"/>
              <w:rPr>
                <w:bCs/>
                <w:lang w:val="en-GB"/>
              </w:rPr>
            </w:pPr>
            <w:r w:rsidRPr="00401513">
              <w:rPr>
                <w:bCs/>
                <w:lang w:val="en-GB"/>
              </w:rPr>
              <w:t xml:space="preserve">                          283 </w:t>
            </w:r>
          </w:p>
        </w:tc>
        <w:tc>
          <w:tcPr>
            <w:tcW w:w="1554" w:type="dxa"/>
            <w:hideMark/>
          </w:tcPr>
          <w:p w14:paraId="1A11450E" w14:textId="77777777" w:rsidR="00574AE8" w:rsidRPr="00401513" w:rsidRDefault="00574AE8" w:rsidP="00574AE8">
            <w:pPr>
              <w:jc w:val="both"/>
              <w:rPr>
                <w:bCs/>
                <w:lang w:val="en-GB"/>
              </w:rPr>
            </w:pPr>
            <w:r w:rsidRPr="00401513">
              <w:rPr>
                <w:bCs/>
                <w:lang w:val="en-GB"/>
              </w:rPr>
              <w:t xml:space="preserve">                               35 </w:t>
            </w:r>
          </w:p>
        </w:tc>
        <w:tc>
          <w:tcPr>
            <w:tcW w:w="1554" w:type="dxa"/>
          </w:tcPr>
          <w:p w14:paraId="330156AD" w14:textId="55E9CF53" w:rsidR="00574AE8" w:rsidRPr="00401513" w:rsidRDefault="00574AE8" w:rsidP="00574AE8">
            <w:pPr>
              <w:jc w:val="both"/>
              <w:rPr>
                <w:bCs/>
                <w:lang w:val="en-GB"/>
              </w:rPr>
            </w:pPr>
            <w:r>
              <w:rPr>
                <w:rFonts w:cstheme="minorHAnsi"/>
                <w:sz w:val="20"/>
                <w:szCs w:val="20"/>
                <w:lang w:val="en-GB" w:eastAsia="zh-CN"/>
              </w:rPr>
              <w:t>Age, sex, priority population, geography</w:t>
            </w:r>
          </w:p>
        </w:tc>
        <w:tc>
          <w:tcPr>
            <w:tcW w:w="1554" w:type="dxa"/>
          </w:tcPr>
          <w:p w14:paraId="5566FCF8" w14:textId="05C399D8" w:rsidR="00574AE8" w:rsidRPr="00401513" w:rsidRDefault="00574AE8" w:rsidP="00574AE8">
            <w:pPr>
              <w:jc w:val="both"/>
              <w:rPr>
                <w:bCs/>
                <w:lang w:val="en-GB"/>
              </w:rPr>
            </w:pPr>
            <w:r>
              <w:rPr>
                <w:rFonts w:cstheme="minorHAnsi"/>
                <w:sz w:val="20"/>
                <w:szCs w:val="20"/>
                <w:lang w:val="en-GB" w:eastAsia="zh-CN"/>
              </w:rPr>
              <w:t>National programmes</w:t>
            </w:r>
          </w:p>
        </w:tc>
      </w:tr>
      <w:tr w:rsidR="00574AE8" w:rsidRPr="00401513" w14:paraId="0ACE7B8B" w14:textId="6B0392ED" w:rsidTr="00574AE8">
        <w:trPr>
          <w:trHeight w:val="525"/>
        </w:trPr>
        <w:tc>
          <w:tcPr>
            <w:tcW w:w="5587" w:type="dxa"/>
            <w:hideMark/>
          </w:tcPr>
          <w:p w14:paraId="566CD669" w14:textId="77777777" w:rsidR="00574AE8" w:rsidRPr="00401513" w:rsidRDefault="00574AE8" w:rsidP="00574AE8">
            <w:pPr>
              <w:jc w:val="both"/>
              <w:rPr>
                <w:bCs/>
                <w:lang w:val="en-GB"/>
              </w:rPr>
            </w:pPr>
            <w:r w:rsidRPr="00401513">
              <w:rPr>
                <w:bCs/>
                <w:lang w:val="en-GB"/>
              </w:rPr>
              <w:t>Number of new cases of gonorrhoea in adults (15</w:t>
            </w:r>
            <w:r>
              <w:rPr>
                <w:bCs/>
                <w:lang w:val="en-GB"/>
              </w:rPr>
              <w:t>–</w:t>
            </w:r>
            <w:r w:rsidRPr="00401513">
              <w:rPr>
                <w:bCs/>
                <w:lang w:val="en-GB"/>
              </w:rPr>
              <w:t>49</w:t>
            </w:r>
            <w:r>
              <w:rPr>
                <w:bCs/>
                <w:lang w:val="en-GB"/>
              </w:rPr>
              <w:t xml:space="preserve"> years</w:t>
            </w:r>
            <w:r w:rsidRPr="00401513">
              <w:rPr>
                <w:bCs/>
                <w:lang w:val="en-GB"/>
              </w:rPr>
              <w:t>) per year ('000)</w:t>
            </w:r>
          </w:p>
        </w:tc>
        <w:tc>
          <w:tcPr>
            <w:tcW w:w="1554" w:type="dxa"/>
            <w:hideMark/>
          </w:tcPr>
          <w:p w14:paraId="286A6A2A" w14:textId="77777777" w:rsidR="00574AE8" w:rsidRPr="00401513" w:rsidRDefault="00574AE8" w:rsidP="00574AE8">
            <w:pPr>
              <w:jc w:val="both"/>
              <w:rPr>
                <w:bCs/>
                <w:lang w:val="en-GB"/>
              </w:rPr>
            </w:pPr>
            <w:r w:rsidRPr="00401513">
              <w:rPr>
                <w:bCs/>
                <w:lang w:val="en-GB"/>
              </w:rPr>
              <w:t xml:space="preserve">                      21</w:t>
            </w:r>
            <w:r>
              <w:rPr>
                <w:bCs/>
                <w:lang w:val="en-GB"/>
              </w:rPr>
              <w:t> </w:t>
            </w:r>
            <w:r w:rsidRPr="00401513">
              <w:rPr>
                <w:bCs/>
                <w:lang w:val="en-GB"/>
              </w:rPr>
              <w:t xml:space="preserve">059 </w:t>
            </w:r>
          </w:p>
        </w:tc>
        <w:tc>
          <w:tcPr>
            <w:tcW w:w="1553" w:type="dxa"/>
            <w:shd w:val="clear" w:color="auto" w:fill="E7E6E6" w:themeFill="background2"/>
            <w:hideMark/>
          </w:tcPr>
          <w:p w14:paraId="157795F1" w14:textId="77777777" w:rsidR="00574AE8" w:rsidRPr="00401513" w:rsidRDefault="00574AE8" w:rsidP="00574AE8">
            <w:pPr>
              <w:jc w:val="both"/>
              <w:rPr>
                <w:bCs/>
                <w:lang w:val="en-GB"/>
              </w:rPr>
            </w:pPr>
            <w:r w:rsidRPr="00401513">
              <w:rPr>
                <w:bCs/>
                <w:lang w:val="en-GB"/>
              </w:rPr>
              <w:t xml:space="preserve">                    16</w:t>
            </w:r>
            <w:r>
              <w:rPr>
                <w:bCs/>
                <w:lang w:val="en-GB"/>
              </w:rPr>
              <w:t> </w:t>
            </w:r>
            <w:r w:rsidRPr="00401513">
              <w:rPr>
                <w:bCs/>
                <w:lang w:val="en-GB"/>
              </w:rPr>
              <w:t xml:space="preserve">847 </w:t>
            </w:r>
          </w:p>
        </w:tc>
        <w:tc>
          <w:tcPr>
            <w:tcW w:w="1554" w:type="dxa"/>
            <w:hideMark/>
          </w:tcPr>
          <w:p w14:paraId="27BFF95F" w14:textId="77777777" w:rsidR="00574AE8" w:rsidRPr="00401513" w:rsidRDefault="00574AE8" w:rsidP="00574AE8">
            <w:pPr>
              <w:jc w:val="both"/>
              <w:rPr>
                <w:bCs/>
                <w:lang w:val="en-GB"/>
              </w:rPr>
            </w:pPr>
            <w:r w:rsidRPr="00401513">
              <w:rPr>
                <w:bCs/>
                <w:lang w:val="en-GB"/>
              </w:rPr>
              <w:t xml:space="preserve">                         2106 </w:t>
            </w:r>
          </w:p>
        </w:tc>
        <w:tc>
          <w:tcPr>
            <w:tcW w:w="1554" w:type="dxa"/>
          </w:tcPr>
          <w:p w14:paraId="03289054" w14:textId="3BF19C28" w:rsidR="00574AE8" w:rsidRPr="00401513" w:rsidRDefault="00574AE8" w:rsidP="00574AE8">
            <w:pPr>
              <w:jc w:val="both"/>
              <w:rPr>
                <w:bCs/>
                <w:lang w:val="en-GB"/>
              </w:rPr>
            </w:pPr>
            <w:r>
              <w:rPr>
                <w:rFonts w:cstheme="minorHAnsi"/>
                <w:sz w:val="20"/>
                <w:szCs w:val="20"/>
                <w:lang w:val="en-GB" w:eastAsia="zh-CN"/>
              </w:rPr>
              <w:t>Age, sex, priority population, geography</w:t>
            </w:r>
          </w:p>
        </w:tc>
        <w:tc>
          <w:tcPr>
            <w:tcW w:w="1554" w:type="dxa"/>
          </w:tcPr>
          <w:p w14:paraId="46358E4D" w14:textId="3F007636" w:rsidR="00574AE8" w:rsidRPr="00401513" w:rsidRDefault="00574AE8" w:rsidP="00574AE8">
            <w:pPr>
              <w:jc w:val="both"/>
              <w:rPr>
                <w:bCs/>
                <w:lang w:val="en-GB"/>
              </w:rPr>
            </w:pPr>
            <w:r>
              <w:rPr>
                <w:rFonts w:cstheme="minorHAnsi"/>
                <w:sz w:val="20"/>
                <w:szCs w:val="20"/>
                <w:lang w:val="en-GB" w:eastAsia="zh-CN"/>
              </w:rPr>
              <w:t>National programmes</w:t>
            </w:r>
          </w:p>
        </w:tc>
      </w:tr>
      <w:tr w:rsidR="00574AE8" w:rsidRPr="00401513" w14:paraId="71CBEA10" w14:textId="0FA10B20" w:rsidTr="00574AE8">
        <w:trPr>
          <w:trHeight w:val="525"/>
        </w:trPr>
        <w:tc>
          <w:tcPr>
            <w:tcW w:w="5587" w:type="dxa"/>
            <w:hideMark/>
          </w:tcPr>
          <w:p w14:paraId="2E6648A8" w14:textId="77777777" w:rsidR="00574AE8" w:rsidRPr="00401513" w:rsidRDefault="00574AE8" w:rsidP="00574AE8">
            <w:pPr>
              <w:jc w:val="both"/>
              <w:rPr>
                <w:bCs/>
                <w:lang w:val="en-GB"/>
              </w:rPr>
            </w:pPr>
            <w:r w:rsidRPr="00401513">
              <w:rPr>
                <w:bCs/>
                <w:lang w:val="en-GB"/>
              </w:rPr>
              <w:t>Congenital syphilis cases per 100</w:t>
            </w:r>
            <w:r>
              <w:rPr>
                <w:bCs/>
                <w:lang w:val="en-GB"/>
              </w:rPr>
              <w:t> </w:t>
            </w:r>
            <w:r w:rsidRPr="00401513">
              <w:rPr>
                <w:bCs/>
                <w:lang w:val="en-GB"/>
              </w:rPr>
              <w:t>000 live births per year</w:t>
            </w:r>
          </w:p>
        </w:tc>
        <w:tc>
          <w:tcPr>
            <w:tcW w:w="1554" w:type="dxa"/>
            <w:hideMark/>
          </w:tcPr>
          <w:p w14:paraId="24FE219C" w14:textId="77777777" w:rsidR="00574AE8" w:rsidRPr="00401513" w:rsidRDefault="00574AE8" w:rsidP="00574AE8">
            <w:pPr>
              <w:jc w:val="both"/>
              <w:rPr>
                <w:bCs/>
                <w:lang w:val="en-GB"/>
              </w:rPr>
            </w:pPr>
            <w:r w:rsidRPr="00401513">
              <w:rPr>
                <w:bCs/>
                <w:lang w:val="en-GB"/>
              </w:rPr>
              <w:t>145</w:t>
            </w:r>
          </w:p>
        </w:tc>
        <w:tc>
          <w:tcPr>
            <w:tcW w:w="1553" w:type="dxa"/>
            <w:shd w:val="clear" w:color="auto" w:fill="E7E6E6" w:themeFill="background2"/>
            <w:hideMark/>
          </w:tcPr>
          <w:p w14:paraId="445C2993" w14:textId="77777777" w:rsidR="00574AE8" w:rsidRPr="00401513" w:rsidRDefault="00574AE8" w:rsidP="00574AE8">
            <w:pPr>
              <w:jc w:val="both"/>
              <w:rPr>
                <w:bCs/>
                <w:lang w:val="en-GB"/>
              </w:rPr>
            </w:pPr>
            <w:r w:rsidRPr="00401513">
              <w:rPr>
                <w:bCs/>
                <w:lang w:val="en-GB"/>
              </w:rPr>
              <w:t xml:space="preserve">&lt;200 </w:t>
            </w:r>
          </w:p>
        </w:tc>
        <w:tc>
          <w:tcPr>
            <w:tcW w:w="1554" w:type="dxa"/>
            <w:hideMark/>
          </w:tcPr>
          <w:p w14:paraId="1EB3C652" w14:textId="77777777" w:rsidR="00574AE8" w:rsidRPr="00401513" w:rsidRDefault="00574AE8" w:rsidP="00574AE8">
            <w:pPr>
              <w:jc w:val="both"/>
              <w:rPr>
                <w:bCs/>
                <w:lang w:val="en-GB"/>
              </w:rPr>
            </w:pPr>
            <w:r w:rsidRPr="00401513">
              <w:rPr>
                <w:bCs/>
                <w:lang w:val="en-GB"/>
              </w:rPr>
              <w:t xml:space="preserve">&lt;50 </w:t>
            </w:r>
          </w:p>
        </w:tc>
        <w:tc>
          <w:tcPr>
            <w:tcW w:w="1554" w:type="dxa"/>
          </w:tcPr>
          <w:p w14:paraId="30348B5D" w14:textId="0FC3BAA1" w:rsidR="00574AE8" w:rsidRPr="00401513" w:rsidRDefault="00574AE8" w:rsidP="00574AE8">
            <w:pPr>
              <w:jc w:val="both"/>
              <w:rPr>
                <w:bCs/>
                <w:lang w:val="en-GB"/>
              </w:rPr>
            </w:pPr>
            <w:r>
              <w:rPr>
                <w:rFonts w:cstheme="minorHAnsi"/>
                <w:sz w:val="20"/>
                <w:szCs w:val="20"/>
                <w:lang w:val="en-GB" w:eastAsia="zh-CN"/>
              </w:rPr>
              <w:t>Age, male partners, priority population, geography</w:t>
            </w:r>
          </w:p>
        </w:tc>
        <w:tc>
          <w:tcPr>
            <w:tcW w:w="1554" w:type="dxa"/>
          </w:tcPr>
          <w:p w14:paraId="6AD34639" w14:textId="62DB7120" w:rsidR="00574AE8" w:rsidRPr="00401513" w:rsidRDefault="00574AE8" w:rsidP="00574AE8">
            <w:pPr>
              <w:jc w:val="both"/>
              <w:rPr>
                <w:bCs/>
                <w:lang w:val="en-GB"/>
              </w:rPr>
            </w:pPr>
            <w:r>
              <w:rPr>
                <w:rFonts w:cstheme="minorHAnsi"/>
                <w:sz w:val="20"/>
                <w:szCs w:val="20"/>
                <w:lang w:val="en-GB" w:eastAsia="zh-CN"/>
              </w:rPr>
              <w:t>National programmes</w:t>
            </w:r>
          </w:p>
        </w:tc>
      </w:tr>
      <w:tr w:rsidR="00574AE8" w:rsidRPr="00401513" w14:paraId="245724DD" w14:textId="4639F7EF" w:rsidTr="00574AE8">
        <w:trPr>
          <w:trHeight w:val="525"/>
        </w:trPr>
        <w:tc>
          <w:tcPr>
            <w:tcW w:w="5587" w:type="dxa"/>
            <w:hideMark/>
          </w:tcPr>
          <w:p w14:paraId="36DF6372" w14:textId="77777777" w:rsidR="00574AE8" w:rsidRPr="00401513" w:rsidRDefault="00574AE8" w:rsidP="00574AE8">
            <w:pPr>
              <w:jc w:val="both"/>
              <w:rPr>
                <w:bCs/>
                <w:lang w:val="en-GB"/>
              </w:rPr>
            </w:pPr>
            <w:r w:rsidRPr="00401513">
              <w:rPr>
                <w:bCs/>
                <w:lang w:val="en-GB"/>
              </w:rPr>
              <w:t>Percentage of girls fully vaccinated with HPV vaccine by 15 years of age</w:t>
            </w:r>
          </w:p>
        </w:tc>
        <w:tc>
          <w:tcPr>
            <w:tcW w:w="1554" w:type="dxa"/>
            <w:hideMark/>
          </w:tcPr>
          <w:p w14:paraId="32F6DB2A" w14:textId="77777777" w:rsidR="00574AE8" w:rsidRPr="00401513" w:rsidRDefault="00574AE8" w:rsidP="00574AE8">
            <w:pPr>
              <w:jc w:val="both"/>
              <w:rPr>
                <w:bCs/>
                <w:lang w:val="en-GB"/>
              </w:rPr>
            </w:pPr>
            <w:r w:rsidRPr="00401513">
              <w:rPr>
                <w:bCs/>
                <w:lang w:val="en-GB"/>
              </w:rPr>
              <w:t>14%</w:t>
            </w:r>
          </w:p>
        </w:tc>
        <w:tc>
          <w:tcPr>
            <w:tcW w:w="1553" w:type="dxa"/>
            <w:shd w:val="clear" w:color="auto" w:fill="E7E6E6" w:themeFill="background2"/>
            <w:hideMark/>
          </w:tcPr>
          <w:p w14:paraId="4342B06D" w14:textId="77777777" w:rsidR="00574AE8" w:rsidRPr="00401513" w:rsidRDefault="00574AE8" w:rsidP="00574AE8">
            <w:pPr>
              <w:jc w:val="both"/>
              <w:rPr>
                <w:bCs/>
                <w:lang w:val="en-GB"/>
              </w:rPr>
            </w:pPr>
            <w:r w:rsidRPr="00401513">
              <w:rPr>
                <w:bCs/>
                <w:lang w:val="en-GB"/>
              </w:rPr>
              <w:t>50%</w:t>
            </w:r>
          </w:p>
        </w:tc>
        <w:tc>
          <w:tcPr>
            <w:tcW w:w="1554" w:type="dxa"/>
            <w:hideMark/>
          </w:tcPr>
          <w:p w14:paraId="70771B17" w14:textId="77777777" w:rsidR="00574AE8" w:rsidRPr="00401513" w:rsidRDefault="00574AE8" w:rsidP="00574AE8">
            <w:pPr>
              <w:jc w:val="both"/>
              <w:rPr>
                <w:bCs/>
                <w:lang w:val="en-GB"/>
              </w:rPr>
            </w:pPr>
            <w:r w:rsidRPr="00401513">
              <w:rPr>
                <w:bCs/>
                <w:lang w:val="en-GB"/>
              </w:rPr>
              <w:t>90%</w:t>
            </w:r>
          </w:p>
        </w:tc>
        <w:tc>
          <w:tcPr>
            <w:tcW w:w="1554" w:type="dxa"/>
          </w:tcPr>
          <w:p w14:paraId="38E97626" w14:textId="178FD323" w:rsidR="00574AE8" w:rsidRPr="00401513" w:rsidRDefault="00574AE8" w:rsidP="00574AE8">
            <w:pPr>
              <w:jc w:val="both"/>
              <w:rPr>
                <w:bCs/>
                <w:lang w:val="en-GB"/>
              </w:rPr>
            </w:pPr>
            <w:r>
              <w:rPr>
                <w:rFonts w:cstheme="minorHAnsi"/>
                <w:sz w:val="20"/>
                <w:szCs w:val="20"/>
                <w:lang w:val="en-GB" w:eastAsia="zh-CN"/>
              </w:rPr>
              <w:t>Priority population, geography</w:t>
            </w:r>
          </w:p>
        </w:tc>
        <w:tc>
          <w:tcPr>
            <w:tcW w:w="1554" w:type="dxa"/>
          </w:tcPr>
          <w:p w14:paraId="6F665FFA" w14:textId="03A39885" w:rsidR="00574AE8" w:rsidRPr="00401513" w:rsidRDefault="00574AE8" w:rsidP="00574AE8">
            <w:pPr>
              <w:jc w:val="both"/>
              <w:rPr>
                <w:bCs/>
                <w:lang w:val="en-GB"/>
              </w:rPr>
            </w:pPr>
            <w:r>
              <w:rPr>
                <w:rFonts w:cstheme="minorHAnsi"/>
                <w:sz w:val="20"/>
                <w:szCs w:val="20"/>
                <w:lang w:val="en-GB" w:eastAsia="zh-CN"/>
              </w:rPr>
              <w:t>WUENIC</w:t>
            </w:r>
          </w:p>
        </w:tc>
      </w:tr>
      <w:tr w:rsidR="00574AE8" w:rsidRPr="00401513" w14:paraId="237CA838" w14:textId="457CE14C" w:rsidTr="00574AE8">
        <w:trPr>
          <w:trHeight w:val="781"/>
        </w:trPr>
        <w:tc>
          <w:tcPr>
            <w:tcW w:w="5587" w:type="dxa"/>
            <w:hideMark/>
          </w:tcPr>
          <w:p w14:paraId="3E2DEE27" w14:textId="77777777" w:rsidR="00574AE8" w:rsidRPr="00401513" w:rsidRDefault="00574AE8" w:rsidP="00574AE8">
            <w:pPr>
              <w:jc w:val="both"/>
              <w:rPr>
                <w:bCs/>
                <w:lang w:val="en-GB"/>
              </w:rPr>
            </w:pPr>
            <w:r w:rsidRPr="00401513">
              <w:rPr>
                <w:bCs/>
                <w:lang w:val="en-GB"/>
              </w:rPr>
              <w:t>Percentage of pregnant women attending ANC who were screened for syphilis/percentage treated if positive</w:t>
            </w:r>
          </w:p>
        </w:tc>
        <w:tc>
          <w:tcPr>
            <w:tcW w:w="1554" w:type="dxa"/>
            <w:hideMark/>
          </w:tcPr>
          <w:p w14:paraId="03162D08" w14:textId="77777777" w:rsidR="00574AE8" w:rsidRPr="00401513" w:rsidRDefault="00574AE8" w:rsidP="00574AE8">
            <w:pPr>
              <w:jc w:val="both"/>
              <w:rPr>
                <w:bCs/>
                <w:lang w:val="en-GB"/>
              </w:rPr>
            </w:pPr>
            <w:r w:rsidRPr="00401513">
              <w:rPr>
                <w:bCs/>
                <w:lang w:val="en-GB"/>
              </w:rPr>
              <w:t>65%/71%</w:t>
            </w:r>
          </w:p>
        </w:tc>
        <w:tc>
          <w:tcPr>
            <w:tcW w:w="1553" w:type="dxa"/>
            <w:shd w:val="clear" w:color="auto" w:fill="E7E6E6" w:themeFill="background2"/>
            <w:hideMark/>
          </w:tcPr>
          <w:p w14:paraId="04CA3DBD" w14:textId="77777777" w:rsidR="00574AE8" w:rsidRPr="00401513" w:rsidRDefault="00574AE8" w:rsidP="00574AE8">
            <w:pPr>
              <w:jc w:val="both"/>
              <w:rPr>
                <w:bCs/>
                <w:lang w:val="en-GB"/>
              </w:rPr>
            </w:pPr>
            <w:r w:rsidRPr="00401513">
              <w:rPr>
                <w:bCs/>
                <w:lang w:val="en-GB"/>
              </w:rPr>
              <w:t>&gt;85%/&gt;90%</w:t>
            </w:r>
          </w:p>
        </w:tc>
        <w:tc>
          <w:tcPr>
            <w:tcW w:w="1554" w:type="dxa"/>
            <w:hideMark/>
          </w:tcPr>
          <w:p w14:paraId="5DAF271F" w14:textId="77777777" w:rsidR="00574AE8" w:rsidRPr="00401513" w:rsidRDefault="00574AE8" w:rsidP="00574AE8">
            <w:pPr>
              <w:jc w:val="both"/>
              <w:rPr>
                <w:bCs/>
                <w:lang w:val="en-GB"/>
              </w:rPr>
            </w:pPr>
            <w:r w:rsidRPr="00401513">
              <w:rPr>
                <w:bCs/>
                <w:lang w:val="en-GB"/>
              </w:rPr>
              <w:t>&gt;95%/&gt;95%</w:t>
            </w:r>
          </w:p>
        </w:tc>
        <w:tc>
          <w:tcPr>
            <w:tcW w:w="1554" w:type="dxa"/>
          </w:tcPr>
          <w:p w14:paraId="62DBF49A" w14:textId="361EDFA3" w:rsidR="00574AE8" w:rsidRPr="00401513" w:rsidRDefault="00574AE8" w:rsidP="00574AE8">
            <w:pPr>
              <w:jc w:val="both"/>
              <w:rPr>
                <w:bCs/>
                <w:lang w:val="en-GB"/>
              </w:rPr>
            </w:pPr>
            <w:r>
              <w:rPr>
                <w:rFonts w:cstheme="minorHAnsi"/>
                <w:sz w:val="20"/>
                <w:szCs w:val="20"/>
                <w:lang w:val="en-GB" w:eastAsia="zh-CN"/>
              </w:rPr>
              <w:t>Age, sex, priority population, geography (district)</w:t>
            </w:r>
          </w:p>
        </w:tc>
        <w:tc>
          <w:tcPr>
            <w:tcW w:w="1554" w:type="dxa"/>
          </w:tcPr>
          <w:p w14:paraId="2B43A98A" w14:textId="59764854" w:rsidR="00574AE8" w:rsidRPr="00401513" w:rsidRDefault="00574AE8" w:rsidP="00574AE8">
            <w:pPr>
              <w:jc w:val="both"/>
              <w:rPr>
                <w:bCs/>
                <w:lang w:val="en-GB"/>
              </w:rPr>
            </w:pPr>
            <w:r>
              <w:rPr>
                <w:rFonts w:cstheme="minorHAnsi"/>
                <w:sz w:val="20"/>
                <w:szCs w:val="20"/>
                <w:lang w:val="en-GB" w:eastAsia="zh-CN"/>
              </w:rPr>
              <w:t>National programmes</w:t>
            </w:r>
          </w:p>
        </w:tc>
      </w:tr>
      <w:tr w:rsidR="00574AE8" w:rsidRPr="00401513" w14:paraId="20FECC75" w14:textId="5DCBD4B2" w:rsidTr="00574AE8">
        <w:trPr>
          <w:trHeight w:val="781"/>
        </w:trPr>
        <w:tc>
          <w:tcPr>
            <w:tcW w:w="5587" w:type="dxa"/>
            <w:hideMark/>
          </w:tcPr>
          <w:p w14:paraId="004E4058" w14:textId="77777777" w:rsidR="00574AE8" w:rsidRPr="00401513" w:rsidRDefault="00574AE8" w:rsidP="00574AE8">
            <w:pPr>
              <w:jc w:val="both"/>
              <w:rPr>
                <w:bCs/>
                <w:lang w:val="en-GB"/>
              </w:rPr>
            </w:pPr>
            <w:r w:rsidRPr="00401513">
              <w:rPr>
                <w:bCs/>
                <w:lang w:val="en-GB"/>
              </w:rPr>
              <w:t>Percentage of priority populations</w:t>
            </w:r>
            <w:r>
              <w:rPr>
                <w:bCs/>
                <w:vertAlign w:val="superscript"/>
                <w:lang w:val="en-GB"/>
              </w:rPr>
              <w:t>ii</w:t>
            </w:r>
            <w:r w:rsidRPr="00401513">
              <w:rPr>
                <w:bCs/>
                <w:lang w:val="en-GB"/>
              </w:rPr>
              <w:t xml:space="preserve"> screened for syphilis/percentage treated if positive</w:t>
            </w:r>
          </w:p>
        </w:tc>
        <w:tc>
          <w:tcPr>
            <w:tcW w:w="1554" w:type="dxa"/>
            <w:hideMark/>
          </w:tcPr>
          <w:p w14:paraId="550714D5" w14:textId="77777777" w:rsidR="00574AE8" w:rsidRPr="00401513" w:rsidRDefault="00574AE8" w:rsidP="00574AE8">
            <w:pPr>
              <w:jc w:val="both"/>
              <w:rPr>
                <w:bCs/>
                <w:lang w:val="en-GB"/>
              </w:rPr>
            </w:pPr>
            <w:r w:rsidRPr="00401513">
              <w:rPr>
                <w:bCs/>
                <w:lang w:val="en-GB"/>
              </w:rPr>
              <w:t>No data/</w:t>
            </w:r>
            <w:r>
              <w:rPr>
                <w:bCs/>
                <w:lang w:val="en-GB"/>
              </w:rPr>
              <w:t>n</w:t>
            </w:r>
            <w:r w:rsidRPr="00401513">
              <w:rPr>
                <w:bCs/>
                <w:lang w:val="en-GB"/>
              </w:rPr>
              <w:t>o data</w:t>
            </w:r>
          </w:p>
        </w:tc>
        <w:tc>
          <w:tcPr>
            <w:tcW w:w="1553" w:type="dxa"/>
            <w:shd w:val="clear" w:color="auto" w:fill="E7E6E6" w:themeFill="background2"/>
            <w:hideMark/>
          </w:tcPr>
          <w:p w14:paraId="0BB7174F" w14:textId="77777777" w:rsidR="00574AE8" w:rsidRPr="00401513" w:rsidRDefault="00574AE8" w:rsidP="00574AE8">
            <w:pPr>
              <w:jc w:val="both"/>
              <w:rPr>
                <w:bCs/>
                <w:lang w:val="en-GB"/>
              </w:rPr>
            </w:pPr>
            <w:r w:rsidRPr="00401513">
              <w:rPr>
                <w:bCs/>
                <w:lang w:val="en-GB"/>
              </w:rPr>
              <w:t>&gt;80%/&gt;90%</w:t>
            </w:r>
          </w:p>
        </w:tc>
        <w:tc>
          <w:tcPr>
            <w:tcW w:w="1554" w:type="dxa"/>
            <w:hideMark/>
          </w:tcPr>
          <w:p w14:paraId="0A05F118" w14:textId="77777777" w:rsidR="00574AE8" w:rsidRPr="00401513" w:rsidRDefault="00574AE8" w:rsidP="00574AE8">
            <w:pPr>
              <w:jc w:val="both"/>
              <w:rPr>
                <w:bCs/>
                <w:lang w:val="en-GB"/>
              </w:rPr>
            </w:pPr>
            <w:r w:rsidRPr="00401513">
              <w:rPr>
                <w:bCs/>
                <w:lang w:val="en-GB"/>
              </w:rPr>
              <w:t>&gt;90%/&gt;95%</w:t>
            </w:r>
          </w:p>
        </w:tc>
        <w:tc>
          <w:tcPr>
            <w:tcW w:w="1554" w:type="dxa"/>
          </w:tcPr>
          <w:p w14:paraId="6FAB8807" w14:textId="29C1AFBC" w:rsidR="00574AE8" w:rsidRPr="00401513" w:rsidRDefault="00574AE8" w:rsidP="00574AE8">
            <w:pPr>
              <w:jc w:val="both"/>
              <w:rPr>
                <w:bCs/>
                <w:lang w:val="en-GB"/>
              </w:rPr>
            </w:pPr>
            <w:r>
              <w:rPr>
                <w:rFonts w:cstheme="minorHAnsi"/>
                <w:sz w:val="20"/>
                <w:szCs w:val="20"/>
                <w:lang w:val="en-GB" w:eastAsia="zh-CN"/>
              </w:rPr>
              <w:t xml:space="preserve">Age, sex, priority </w:t>
            </w:r>
            <w:r>
              <w:rPr>
                <w:rFonts w:cstheme="minorHAnsi"/>
                <w:sz w:val="20"/>
                <w:szCs w:val="20"/>
                <w:lang w:val="en-GB" w:eastAsia="zh-CN"/>
              </w:rPr>
              <w:lastRenderedPageBreak/>
              <w:t>population, geography</w:t>
            </w:r>
          </w:p>
        </w:tc>
        <w:tc>
          <w:tcPr>
            <w:tcW w:w="1554" w:type="dxa"/>
          </w:tcPr>
          <w:p w14:paraId="228E6CCE" w14:textId="067F8462" w:rsidR="00574AE8" w:rsidRPr="00401513" w:rsidRDefault="00574AE8" w:rsidP="00574AE8">
            <w:pPr>
              <w:jc w:val="both"/>
              <w:rPr>
                <w:bCs/>
                <w:lang w:val="en-GB"/>
              </w:rPr>
            </w:pPr>
            <w:r>
              <w:rPr>
                <w:rFonts w:cstheme="minorHAnsi"/>
                <w:sz w:val="20"/>
                <w:szCs w:val="20"/>
                <w:lang w:val="en-GB" w:eastAsia="zh-CN"/>
              </w:rPr>
              <w:lastRenderedPageBreak/>
              <w:t xml:space="preserve">National programmes, </w:t>
            </w:r>
            <w:r>
              <w:rPr>
                <w:rFonts w:cstheme="minorHAnsi"/>
                <w:sz w:val="20"/>
                <w:szCs w:val="20"/>
                <w:lang w:val="en-GB" w:eastAsia="zh-CN"/>
              </w:rPr>
              <w:lastRenderedPageBreak/>
              <w:t>community-led monitoring</w:t>
            </w:r>
          </w:p>
        </w:tc>
      </w:tr>
      <w:tr w:rsidR="00574AE8" w:rsidRPr="00401513" w14:paraId="4EDF5233" w14:textId="4CF0E2D7" w:rsidTr="00574AE8">
        <w:trPr>
          <w:trHeight w:val="781"/>
        </w:trPr>
        <w:tc>
          <w:tcPr>
            <w:tcW w:w="5587" w:type="dxa"/>
            <w:hideMark/>
          </w:tcPr>
          <w:p w14:paraId="69F67AD2" w14:textId="77777777" w:rsidR="00574AE8" w:rsidRPr="00401513" w:rsidRDefault="00574AE8" w:rsidP="00574AE8">
            <w:pPr>
              <w:jc w:val="both"/>
              <w:rPr>
                <w:bCs/>
                <w:lang w:val="en-GB"/>
              </w:rPr>
            </w:pPr>
            <w:r w:rsidRPr="00401513">
              <w:rPr>
                <w:bCs/>
                <w:lang w:val="en-GB"/>
              </w:rPr>
              <w:lastRenderedPageBreak/>
              <w:t>Percentage of priority populations</w:t>
            </w:r>
            <w:r>
              <w:rPr>
                <w:bCs/>
                <w:vertAlign w:val="superscript"/>
                <w:lang w:val="en-GB"/>
              </w:rPr>
              <w:t>ii</w:t>
            </w:r>
            <w:r w:rsidRPr="00401513">
              <w:rPr>
                <w:bCs/>
                <w:lang w:val="en-GB"/>
              </w:rPr>
              <w:t xml:space="preserve"> screened for gonorrhoea/percentage treated if positive</w:t>
            </w:r>
          </w:p>
        </w:tc>
        <w:tc>
          <w:tcPr>
            <w:tcW w:w="1554" w:type="dxa"/>
            <w:hideMark/>
          </w:tcPr>
          <w:p w14:paraId="2FD2ADB8" w14:textId="77777777" w:rsidR="00574AE8" w:rsidRPr="00401513" w:rsidRDefault="00574AE8" w:rsidP="00574AE8">
            <w:pPr>
              <w:jc w:val="both"/>
              <w:rPr>
                <w:bCs/>
                <w:lang w:val="en-GB"/>
              </w:rPr>
            </w:pPr>
            <w:r w:rsidRPr="00401513">
              <w:rPr>
                <w:bCs/>
                <w:lang w:val="en-GB"/>
              </w:rPr>
              <w:t>No data</w:t>
            </w:r>
            <w:r>
              <w:rPr>
                <w:bCs/>
                <w:lang w:val="en-GB"/>
              </w:rPr>
              <w:t>/n</w:t>
            </w:r>
            <w:r w:rsidRPr="00401513">
              <w:rPr>
                <w:bCs/>
                <w:lang w:val="en-GB"/>
              </w:rPr>
              <w:t>o data</w:t>
            </w:r>
          </w:p>
        </w:tc>
        <w:tc>
          <w:tcPr>
            <w:tcW w:w="1553" w:type="dxa"/>
            <w:shd w:val="clear" w:color="auto" w:fill="E7E6E6" w:themeFill="background2"/>
            <w:hideMark/>
          </w:tcPr>
          <w:p w14:paraId="405F471B" w14:textId="77777777" w:rsidR="00574AE8" w:rsidRPr="00401513" w:rsidRDefault="00574AE8" w:rsidP="00574AE8">
            <w:pPr>
              <w:jc w:val="both"/>
              <w:rPr>
                <w:bCs/>
                <w:lang w:val="en-GB"/>
              </w:rPr>
            </w:pPr>
            <w:r w:rsidRPr="00401513">
              <w:rPr>
                <w:bCs/>
                <w:lang w:val="en-GB"/>
              </w:rPr>
              <w:t>&gt;20%/&gt;90%</w:t>
            </w:r>
          </w:p>
        </w:tc>
        <w:tc>
          <w:tcPr>
            <w:tcW w:w="1554" w:type="dxa"/>
            <w:hideMark/>
          </w:tcPr>
          <w:p w14:paraId="2237B9CA" w14:textId="77777777" w:rsidR="00574AE8" w:rsidRPr="00401513" w:rsidRDefault="00574AE8" w:rsidP="00574AE8">
            <w:pPr>
              <w:jc w:val="both"/>
              <w:rPr>
                <w:bCs/>
                <w:lang w:val="en-GB"/>
              </w:rPr>
            </w:pPr>
            <w:r w:rsidRPr="00401513">
              <w:rPr>
                <w:bCs/>
                <w:lang w:val="en-GB"/>
              </w:rPr>
              <w:t>&gt;90%/&gt;95%</w:t>
            </w:r>
          </w:p>
        </w:tc>
        <w:tc>
          <w:tcPr>
            <w:tcW w:w="1554" w:type="dxa"/>
          </w:tcPr>
          <w:p w14:paraId="503B414C" w14:textId="65066935" w:rsidR="00574AE8" w:rsidRPr="00401513" w:rsidRDefault="00574AE8" w:rsidP="00574AE8">
            <w:pPr>
              <w:jc w:val="both"/>
              <w:rPr>
                <w:bCs/>
                <w:lang w:val="en-GB"/>
              </w:rPr>
            </w:pPr>
            <w:r>
              <w:rPr>
                <w:rFonts w:cstheme="minorHAnsi"/>
                <w:sz w:val="20"/>
                <w:szCs w:val="20"/>
                <w:lang w:val="en-GB" w:eastAsia="zh-CN"/>
              </w:rPr>
              <w:t>Age, sex, priority population, geography</w:t>
            </w:r>
          </w:p>
        </w:tc>
        <w:tc>
          <w:tcPr>
            <w:tcW w:w="1554" w:type="dxa"/>
          </w:tcPr>
          <w:p w14:paraId="0C44EFBB" w14:textId="41FF0CA4" w:rsidR="00574AE8" w:rsidRPr="00401513" w:rsidRDefault="00574AE8" w:rsidP="00574AE8">
            <w:pPr>
              <w:jc w:val="both"/>
              <w:rPr>
                <w:bCs/>
                <w:lang w:val="en-GB"/>
              </w:rPr>
            </w:pPr>
            <w:r>
              <w:rPr>
                <w:rFonts w:cstheme="minorHAnsi"/>
                <w:sz w:val="20"/>
                <w:szCs w:val="20"/>
                <w:lang w:val="en-GB" w:eastAsia="zh-CN"/>
              </w:rPr>
              <w:t>National programmes, community-led monitoring</w:t>
            </w:r>
          </w:p>
        </w:tc>
      </w:tr>
      <w:tr w:rsidR="00574AE8" w:rsidRPr="00401513" w14:paraId="78EE9B2B" w14:textId="4BAD9AB8" w:rsidTr="00574AE8">
        <w:trPr>
          <w:trHeight w:val="735"/>
        </w:trPr>
        <w:tc>
          <w:tcPr>
            <w:tcW w:w="5587" w:type="dxa"/>
            <w:hideMark/>
          </w:tcPr>
          <w:p w14:paraId="686143DE" w14:textId="77777777" w:rsidR="00574AE8" w:rsidRPr="00364713" w:rsidRDefault="00574AE8" w:rsidP="00574AE8">
            <w:pPr>
              <w:jc w:val="both"/>
              <w:rPr>
                <w:bCs/>
                <w:lang w:val="en-GB"/>
              </w:rPr>
            </w:pPr>
            <w:r w:rsidRPr="00364713">
              <w:rPr>
                <w:bCs/>
                <w:lang w:val="en-GB"/>
              </w:rPr>
              <w:t xml:space="preserve">Percentage of women screened for cervical cancer using a high-performance test, by the age of 35 and again by 45 </w:t>
            </w:r>
          </w:p>
        </w:tc>
        <w:tc>
          <w:tcPr>
            <w:tcW w:w="1554" w:type="dxa"/>
            <w:hideMark/>
          </w:tcPr>
          <w:p w14:paraId="76759794" w14:textId="77777777" w:rsidR="00574AE8" w:rsidRPr="00364713" w:rsidRDefault="00574AE8" w:rsidP="00574AE8">
            <w:pPr>
              <w:jc w:val="both"/>
              <w:rPr>
                <w:bCs/>
                <w:lang w:val="en-GB"/>
              </w:rPr>
            </w:pPr>
            <w:r w:rsidRPr="00364713">
              <w:rPr>
                <w:bCs/>
                <w:lang w:val="en-GB"/>
              </w:rPr>
              <w:t>No data</w:t>
            </w:r>
            <w:r>
              <w:rPr>
                <w:bCs/>
                <w:lang w:val="en-GB"/>
              </w:rPr>
              <w:t>/</w:t>
            </w:r>
          </w:p>
        </w:tc>
        <w:tc>
          <w:tcPr>
            <w:tcW w:w="1553" w:type="dxa"/>
            <w:shd w:val="clear" w:color="auto" w:fill="E7E6E6" w:themeFill="background2"/>
            <w:hideMark/>
          </w:tcPr>
          <w:p w14:paraId="1844F33E" w14:textId="77777777" w:rsidR="00574AE8" w:rsidRPr="00364713" w:rsidRDefault="00574AE8" w:rsidP="00574AE8">
            <w:pPr>
              <w:jc w:val="both"/>
              <w:rPr>
                <w:bCs/>
                <w:lang w:val="en-GB"/>
              </w:rPr>
            </w:pPr>
            <w:r w:rsidRPr="00364713">
              <w:rPr>
                <w:bCs/>
                <w:lang w:val="en-GB"/>
              </w:rPr>
              <w:t xml:space="preserve">&gt;40%/&gt; </w:t>
            </w:r>
          </w:p>
        </w:tc>
        <w:tc>
          <w:tcPr>
            <w:tcW w:w="1554" w:type="dxa"/>
            <w:hideMark/>
          </w:tcPr>
          <w:p w14:paraId="28344959" w14:textId="77777777" w:rsidR="00574AE8" w:rsidRPr="00364713" w:rsidRDefault="00574AE8" w:rsidP="00574AE8">
            <w:pPr>
              <w:jc w:val="both"/>
              <w:rPr>
                <w:bCs/>
                <w:lang w:val="en-GB"/>
              </w:rPr>
            </w:pPr>
            <w:r w:rsidRPr="00364713">
              <w:rPr>
                <w:bCs/>
                <w:lang w:val="en-GB"/>
              </w:rPr>
              <w:t>&gt;70%</w:t>
            </w:r>
            <w:r>
              <w:rPr>
                <w:bCs/>
                <w:lang w:val="en-GB"/>
              </w:rPr>
              <w:t>/</w:t>
            </w:r>
          </w:p>
        </w:tc>
        <w:tc>
          <w:tcPr>
            <w:tcW w:w="1554" w:type="dxa"/>
          </w:tcPr>
          <w:p w14:paraId="5E15711D" w14:textId="7094C91D" w:rsidR="00574AE8" w:rsidRPr="00364713" w:rsidRDefault="00574AE8" w:rsidP="00574AE8">
            <w:pPr>
              <w:jc w:val="both"/>
              <w:rPr>
                <w:bCs/>
                <w:lang w:val="en-GB"/>
              </w:rPr>
            </w:pPr>
            <w:r>
              <w:rPr>
                <w:rFonts w:cstheme="minorHAnsi"/>
                <w:sz w:val="20"/>
                <w:szCs w:val="20"/>
                <w:lang w:val="en-GB" w:eastAsia="zh-CN"/>
              </w:rPr>
              <w:t>Age, sex, priority population, geography</w:t>
            </w:r>
          </w:p>
        </w:tc>
        <w:tc>
          <w:tcPr>
            <w:tcW w:w="1554" w:type="dxa"/>
          </w:tcPr>
          <w:p w14:paraId="77A1516E" w14:textId="16F46010" w:rsidR="00574AE8" w:rsidRPr="00364713" w:rsidRDefault="00574AE8" w:rsidP="00574AE8">
            <w:pPr>
              <w:jc w:val="both"/>
              <w:rPr>
                <w:bCs/>
                <w:lang w:val="en-GB"/>
              </w:rPr>
            </w:pPr>
            <w:r>
              <w:rPr>
                <w:rFonts w:cstheme="minorHAnsi"/>
                <w:sz w:val="20"/>
                <w:szCs w:val="20"/>
                <w:lang w:val="en-GB" w:eastAsia="zh-CN"/>
              </w:rPr>
              <w:t>National programmes</w:t>
            </w:r>
          </w:p>
        </w:tc>
      </w:tr>
      <w:tr w:rsidR="00574AE8" w:rsidRPr="00401513" w14:paraId="3E44084C" w14:textId="02BDD862" w:rsidTr="00574AE8">
        <w:trPr>
          <w:trHeight w:val="781"/>
        </w:trPr>
        <w:tc>
          <w:tcPr>
            <w:tcW w:w="5587" w:type="dxa"/>
            <w:noWrap/>
            <w:hideMark/>
          </w:tcPr>
          <w:p w14:paraId="74C3B788" w14:textId="77777777" w:rsidR="00574AE8" w:rsidRPr="00401513" w:rsidRDefault="00574AE8" w:rsidP="00574AE8">
            <w:pPr>
              <w:jc w:val="both"/>
              <w:rPr>
                <w:bCs/>
                <w:lang w:val="en-GB"/>
              </w:rPr>
            </w:pPr>
            <w:r w:rsidRPr="00401513">
              <w:rPr>
                <w:bCs/>
                <w:lang w:val="en-GB"/>
              </w:rPr>
              <w:t xml:space="preserve">Number of countries reporting antimicrobial resistance in Neisseria gonorrhoeae to GASP </w:t>
            </w:r>
          </w:p>
        </w:tc>
        <w:tc>
          <w:tcPr>
            <w:tcW w:w="1554" w:type="dxa"/>
            <w:hideMark/>
          </w:tcPr>
          <w:p w14:paraId="1364C070" w14:textId="77777777" w:rsidR="00574AE8" w:rsidRPr="00401513" w:rsidRDefault="00574AE8" w:rsidP="00574AE8">
            <w:pPr>
              <w:jc w:val="both"/>
              <w:rPr>
                <w:bCs/>
                <w:lang w:val="en-GB"/>
              </w:rPr>
            </w:pPr>
            <w:r w:rsidRPr="00401513">
              <w:rPr>
                <w:bCs/>
                <w:lang w:val="en-GB"/>
              </w:rPr>
              <w:t>36%</w:t>
            </w:r>
          </w:p>
        </w:tc>
        <w:tc>
          <w:tcPr>
            <w:tcW w:w="1553" w:type="dxa"/>
            <w:shd w:val="clear" w:color="auto" w:fill="E7E6E6" w:themeFill="background2"/>
            <w:hideMark/>
          </w:tcPr>
          <w:p w14:paraId="1B374F0C" w14:textId="77777777" w:rsidR="00574AE8" w:rsidRPr="00401513" w:rsidRDefault="00574AE8" w:rsidP="00574AE8">
            <w:pPr>
              <w:jc w:val="both"/>
              <w:rPr>
                <w:bCs/>
                <w:lang w:val="en-GB"/>
              </w:rPr>
            </w:pPr>
            <w:r w:rsidRPr="00401513">
              <w:rPr>
                <w:bCs/>
                <w:lang w:val="en-GB"/>
              </w:rPr>
              <w:t>&gt;60%</w:t>
            </w:r>
          </w:p>
        </w:tc>
        <w:tc>
          <w:tcPr>
            <w:tcW w:w="1554" w:type="dxa"/>
            <w:hideMark/>
          </w:tcPr>
          <w:p w14:paraId="33E04857" w14:textId="77777777" w:rsidR="00574AE8" w:rsidRPr="00401513" w:rsidRDefault="00574AE8" w:rsidP="00574AE8">
            <w:pPr>
              <w:jc w:val="both"/>
              <w:rPr>
                <w:bCs/>
                <w:lang w:val="en-GB"/>
              </w:rPr>
            </w:pPr>
            <w:r w:rsidRPr="00401513">
              <w:rPr>
                <w:bCs/>
                <w:lang w:val="en-GB"/>
              </w:rPr>
              <w:t>&gt;70%</w:t>
            </w:r>
          </w:p>
        </w:tc>
        <w:tc>
          <w:tcPr>
            <w:tcW w:w="1554" w:type="dxa"/>
          </w:tcPr>
          <w:p w14:paraId="4822DEF9" w14:textId="38160979" w:rsidR="00574AE8" w:rsidRPr="00401513" w:rsidRDefault="00574AE8" w:rsidP="00574AE8">
            <w:pPr>
              <w:jc w:val="both"/>
              <w:rPr>
                <w:bCs/>
                <w:lang w:val="en-GB"/>
              </w:rPr>
            </w:pPr>
            <w:r>
              <w:rPr>
                <w:bCs/>
                <w:lang w:val="en-GB"/>
              </w:rPr>
              <w:t>Country</w:t>
            </w:r>
          </w:p>
        </w:tc>
        <w:tc>
          <w:tcPr>
            <w:tcW w:w="1554" w:type="dxa"/>
          </w:tcPr>
          <w:p w14:paraId="7CD0D936" w14:textId="4076419F" w:rsidR="00574AE8" w:rsidRPr="00401513" w:rsidRDefault="00574AE8" w:rsidP="00574AE8">
            <w:pPr>
              <w:jc w:val="both"/>
              <w:rPr>
                <w:bCs/>
                <w:lang w:val="en-GB"/>
              </w:rPr>
            </w:pPr>
            <w:r>
              <w:rPr>
                <w:bCs/>
                <w:lang w:val="en-GB"/>
              </w:rPr>
              <w:t>MoH AMR programme</w:t>
            </w:r>
          </w:p>
        </w:tc>
      </w:tr>
      <w:tr w:rsidR="00574AE8" w:rsidRPr="00401513" w14:paraId="53774B8C" w14:textId="7329ECE4" w:rsidTr="00574AE8">
        <w:trPr>
          <w:trHeight w:val="781"/>
        </w:trPr>
        <w:tc>
          <w:tcPr>
            <w:tcW w:w="5587" w:type="dxa"/>
            <w:hideMark/>
          </w:tcPr>
          <w:p w14:paraId="52FF2B84" w14:textId="77777777" w:rsidR="00574AE8" w:rsidRPr="00401513" w:rsidRDefault="00574AE8" w:rsidP="00574AE8">
            <w:pPr>
              <w:jc w:val="both"/>
              <w:rPr>
                <w:bCs/>
                <w:lang w:val="en-GB"/>
              </w:rPr>
            </w:pPr>
            <w:r w:rsidRPr="00401513">
              <w:rPr>
                <w:bCs/>
                <w:lang w:val="en-GB"/>
              </w:rPr>
              <w:t xml:space="preserve">Planning: </w:t>
            </w:r>
            <w:r>
              <w:rPr>
                <w:bCs/>
                <w:lang w:val="en-GB"/>
              </w:rPr>
              <w:t>n</w:t>
            </w:r>
            <w:r w:rsidRPr="00401513">
              <w:rPr>
                <w:bCs/>
                <w:lang w:val="en-GB"/>
              </w:rPr>
              <w:t xml:space="preserve">umber of WHO </w:t>
            </w:r>
            <w:r>
              <w:rPr>
                <w:bCs/>
                <w:lang w:val="en-GB"/>
              </w:rPr>
              <w:t>M</w:t>
            </w:r>
            <w:r w:rsidRPr="00401513">
              <w:rPr>
                <w:bCs/>
                <w:lang w:val="en-GB"/>
              </w:rPr>
              <w:t xml:space="preserve">ember </w:t>
            </w:r>
            <w:r>
              <w:rPr>
                <w:bCs/>
                <w:lang w:val="en-GB"/>
              </w:rPr>
              <w:t>S</w:t>
            </w:r>
            <w:r w:rsidRPr="00401513">
              <w:rPr>
                <w:bCs/>
                <w:lang w:val="en-GB"/>
              </w:rPr>
              <w:t xml:space="preserve">tates with national STI plans updated within </w:t>
            </w:r>
            <w:r>
              <w:rPr>
                <w:bCs/>
                <w:lang w:val="en-GB"/>
              </w:rPr>
              <w:t>the p</w:t>
            </w:r>
            <w:r w:rsidRPr="00401513">
              <w:rPr>
                <w:bCs/>
                <w:lang w:val="en-GB"/>
              </w:rPr>
              <w:t>ast 5 years</w:t>
            </w:r>
          </w:p>
        </w:tc>
        <w:tc>
          <w:tcPr>
            <w:tcW w:w="1554" w:type="dxa"/>
            <w:hideMark/>
          </w:tcPr>
          <w:p w14:paraId="223553FA" w14:textId="77777777" w:rsidR="00574AE8" w:rsidRPr="00401513" w:rsidRDefault="00574AE8" w:rsidP="00574AE8">
            <w:pPr>
              <w:jc w:val="both"/>
              <w:rPr>
                <w:bCs/>
                <w:lang w:val="en-GB"/>
              </w:rPr>
            </w:pPr>
            <w:r w:rsidRPr="00401513">
              <w:rPr>
                <w:bCs/>
                <w:lang w:val="en-GB"/>
              </w:rPr>
              <w:t>50%</w:t>
            </w:r>
          </w:p>
        </w:tc>
        <w:tc>
          <w:tcPr>
            <w:tcW w:w="1553" w:type="dxa"/>
            <w:shd w:val="clear" w:color="auto" w:fill="E7E6E6" w:themeFill="background2"/>
            <w:hideMark/>
          </w:tcPr>
          <w:p w14:paraId="72E35C4F" w14:textId="77777777" w:rsidR="00574AE8" w:rsidRPr="00401513" w:rsidRDefault="00574AE8" w:rsidP="00574AE8">
            <w:pPr>
              <w:jc w:val="both"/>
              <w:rPr>
                <w:bCs/>
                <w:lang w:val="en-GB"/>
              </w:rPr>
            </w:pPr>
            <w:r w:rsidRPr="00401513">
              <w:rPr>
                <w:bCs/>
                <w:lang w:val="en-GB"/>
              </w:rPr>
              <w:t>&gt;70%</w:t>
            </w:r>
          </w:p>
        </w:tc>
        <w:tc>
          <w:tcPr>
            <w:tcW w:w="1554" w:type="dxa"/>
            <w:hideMark/>
          </w:tcPr>
          <w:p w14:paraId="17592F46" w14:textId="77777777" w:rsidR="00574AE8" w:rsidRPr="00401513" w:rsidRDefault="00574AE8" w:rsidP="00574AE8">
            <w:pPr>
              <w:jc w:val="both"/>
              <w:rPr>
                <w:bCs/>
                <w:lang w:val="en-GB"/>
              </w:rPr>
            </w:pPr>
            <w:r w:rsidRPr="00401513">
              <w:rPr>
                <w:bCs/>
                <w:lang w:val="en-GB"/>
              </w:rPr>
              <w:t>&gt;90%</w:t>
            </w:r>
          </w:p>
        </w:tc>
        <w:tc>
          <w:tcPr>
            <w:tcW w:w="1554" w:type="dxa"/>
          </w:tcPr>
          <w:p w14:paraId="2A71E5D5" w14:textId="13C0425D" w:rsidR="00574AE8" w:rsidRPr="00401513" w:rsidRDefault="00574AE8" w:rsidP="00574AE8">
            <w:pPr>
              <w:jc w:val="both"/>
              <w:rPr>
                <w:bCs/>
                <w:lang w:val="en-GB"/>
              </w:rPr>
            </w:pPr>
            <w:r>
              <w:rPr>
                <w:bCs/>
                <w:lang w:val="en-GB"/>
              </w:rPr>
              <w:t>Country</w:t>
            </w:r>
          </w:p>
        </w:tc>
        <w:tc>
          <w:tcPr>
            <w:tcW w:w="1554" w:type="dxa"/>
          </w:tcPr>
          <w:p w14:paraId="6E8AF1B8" w14:textId="51BE95D8" w:rsidR="00574AE8" w:rsidRPr="00401513" w:rsidRDefault="00574AE8" w:rsidP="00574AE8">
            <w:pPr>
              <w:jc w:val="both"/>
              <w:rPr>
                <w:bCs/>
                <w:lang w:val="en-GB"/>
              </w:rPr>
            </w:pPr>
            <w:r>
              <w:rPr>
                <w:bCs/>
                <w:lang w:val="en-GB"/>
              </w:rPr>
              <w:t>MoH</w:t>
            </w:r>
          </w:p>
        </w:tc>
      </w:tr>
      <w:tr w:rsidR="00574AE8" w:rsidRPr="00401513" w14:paraId="2112DB3F" w14:textId="63681BC6" w:rsidTr="00574AE8">
        <w:trPr>
          <w:trHeight w:val="781"/>
        </w:trPr>
        <w:tc>
          <w:tcPr>
            <w:tcW w:w="5587" w:type="dxa"/>
            <w:hideMark/>
          </w:tcPr>
          <w:p w14:paraId="229A1FC4" w14:textId="77777777" w:rsidR="00574AE8" w:rsidRPr="00401513" w:rsidRDefault="00574AE8" w:rsidP="00574AE8">
            <w:pPr>
              <w:jc w:val="both"/>
              <w:rPr>
                <w:bCs/>
                <w:lang w:val="en-GB"/>
              </w:rPr>
            </w:pPr>
            <w:r w:rsidRPr="00401513">
              <w:rPr>
                <w:bCs/>
                <w:lang w:val="en-GB"/>
              </w:rPr>
              <w:t xml:space="preserve">Policies: </w:t>
            </w:r>
            <w:r>
              <w:rPr>
                <w:bCs/>
                <w:lang w:val="en-GB"/>
              </w:rPr>
              <w:t>n</w:t>
            </w:r>
            <w:r w:rsidRPr="00401513">
              <w:rPr>
                <w:bCs/>
                <w:lang w:val="en-GB"/>
              </w:rPr>
              <w:t xml:space="preserve">umber of WHO </w:t>
            </w:r>
            <w:r>
              <w:rPr>
                <w:bCs/>
                <w:lang w:val="en-GB"/>
              </w:rPr>
              <w:t>M</w:t>
            </w:r>
            <w:r w:rsidRPr="00401513">
              <w:rPr>
                <w:bCs/>
                <w:lang w:val="en-GB"/>
              </w:rPr>
              <w:t xml:space="preserve">ember </w:t>
            </w:r>
            <w:r>
              <w:rPr>
                <w:bCs/>
                <w:lang w:val="en-GB"/>
              </w:rPr>
              <w:t>S</w:t>
            </w:r>
            <w:r w:rsidRPr="00401513">
              <w:rPr>
                <w:bCs/>
                <w:lang w:val="en-GB"/>
              </w:rPr>
              <w:t>tates with national STI case management guidelines updated within</w:t>
            </w:r>
            <w:r>
              <w:rPr>
                <w:bCs/>
                <w:lang w:val="en-GB"/>
              </w:rPr>
              <w:t xml:space="preserve"> the</w:t>
            </w:r>
            <w:r w:rsidRPr="00401513">
              <w:rPr>
                <w:bCs/>
                <w:lang w:val="en-GB"/>
              </w:rPr>
              <w:t xml:space="preserve"> </w:t>
            </w:r>
            <w:r>
              <w:rPr>
                <w:bCs/>
                <w:lang w:val="en-GB"/>
              </w:rPr>
              <w:t>p</w:t>
            </w:r>
            <w:r w:rsidRPr="00401513">
              <w:rPr>
                <w:bCs/>
                <w:lang w:val="en-GB"/>
              </w:rPr>
              <w:t>ast 3 years</w:t>
            </w:r>
          </w:p>
        </w:tc>
        <w:tc>
          <w:tcPr>
            <w:tcW w:w="1554" w:type="dxa"/>
            <w:hideMark/>
          </w:tcPr>
          <w:p w14:paraId="0DC156E2" w14:textId="77777777" w:rsidR="00574AE8" w:rsidRPr="00401513" w:rsidRDefault="00574AE8" w:rsidP="00574AE8">
            <w:pPr>
              <w:jc w:val="both"/>
              <w:rPr>
                <w:bCs/>
                <w:lang w:val="en-GB"/>
              </w:rPr>
            </w:pPr>
            <w:r w:rsidRPr="00401513">
              <w:rPr>
                <w:bCs/>
                <w:lang w:val="en-GB"/>
              </w:rPr>
              <w:t>40%</w:t>
            </w:r>
          </w:p>
        </w:tc>
        <w:tc>
          <w:tcPr>
            <w:tcW w:w="1553" w:type="dxa"/>
            <w:shd w:val="clear" w:color="auto" w:fill="E7E6E6" w:themeFill="background2"/>
            <w:hideMark/>
          </w:tcPr>
          <w:p w14:paraId="4D2EC3D0" w14:textId="77777777" w:rsidR="00574AE8" w:rsidRPr="00401513" w:rsidRDefault="00574AE8" w:rsidP="00574AE8">
            <w:pPr>
              <w:jc w:val="both"/>
              <w:rPr>
                <w:bCs/>
                <w:lang w:val="en-GB"/>
              </w:rPr>
            </w:pPr>
            <w:r w:rsidRPr="00401513">
              <w:rPr>
                <w:bCs/>
                <w:lang w:val="en-GB"/>
              </w:rPr>
              <w:t>&gt;70%</w:t>
            </w:r>
          </w:p>
        </w:tc>
        <w:tc>
          <w:tcPr>
            <w:tcW w:w="1554" w:type="dxa"/>
            <w:hideMark/>
          </w:tcPr>
          <w:p w14:paraId="161AE6BF" w14:textId="77777777" w:rsidR="00574AE8" w:rsidRPr="00401513" w:rsidRDefault="00574AE8" w:rsidP="00574AE8">
            <w:pPr>
              <w:jc w:val="both"/>
              <w:rPr>
                <w:bCs/>
                <w:lang w:val="en-GB"/>
              </w:rPr>
            </w:pPr>
            <w:r w:rsidRPr="00401513">
              <w:rPr>
                <w:bCs/>
                <w:lang w:val="en-GB"/>
              </w:rPr>
              <w:t>&gt;90%</w:t>
            </w:r>
          </w:p>
        </w:tc>
        <w:tc>
          <w:tcPr>
            <w:tcW w:w="1554" w:type="dxa"/>
          </w:tcPr>
          <w:p w14:paraId="2BFE658E" w14:textId="178751D1" w:rsidR="00574AE8" w:rsidRPr="00401513" w:rsidRDefault="00574AE8" w:rsidP="00574AE8">
            <w:pPr>
              <w:jc w:val="both"/>
              <w:rPr>
                <w:bCs/>
                <w:lang w:val="en-GB"/>
              </w:rPr>
            </w:pPr>
            <w:r>
              <w:rPr>
                <w:bCs/>
                <w:lang w:val="en-GB"/>
              </w:rPr>
              <w:t>Country</w:t>
            </w:r>
          </w:p>
        </w:tc>
        <w:tc>
          <w:tcPr>
            <w:tcW w:w="1554" w:type="dxa"/>
          </w:tcPr>
          <w:p w14:paraId="598ABE45" w14:textId="3D5A8A4E" w:rsidR="00574AE8" w:rsidRPr="00401513" w:rsidRDefault="00574AE8" w:rsidP="00574AE8">
            <w:pPr>
              <w:jc w:val="both"/>
              <w:rPr>
                <w:bCs/>
                <w:lang w:val="en-GB"/>
              </w:rPr>
            </w:pPr>
            <w:r>
              <w:rPr>
                <w:bCs/>
                <w:lang w:val="en-GB"/>
              </w:rPr>
              <w:t>MoH</w:t>
            </w:r>
          </w:p>
        </w:tc>
      </w:tr>
      <w:tr w:rsidR="00574AE8" w:rsidRPr="00401513" w14:paraId="72C5A78C" w14:textId="3AB2340F" w:rsidTr="00574AE8">
        <w:trPr>
          <w:trHeight w:val="525"/>
        </w:trPr>
        <w:tc>
          <w:tcPr>
            <w:tcW w:w="5587" w:type="dxa"/>
            <w:hideMark/>
          </w:tcPr>
          <w:p w14:paraId="6B71B9A7" w14:textId="77777777" w:rsidR="00574AE8" w:rsidRPr="00401513" w:rsidRDefault="00574AE8" w:rsidP="00574AE8">
            <w:pPr>
              <w:jc w:val="both"/>
              <w:rPr>
                <w:bCs/>
                <w:lang w:val="en-GB"/>
              </w:rPr>
            </w:pPr>
            <w:r w:rsidRPr="00401513">
              <w:rPr>
                <w:bCs/>
                <w:lang w:val="en-GB"/>
              </w:rPr>
              <w:t xml:space="preserve">Surveillance: </w:t>
            </w:r>
            <w:r>
              <w:rPr>
                <w:bCs/>
                <w:lang w:val="en-GB"/>
              </w:rPr>
              <w:t>n</w:t>
            </w:r>
            <w:r w:rsidRPr="00401513">
              <w:rPr>
                <w:bCs/>
                <w:lang w:val="en-GB"/>
              </w:rPr>
              <w:t>umber of countries with strong STI surveillance systems</w:t>
            </w:r>
            <w:r>
              <w:rPr>
                <w:bCs/>
                <w:vertAlign w:val="superscript"/>
                <w:lang w:val="en-GB"/>
              </w:rPr>
              <w:t>iii</w:t>
            </w:r>
          </w:p>
        </w:tc>
        <w:tc>
          <w:tcPr>
            <w:tcW w:w="1554" w:type="dxa"/>
            <w:hideMark/>
          </w:tcPr>
          <w:p w14:paraId="04EC3D99" w14:textId="77777777" w:rsidR="00574AE8" w:rsidRPr="00401513" w:rsidRDefault="00574AE8" w:rsidP="00574AE8">
            <w:pPr>
              <w:jc w:val="both"/>
              <w:rPr>
                <w:bCs/>
                <w:lang w:val="en-GB"/>
              </w:rPr>
            </w:pPr>
            <w:r w:rsidRPr="00401513">
              <w:rPr>
                <w:bCs/>
                <w:lang w:val="en-GB"/>
              </w:rPr>
              <w:t xml:space="preserve">No data </w:t>
            </w:r>
          </w:p>
        </w:tc>
        <w:tc>
          <w:tcPr>
            <w:tcW w:w="1553" w:type="dxa"/>
            <w:shd w:val="clear" w:color="auto" w:fill="E7E6E6" w:themeFill="background2"/>
            <w:hideMark/>
          </w:tcPr>
          <w:p w14:paraId="7603C8DB" w14:textId="77777777" w:rsidR="00574AE8" w:rsidRPr="00401513" w:rsidRDefault="00574AE8" w:rsidP="00574AE8">
            <w:pPr>
              <w:jc w:val="both"/>
              <w:rPr>
                <w:bCs/>
                <w:lang w:val="en-GB"/>
              </w:rPr>
            </w:pPr>
            <w:r w:rsidRPr="00401513">
              <w:rPr>
                <w:bCs/>
                <w:lang w:val="en-GB"/>
              </w:rPr>
              <w:t>&gt;50%</w:t>
            </w:r>
          </w:p>
        </w:tc>
        <w:tc>
          <w:tcPr>
            <w:tcW w:w="1554" w:type="dxa"/>
            <w:hideMark/>
          </w:tcPr>
          <w:p w14:paraId="0A3D7532" w14:textId="77777777" w:rsidR="00574AE8" w:rsidRPr="00401513" w:rsidRDefault="00574AE8" w:rsidP="00574AE8">
            <w:pPr>
              <w:jc w:val="both"/>
              <w:rPr>
                <w:bCs/>
                <w:lang w:val="en-GB"/>
              </w:rPr>
            </w:pPr>
            <w:r w:rsidRPr="00401513">
              <w:rPr>
                <w:bCs/>
                <w:lang w:val="en-GB"/>
              </w:rPr>
              <w:t>&gt;90%</w:t>
            </w:r>
          </w:p>
        </w:tc>
        <w:tc>
          <w:tcPr>
            <w:tcW w:w="1554" w:type="dxa"/>
          </w:tcPr>
          <w:p w14:paraId="6183F8DE" w14:textId="5578A1D5" w:rsidR="00574AE8" w:rsidRPr="00401513" w:rsidRDefault="00574AE8" w:rsidP="00574AE8">
            <w:pPr>
              <w:jc w:val="both"/>
              <w:rPr>
                <w:bCs/>
                <w:lang w:val="en-GB"/>
              </w:rPr>
            </w:pPr>
            <w:r>
              <w:rPr>
                <w:bCs/>
                <w:lang w:val="en-GB"/>
              </w:rPr>
              <w:t>Country</w:t>
            </w:r>
          </w:p>
        </w:tc>
        <w:tc>
          <w:tcPr>
            <w:tcW w:w="1554" w:type="dxa"/>
          </w:tcPr>
          <w:p w14:paraId="1EEF3930" w14:textId="0FE55DDF" w:rsidR="00574AE8" w:rsidRPr="00401513" w:rsidRDefault="00574AE8" w:rsidP="00574AE8">
            <w:pPr>
              <w:jc w:val="both"/>
              <w:rPr>
                <w:bCs/>
                <w:lang w:val="en-GB"/>
              </w:rPr>
            </w:pPr>
            <w:r>
              <w:rPr>
                <w:bCs/>
                <w:lang w:val="en-GB"/>
              </w:rPr>
              <w:t>MoH</w:t>
            </w:r>
          </w:p>
        </w:tc>
      </w:tr>
    </w:tbl>
    <w:p w14:paraId="23B9A264" w14:textId="77777777" w:rsidR="00574AE8" w:rsidRPr="003B083F" w:rsidRDefault="00574AE8" w:rsidP="00574AE8">
      <w:pPr>
        <w:rPr>
          <w:rFonts w:asciiTheme="minorHAnsi" w:hAnsiTheme="minorHAnsi" w:cstheme="minorHAnsi"/>
          <w:bCs/>
          <w:sz w:val="18"/>
          <w:szCs w:val="18"/>
        </w:rPr>
      </w:pPr>
      <w:r w:rsidRPr="003B083F">
        <w:rPr>
          <w:rFonts w:asciiTheme="minorHAnsi" w:hAnsiTheme="minorHAnsi" w:cstheme="minorHAnsi"/>
          <w:bCs/>
          <w:sz w:val="18"/>
          <w:szCs w:val="18"/>
          <w:lang w:val="en-GB"/>
        </w:rPr>
        <w:t xml:space="preserve">GASP – </w:t>
      </w:r>
      <w:r w:rsidRPr="003B083F">
        <w:rPr>
          <w:rFonts w:asciiTheme="minorHAnsi" w:hAnsiTheme="minorHAnsi" w:cstheme="minorHAnsi"/>
          <w:bCs/>
          <w:color w:val="4D5156"/>
          <w:sz w:val="18"/>
          <w:szCs w:val="18"/>
          <w:shd w:val="clear" w:color="auto" w:fill="FFFFFF"/>
        </w:rPr>
        <w:t>Gonococcal Antimicrobial Surveillance Programme </w:t>
      </w:r>
    </w:p>
    <w:p w14:paraId="0CAD3A8A" w14:textId="77777777" w:rsidR="00574AE8" w:rsidRPr="00574AE8" w:rsidRDefault="00574AE8" w:rsidP="00574AE8">
      <w:pPr>
        <w:jc w:val="both"/>
        <w:rPr>
          <w:b/>
        </w:rPr>
      </w:pPr>
    </w:p>
    <w:p w14:paraId="6CAB73C2" w14:textId="77777777" w:rsidR="00574AE8" w:rsidRDefault="00574AE8" w:rsidP="00574AE8">
      <w:pPr>
        <w:jc w:val="both"/>
        <w:rPr>
          <w:b/>
          <w:lang w:val="en-GB"/>
        </w:rPr>
      </w:pPr>
    </w:p>
    <w:tbl>
      <w:tblPr>
        <w:tblStyle w:val="TableGrid"/>
        <w:tblW w:w="13385" w:type="dxa"/>
        <w:tblLook w:val="04A0" w:firstRow="1" w:lastRow="0" w:firstColumn="1" w:lastColumn="0" w:noHBand="0" w:noVBand="1"/>
      </w:tblPr>
      <w:tblGrid>
        <w:gridCol w:w="1954"/>
        <w:gridCol w:w="5559"/>
        <w:gridCol w:w="2286"/>
        <w:gridCol w:w="3586"/>
      </w:tblGrid>
      <w:tr w:rsidR="00574AE8" w:rsidRPr="00795D9F" w14:paraId="66BD5223" w14:textId="6B7F0AF3" w:rsidTr="00574AE8">
        <w:trPr>
          <w:trHeight w:val="339"/>
        </w:trPr>
        <w:tc>
          <w:tcPr>
            <w:tcW w:w="7513" w:type="dxa"/>
            <w:gridSpan w:val="2"/>
          </w:tcPr>
          <w:p w14:paraId="0884B917" w14:textId="77777777" w:rsidR="00574AE8" w:rsidRPr="003B083F" w:rsidRDefault="00574AE8" w:rsidP="00574AE8">
            <w:pPr>
              <w:jc w:val="both"/>
              <w:rPr>
                <w:i/>
                <w:iCs/>
                <w:sz w:val="18"/>
                <w:szCs w:val="18"/>
                <w:lang w:val="en-GB"/>
              </w:rPr>
            </w:pPr>
            <w:r w:rsidRPr="003B083F">
              <w:rPr>
                <w:i/>
                <w:iCs/>
                <w:sz w:val="18"/>
                <w:szCs w:val="18"/>
                <w:lang w:val="en-GB"/>
              </w:rPr>
              <w:t>Table 7.  Syphilis EMTCT targets</w:t>
            </w:r>
            <w:r>
              <w:rPr>
                <w:i/>
                <w:iCs/>
                <w:sz w:val="18"/>
                <w:szCs w:val="18"/>
                <w:lang w:val="en-GB"/>
              </w:rPr>
              <w:fldChar w:fldCharType="begin"/>
            </w:r>
            <w:r>
              <w:rPr>
                <w:i/>
                <w:iCs/>
                <w:sz w:val="18"/>
                <w:szCs w:val="18"/>
                <w:lang w:val="en-GB"/>
              </w:rPr>
              <w:instrText xml:space="preserve"> ADDIN EN.CITE &lt;EndNote&gt;&lt;Cite&gt;&lt;Author&gt;WHO&lt;/Author&gt;&lt;Year&gt;2021&lt;/Year&gt;&lt;RecNum&gt;32261&lt;/RecNum&gt;&lt;DisplayText&gt;&lt;style face="superscript"&gt;23&lt;/style&gt;&lt;/DisplayText&gt;&lt;record&gt;&lt;rec-number&gt;32261&lt;/rec-number&gt;&lt;foreign-keys&gt;&lt;key app="EN" db-id="29drwaap4axw9tetsv25f5vcz959faz9prsv" timestamp="1651650637"&gt;32261&lt;/key&gt;&lt;/foreign-keys&gt;&lt;ref-type name="Report"&gt;27&lt;/ref-type&gt;&lt;contributors&gt;&lt;authors&gt;&lt;author&gt;WHO&lt;/author&gt;&lt;/authors&gt;&lt;/contributors&gt;&lt;titles&gt;&lt;title&gt;Global guidance on criteria and processes for validation: elimination of mother-to-child transmission of HIV, syphilis and hepatitis B virus&lt;/title&gt;&lt;/titles&gt;&lt;dates&gt;&lt;year&gt;2021&lt;/year&gt;&lt;/dates&gt;&lt;pub-location&gt;Geneva&lt;/pub-location&gt;&lt;publisher&gt;World Health Organization&lt;/publisher&gt;&lt;urls&gt;&lt;/urls&gt;&lt;/record&gt;&lt;/Cite&gt;&lt;/EndNote&gt;</w:instrText>
            </w:r>
            <w:r>
              <w:rPr>
                <w:i/>
                <w:iCs/>
                <w:sz w:val="18"/>
                <w:szCs w:val="18"/>
                <w:lang w:val="en-GB"/>
              </w:rPr>
              <w:fldChar w:fldCharType="separate"/>
            </w:r>
            <w:r w:rsidRPr="00120B8D">
              <w:rPr>
                <w:i/>
                <w:iCs/>
                <w:noProof/>
                <w:sz w:val="18"/>
                <w:szCs w:val="18"/>
                <w:vertAlign w:val="superscript"/>
                <w:lang w:val="en-GB"/>
              </w:rPr>
              <w:t>23</w:t>
            </w:r>
            <w:r>
              <w:rPr>
                <w:i/>
                <w:iCs/>
                <w:sz w:val="18"/>
                <w:szCs w:val="18"/>
                <w:lang w:val="en-GB"/>
              </w:rPr>
              <w:fldChar w:fldCharType="end"/>
            </w:r>
          </w:p>
        </w:tc>
        <w:tc>
          <w:tcPr>
            <w:tcW w:w="2286" w:type="dxa"/>
          </w:tcPr>
          <w:p w14:paraId="03D3FB8D" w14:textId="364AAF25" w:rsidR="00574AE8" w:rsidRPr="003B083F" w:rsidRDefault="00574AE8" w:rsidP="00574AE8">
            <w:pPr>
              <w:jc w:val="both"/>
              <w:rPr>
                <w:i/>
                <w:iCs/>
                <w:sz w:val="18"/>
                <w:szCs w:val="18"/>
                <w:lang w:val="en-GB"/>
              </w:rPr>
            </w:pPr>
            <w:r>
              <w:rPr>
                <w:rFonts w:cstheme="minorHAnsi"/>
                <w:b/>
                <w:bCs/>
                <w:sz w:val="20"/>
                <w:szCs w:val="20"/>
                <w:lang w:val="en-GB"/>
              </w:rPr>
              <w:t>Disaggregation</w:t>
            </w:r>
          </w:p>
        </w:tc>
        <w:tc>
          <w:tcPr>
            <w:tcW w:w="3586" w:type="dxa"/>
          </w:tcPr>
          <w:p w14:paraId="7665F9A8" w14:textId="6A2DFD26" w:rsidR="00574AE8" w:rsidRPr="003B083F" w:rsidRDefault="00574AE8" w:rsidP="00574AE8">
            <w:pPr>
              <w:jc w:val="both"/>
              <w:rPr>
                <w:i/>
                <w:iCs/>
                <w:sz w:val="18"/>
                <w:szCs w:val="18"/>
                <w:lang w:val="en-GB"/>
              </w:rPr>
            </w:pPr>
            <w:r>
              <w:rPr>
                <w:rFonts w:cstheme="minorHAnsi"/>
                <w:b/>
                <w:bCs/>
                <w:sz w:val="20"/>
                <w:szCs w:val="20"/>
                <w:lang w:val="en-GB"/>
              </w:rPr>
              <w:t>Source(s)</w:t>
            </w:r>
          </w:p>
        </w:tc>
      </w:tr>
      <w:tr w:rsidR="00574AE8" w:rsidRPr="00574AE8" w14:paraId="21D1123E" w14:textId="77777777" w:rsidTr="00574AE8">
        <w:trPr>
          <w:trHeight w:val="292"/>
        </w:trPr>
        <w:tc>
          <w:tcPr>
            <w:tcW w:w="1954" w:type="dxa"/>
          </w:tcPr>
          <w:p w14:paraId="0804FE0E" w14:textId="77777777" w:rsidR="00574AE8" w:rsidRPr="00795D9F" w:rsidRDefault="00574AE8" w:rsidP="00574AE8">
            <w:pPr>
              <w:jc w:val="both"/>
              <w:rPr>
                <w:lang w:val="en-GB"/>
              </w:rPr>
            </w:pPr>
            <w:r w:rsidRPr="00795D9F">
              <w:rPr>
                <w:lang w:val="en-GB"/>
              </w:rPr>
              <w:t>EMTCT impact target</w:t>
            </w:r>
          </w:p>
        </w:tc>
        <w:tc>
          <w:tcPr>
            <w:tcW w:w="5558" w:type="dxa"/>
          </w:tcPr>
          <w:p w14:paraId="255A2E12" w14:textId="01558B6D" w:rsidR="00574AE8" w:rsidRDefault="00574AE8" w:rsidP="00574AE8">
            <w:pPr>
              <w:jc w:val="both"/>
              <w:rPr>
                <w:lang w:val="en-GB"/>
              </w:rPr>
            </w:pPr>
            <w:r>
              <w:rPr>
                <w:rFonts w:cstheme="minorHAnsi"/>
                <w:sz w:val="20"/>
                <w:szCs w:val="20"/>
                <w:lang w:val="en-GB" w:eastAsia="zh-CN"/>
              </w:rPr>
              <w:t>Age, sex, priority population, geography</w:t>
            </w:r>
          </w:p>
        </w:tc>
        <w:tc>
          <w:tcPr>
            <w:tcW w:w="2286" w:type="dxa"/>
          </w:tcPr>
          <w:p w14:paraId="0FA62AEE" w14:textId="49D2884C" w:rsidR="00574AE8" w:rsidRDefault="00574AE8" w:rsidP="00574AE8">
            <w:pPr>
              <w:jc w:val="both"/>
              <w:rPr>
                <w:lang w:val="en-GB"/>
              </w:rPr>
            </w:pPr>
            <w:r>
              <w:rPr>
                <w:rFonts w:cstheme="minorHAnsi"/>
                <w:sz w:val="20"/>
                <w:szCs w:val="20"/>
                <w:lang w:val="en-GB" w:eastAsia="zh-CN"/>
              </w:rPr>
              <w:t>National programmes</w:t>
            </w:r>
          </w:p>
        </w:tc>
        <w:tc>
          <w:tcPr>
            <w:tcW w:w="3586" w:type="dxa"/>
          </w:tcPr>
          <w:p w14:paraId="429323CC" w14:textId="41278D07" w:rsidR="00574AE8" w:rsidRPr="00795D9F" w:rsidRDefault="00574AE8" w:rsidP="00574AE8">
            <w:pPr>
              <w:jc w:val="both"/>
              <w:rPr>
                <w:lang w:val="en-GB"/>
              </w:rPr>
            </w:pPr>
            <w:r>
              <w:rPr>
                <w:lang w:val="en-GB"/>
              </w:rPr>
              <w:t>A</w:t>
            </w:r>
            <w:r w:rsidRPr="00795D9F">
              <w:rPr>
                <w:lang w:val="en-GB"/>
              </w:rPr>
              <w:t xml:space="preserve"> case rate of CS of ≤50 per 100 000 live births</w:t>
            </w:r>
          </w:p>
        </w:tc>
      </w:tr>
      <w:tr w:rsidR="00574AE8" w:rsidRPr="00795D9F" w14:paraId="01691FF1" w14:textId="77777777" w:rsidTr="00574AE8">
        <w:trPr>
          <w:trHeight w:val="1198"/>
        </w:trPr>
        <w:tc>
          <w:tcPr>
            <w:tcW w:w="1954" w:type="dxa"/>
          </w:tcPr>
          <w:p w14:paraId="6CB592C9" w14:textId="77777777" w:rsidR="00574AE8" w:rsidRPr="00795D9F" w:rsidRDefault="00574AE8" w:rsidP="00574AE8">
            <w:pPr>
              <w:jc w:val="both"/>
              <w:rPr>
                <w:lang w:val="en-GB"/>
              </w:rPr>
            </w:pPr>
            <w:r w:rsidRPr="00795D9F">
              <w:rPr>
                <w:lang w:val="en-GB"/>
              </w:rPr>
              <w:lastRenderedPageBreak/>
              <w:t>EMCT process targets</w:t>
            </w:r>
          </w:p>
          <w:p w14:paraId="0CCD270D" w14:textId="77777777" w:rsidR="00574AE8" w:rsidRPr="00795D9F" w:rsidRDefault="00574AE8" w:rsidP="00574AE8">
            <w:pPr>
              <w:jc w:val="both"/>
              <w:rPr>
                <w:lang w:val="en-GB"/>
              </w:rPr>
            </w:pPr>
          </w:p>
        </w:tc>
        <w:tc>
          <w:tcPr>
            <w:tcW w:w="5558" w:type="dxa"/>
          </w:tcPr>
          <w:p w14:paraId="75A7D041" w14:textId="2CC3B230" w:rsidR="00574AE8" w:rsidRPr="00795D9F" w:rsidRDefault="00574AE8" w:rsidP="00574AE8">
            <w:pPr>
              <w:numPr>
                <w:ilvl w:val="0"/>
                <w:numId w:val="86"/>
              </w:numPr>
              <w:contextualSpacing/>
              <w:jc w:val="both"/>
              <w:rPr>
                <w:lang w:val="en-GB"/>
              </w:rPr>
            </w:pPr>
            <w:r>
              <w:rPr>
                <w:rFonts w:cstheme="minorHAnsi"/>
                <w:sz w:val="20"/>
                <w:szCs w:val="20"/>
                <w:lang w:val="en-GB" w:eastAsia="zh-CN"/>
              </w:rPr>
              <w:t>Age, sex, priority population, geography</w:t>
            </w:r>
          </w:p>
        </w:tc>
        <w:tc>
          <w:tcPr>
            <w:tcW w:w="2286" w:type="dxa"/>
          </w:tcPr>
          <w:p w14:paraId="41ED4007" w14:textId="6A97B3ED" w:rsidR="00574AE8" w:rsidRPr="00795D9F" w:rsidRDefault="00574AE8" w:rsidP="00574AE8">
            <w:pPr>
              <w:numPr>
                <w:ilvl w:val="0"/>
                <w:numId w:val="86"/>
              </w:numPr>
              <w:contextualSpacing/>
              <w:jc w:val="both"/>
              <w:rPr>
                <w:lang w:val="en-GB"/>
              </w:rPr>
            </w:pPr>
            <w:r>
              <w:rPr>
                <w:rFonts w:cstheme="minorHAnsi"/>
                <w:sz w:val="20"/>
                <w:szCs w:val="20"/>
                <w:lang w:val="en-GB" w:eastAsia="zh-CN"/>
              </w:rPr>
              <w:t>National programmes</w:t>
            </w:r>
          </w:p>
        </w:tc>
        <w:tc>
          <w:tcPr>
            <w:tcW w:w="3586" w:type="dxa"/>
          </w:tcPr>
          <w:p w14:paraId="355FE548" w14:textId="74C99D63" w:rsidR="00574AE8" w:rsidRPr="00795D9F" w:rsidRDefault="00574AE8" w:rsidP="00574AE8">
            <w:pPr>
              <w:numPr>
                <w:ilvl w:val="0"/>
                <w:numId w:val="86"/>
              </w:numPr>
              <w:contextualSpacing/>
              <w:jc w:val="both"/>
              <w:rPr>
                <w:lang w:val="en-GB"/>
              </w:rPr>
            </w:pPr>
            <w:r w:rsidRPr="00795D9F">
              <w:rPr>
                <w:lang w:val="en-GB"/>
              </w:rPr>
              <w:t>ANC coverage (at least one visit) of ≥95%</w:t>
            </w:r>
          </w:p>
          <w:p w14:paraId="3AEBC08A" w14:textId="77777777" w:rsidR="00574AE8" w:rsidRPr="00795D9F" w:rsidRDefault="00574AE8" w:rsidP="00574AE8">
            <w:pPr>
              <w:numPr>
                <w:ilvl w:val="0"/>
                <w:numId w:val="86"/>
              </w:numPr>
              <w:contextualSpacing/>
              <w:jc w:val="both"/>
              <w:rPr>
                <w:lang w:val="en-GB"/>
              </w:rPr>
            </w:pPr>
            <w:r w:rsidRPr="00795D9F">
              <w:rPr>
                <w:lang w:val="en-GB"/>
              </w:rPr>
              <w:t>Coverage of syphilis testing of pregnant women of ≥95% among those who attended at least one ANC visit</w:t>
            </w:r>
          </w:p>
          <w:p w14:paraId="01464F9E" w14:textId="77777777" w:rsidR="00574AE8" w:rsidRPr="00795D9F" w:rsidRDefault="00574AE8" w:rsidP="00574AE8">
            <w:pPr>
              <w:numPr>
                <w:ilvl w:val="0"/>
                <w:numId w:val="86"/>
              </w:numPr>
              <w:contextualSpacing/>
              <w:jc w:val="both"/>
              <w:rPr>
                <w:lang w:val="en-GB"/>
              </w:rPr>
            </w:pPr>
            <w:r w:rsidRPr="00795D9F">
              <w:rPr>
                <w:lang w:val="en-GB"/>
              </w:rPr>
              <w:t>Adequate syphilis treatment of syphilis-seropositive pregnant women of ≥95%</w:t>
            </w:r>
          </w:p>
        </w:tc>
      </w:tr>
    </w:tbl>
    <w:p w14:paraId="38FB153A" w14:textId="77777777" w:rsidR="00574AE8" w:rsidRDefault="00574AE8" w:rsidP="00574AE8">
      <w:pPr>
        <w:pStyle w:val="FootnoteText"/>
        <w:rPr>
          <w:rFonts w:cstheme="minorHAnsi"/>
          <w:sz w:val="18"/>
          <w:szCs w:val="18"/>
        </w:rPr>
      </w:pPr>
      <w:r w:rsidRPr="00BF30DF">
        <w:rPr>
          <w:sz w:val="18"/>
          <w:szCs w:val="18"/>
          <w:vertAlign w:val="superscript"/>
        </w:rPr>
        <w:t>i</w:t>
      </w:r>
      <w:r w:rsidRPr="00BF30DF">
        <w:rPr>
          <w:sz w:val="18"/>
          <w:szCs w:val="18"/>
        </w:rPr>
        <w:t xml:space="preserve"> </w:t>
      </w:r>
      <w:r w:rsidRPr="00BF30DF">
        <w:rPr>
          <w:rFonts w:cstheme="minorHAnsi"/>
          <w:sz w:val="18"/>
          <w:szCs w:val="18"/>
        </w:rPr>
        <w:t xml:space="preserve">Latest data for end 2020.  Some targets use data from 2019 because of COVID-19 related service disruptions in the data reported for 2020. </w:t>
      </w:r>
    </w:p>
    <w:p w14:paraId="136A2BA6" w14:textId="77777777" w:rsidR="00574AE8" w:rsidRDefault="00574AE8" w:rsidP="00574AE8">
      <w:pPr>
        <w:pStyle w:val="FootnoteText"/>
        <w:rPr>
          <w:sz w:val="18"/>
          <w:szCs w:val="18"/>
        </w:rPr>
      </w:pPr>
      <w:r>
        <w:rPr>
          <w:rFonts w:cstheme="minorHAnsi"/>
          <w:sz w:val="18"/>
          <w:szCs w:val="18"/>
          <w:vertAlign w:val="superscript"/>
        </w:rPr>
        <w:t xml:space="preserve">ii </w:t>
      </w:r>
      <w:r w:rsidRPr="001C5DBD">
        <w:rPr>
          <w:rFonts w:cstheme="minorHAnsi"/>
          <w:color w:val="000000"/>
          <w:sz w:val="18"/>
          <w:szCs w:val="18"/>
        </w:rPr>
        <w:t>Priority populations are defined by individual countries</w:t>
      </w:r>
      <w:r>
        <w:rPr>
          <w:rFonts w:cstheme="minorHAnsi"/>
          <w:color w:val="000000"/>
          <w:sz w:val="18"/>
          <w:szCs w:val="18"/>
        </w:rPr>
        <w:t>;</w:t>
      </w:r>
      <w:r w:rsidRPr="001C5DBD">
        <w:rPr>
          <w:rFonts w:cstheme="minorHAnsi"/>
          <w:color w:val="000000"/>
          <w:sz w:val="18"/>
          <w:szCs w:val="18"/>
        </w:rPr>
        <w:t xml:space="preserve"> for screening include men who have sex with men, sex workers and people living with HIV</w:t>
      </w:r>
      <w:r>
        <w:rPr>
          <w:rFonts w:cstheme="minorHAnsi"/>
          <w:color w:val="000000"/>
          <w:sz w:val="18"/>
          <w:szCs w:val="18"/>
        </w:rPr>
        <w:t>.</w:t>
      </w:r>
      <w:r w:rsidRPr="00BF30DF">
        <w:rPr>
          <w:rFonts w:cstheme="minorHAnsi"/>
          <w:sz w:val="18"/>
          <w:szCs w:val="18"/>
        </w:rPr>
        <w:t xml:space="preserve"> </w:t>
      </w:r>
      <w:r w:rsidRPr="00BF30DF">
        <w:rPr>
          <w:sz w:val="18"/>
          <w:szCs w:val="18"/>
        </w:rPr>
        <w:t xml:space="preserve"> </w:t>
      </w:r>
    </w:p>
    <w:p w14:paraId="6B1934CD" w14:textId="77777777" w:rsidR="00574AE8" w:rsidRPr="00120B8D" w:rsidRDefault="00574AE8" w:rsidP="00574AE8">
      <w:pPr>
        <w:pStyle w:val="FootnoteText"/>
        <w:rPr>
          <w:sz w:val="18"/>
          <w:szCs w:val="18"/>
          <w:vertAlign w:val="superscript"/>
        </w:rPr>
      </w:pPr>
      <w:r>
        <w:rPr>
          <w:sz w:val="18"/>
          <w:szCs w:val="18"/>
          <w:vertAlign w:val="superscript"/>
        </w:rPr>
        <w:t xml:space="preserve">iii </w:t>
      </w:r>
      <w:r w:rsidRPr="001C5DBD">
        <w:rPr>
          <w:rFonts w:cstheme="minorHAnsi"/>
          <w:sz w:val="18"/>
          <w:szCs w:val="18"/>
        </w:rPr>
        <w:t xml:space="preserve">A strong </w:t>
      </w:r>
      <w:r>
        <w:rPr>
          <w:rFonts w:cstheme="minorHAnsi"/>
          <w:sz w:val="18"/>
          <w:szCs w:val="18"/>
        </w:rPr>
        <w:t>s</w:t>
      </w:r>
      <w:r w:rsidRPr="001C5DBD">
        <w:rPr>
          <w:rFonts w:cstheme="minorHAnsi"/>
          <w:sz w:val="18"/>
          <w:szCs w:val="18"/>
        </w:rPr>
        <w:t xml:space="preserve">urveillance system </w:t>
      </w:r>
      <w:r>
        <w:rPr>
          <w:rFonts w:cstheme="minorHAnsi"/>
          <w:sz w:val="18"/>
          <w:szCs w:val="18"/>
        </w:rPr>
        <w:t xml:space="preserve">for sexually transmitted infections </w:t>
      </w:r>
      <w:r w:rsidRPr="001C5DBD">
        <w:rPr>
          <w:rFonts w:cstheme="minorHAnsi"/>
          <w:sz w:val="18"/>
          <w:szCs w:val="18"/>
        </w:rPr>
        <w:t xml:space="preserve">incorporates four core competencies: </w:t>
      </w:r>
      <w:r w:rsidRPr="001C5DBD">
        <w:rPr>
          <w:rFonts w:cstheme="minorHAnsi"/>
          <w:sz w:val="18"/>
          <w:szCs w:val="18"/>
          <w:lang w:val="en-ZA" w:eastAsia="x-none"/>
        </w:rPr>
        <w:t xml:space="preserve">case reporting, regular prevalence assessments among </w:t>
      </w:r>
      <w:r>
        <w:rPr>
          <w:rFonts w:cstheme="minorHAnsi"/>
          <w:sz w:val="18"/>
          <w:szCs w:val="18"/>
          <w:lang w:val="en-ZA" w:eastAsia="x-none"/>
        </w:rPr>
        <w:t>antenatal care</w:t>
      </w:r>
      <w:r w:rsidRPr="001C5DBD">
        <w:rPr>
          <w:rFonts w:cstheme="minorHAnsi"/>
          <w:sz w:val="18"/>
          <w:szCs w:val="18"/>
          <w:lang w:val="en-ZA" w:eastAsia="x-none"/>
        </w:rPr>
        <w:t xml:space="preserve">, men and priority populations, regular annual reviews of </w:t>
      </w:r>
      <w:r>
        <w:rPr>
          <w:rFonts w:cstheme="minorHAnsi"/>
          <w:sz w:val="18"/>
          <w:szCs w:val="18"/>
          <w:lang w:val="en-ZA" w:eastAsia="x-none"/>
        </w:rPr>
        <w:t xml:space="preserve">the causation </w:t>
      </w:r>
      <w:r w:rsidRPr="001C5DBD">
        <w:rPr>
          <w:rFonts w:cstheme="minorHAnsi"/>
          <w:sz w:val="18"/>
          <w:szCs w:val="18"/>
          <w:lang w:val="en-ZA" w:eastAsia="x-none"/>
        </w:rPr>
        <w:t>of sexually transmitted infection synd</w:t>
      </w:r>
      <w:r>
        <w:rPr>
          <w:rFonts w:cstheme="minorHAnsi"/>
          <w:sz w:val="18"/>
          <w:szCs w:val="18"/>
          <w:lang w:val="en-ZA" w:eastAsia="x-none"/>
        </w:rPr>
        <w:t>r</w:t>
      </w:r>
      <w:r w:rsidRPr="001C5DBD">
        <w:rPr>
          <w:rFonts w:cstheme="minorHAnsi"/>
          <w:sz w:val="18"/>
          <w:szCs w:val="18"/>
          <w:lang w:val="en-ZA" w:eastAsia="x-none"/>
        </w:rPr>
        <w:t>omes and symptomatic data corrected for underreporting, and monitoring of antimicrobial resistance</w:t>
      </w:r>
      <w:r w:rsidRPr="001C5DBD">
        <w:rPr>
          <w:rFonts w:cstheme="minorHAnsi"/>
          <w:sz w:val="18"/>
          <w:szCs w:val="18"/>
          <w:lang w:val="en-ZA" w:eastAsia="x-none"/>
        </w:rPr>
        <w:softHyphen/>
        <w:t xml:space="preserve"> </w:t>
      </w:r>
      <w:r>
        <w:rPr>
          <w:rFonts w:cstheme="minorHAnsi"/>
          <w:sz w:val="18"/>
          <w:szCs w:val="18"/>
          <w:lang w:val="en-ZA" w:eastAsia="x-none"/>
        </w:rPr>
        <w:t>for</w:t>
      </w:r>
      <w:r w:rsidRPr="001C5DBD">
        <w:rPr>
          <w:rFonts w:cstheme="minorHAnsi"/>
          <w:sz w:val="18"/>
          <w:szCs w:val="18"/>
        </w:rPr>
        <w:t xml:space="preserve"> </w:t>
      </w:r>
      <w:r w:rsidRPr="001C5DBD">
        <w:rPr>
          <w:rFonts w:cstheme="minorHAnsi"/>
          <w:i/>
          <w:iCs/>
          <w:sz w:val="18"/>
          <w:szCs w:val="18"/>
        </w:rPr>
        <w:t>Neisseria gonorrhoea.</w:t>
      </w:r>
    </w:p>
    <w:p w14:paraId="79D0928E" w14:textId="5193487F" w:rsidR="00124E8A" w:rsidRDefault="00124E8A" w:rsidP="00124E8A"/>
    <w:p w14:paraId="4276F836" w14:textId="5DFAD565" w:rsidR="00DB4D8F" w:rsidRDefault="00DB4D8F" w:rsidP="003B083F">
      <w:pPr>
        <w:rPr>
          <w:rFonts w:cstheme="minorHAnsi"/>
          <w:b/>
          <w:bCs/>
          <w:color w:val="333333"/>
          <w:sz w:val="28"/>
          <w:szCs w:val="28"/>
          <w:shd w:val="clear" w:color="auto" w:fill="FFFFFF"/>
          <w:lang w:val="en-GB"/>
        </w:rPr>
      </w:pPr>
    </w:p>
    <w:bookmarkEnd w:id="1"/>
    <w:p w14:paraId="3062102F" w14:textId="77777777" w:rsidR="00DB4D8F" w:rsidRDefault="00DB4D8F" w:rsidP="003B083F">
      <w:pPr>
        <w:pStyle w:val="Heading1"/>
        <w:sectPr w:rsidR="00DB4D8F" w:rsidSect="00752A22">
          <w:headerReference w:type="even" r:id="rId84"/>
          <w:headerReference w:type="default" r:id="rId85"/>
          <w:footerReference w:type="default" r:id="rId86"/>
          <w:headerReference w:type="first" r:id="rId87"/>
          <w:footnotePr>
            <w:numFmt w:val="lowerLetter"/>
          </w:footnotePr>
          <w:pgSz w:w="16840" w:h="11900" w:orient="landscape" w:code="9"/>
          <w:pgMar w:top="1440" w:right="1440" w:bottom="1440" w:left="1440" w:header="720" w:footer="720" w:gutter="0"/>
          <w:cols w:space="720"/>
          <w:docGrid w:linePitch="360"/>
        </w:sectPr>
      </w:pPr>
    </w:p>
    <w:p w14:paraId="6E29D9A0" w14:textId="5C99E2EB" w:rsidR="00DB4D8F" w:rsidRDefault="00DB4D8F" w:rsidP="003B083F">
      <w:pPr>
        <w:pStyle w:val="Heading1"/>
        <w:numPr>
          <w:ilvl w:val="0"/>
          <w:numId w:val="0"/>
        </w:numPr>
        <w:ind w:left="-6"/>
      </w:pPr>
      <w:bookmarkStart w:id="220" w:name="_Toc104051666"/>
      <w:r w:rsidRPr="00084E13">
        <w:lastRenderedPageBreak/>
        <w:t>References</w:t>
      </w:r>
      <w:bookmarkEnd w:id="220"/>
    </w:p>
    <w:p w14:paraId="49FA9C12" w14:textId="77777777" w:rsidR="00A959A3" w:rsidRPr="00A959A3" w:rsidRDefault="00DB4D8F" w:rsidP="00A959A3">
      <w:pPr>
        <w:pStyle w:val="EndNoteBibliography"/>
        <w:ind w:left="720" w:hanging="720"/>
        <w:rPr>
          <w:sz w:val="24"/>
          <w:szCs w:val="18"/>
        </w:rPr>
      </w:pPr>
      <w:r w:rsidRPr="00A959A3">
        <w:rPr>
          <w:b/>
          <w:bCs/>
          <w:sz w:val="16"/>
          <w:szCs w:val="18"/>
        </w:rPr>
        <w:fldChar w:fldCharType="begin"/>
      </w:r>
      <w:r w:rsidRPr="00A959A3">
        <w:rPr>
          <w:b/>
          <w:bCs/>
          <w:sz w:val="16"/>
          <w:szCs w:val="18"/>
        </w:rPr>
        <w:instrText xml:space="preserve"> ADDIN EN.REFLIST </w:instrText>
      </w:r>
      <w:r w:rsidRPr="00A959A3">
        <w:rPr>
          <w:b/>
          <w:bCs/>
          <w:sz w:val="16"/>
          <w:szCs w:val="18"/>
        </w:rPr>
        <w:fldChar w:fldCharType="separate"/>
      </w:r>
      <w:r w:rsidR="00A959A3" w:rsidRPr="00A959A3">
        <w:rPr>
          <w:sz w:val="24"/>
          <w:szCs w:val="18"/>
        </w:rPr>
        <w:t>1.</w:t>
      </w:r>
      <w:r w:rsidR="00A959A3" w:rsidRPr="00A959A3">
        <w:rPr>
          <w:sz w:val="24"/>
          <w:szCs w:val="18"/>
        </w:rPr>
        <w:tab/>
        <w:t>WHO. Global health sector strategy on sexually transmitted infections 2016–2021: towards ending STIs. . Geneva: World Health Organzation; 2016 (</w:t>
      </w:r>
    </w:p>
    <w:p w14:paraId="53211EDB" w14:textId="77777777" w:rsidR="00A959A3" w:rsidRPr="00A959A3" w:rsidRDefault="00A959A3" w:rsidP="00A959A3">
      <w:pPr>
        <w:pStyle w:val="EndNoteBibliography"/>
        <w:ind w:left="720" w:hanging="720"/>
        <w:rPr>
          <w:sz w:val="24"/>
          <w:szCs w:val="18"/>
        </w:rPr>
      </w:pPr>
      <w:r w:rsidRPr="00A959A3">
        <w:rPr>
          <w:sz w:val="24"/>
          <w:szCs w:val="18"/>
        </w:rPr>
        <w:t>2.</w:t>
      </w:r>
      <w:r w:rsidRPr="00A959A3">
        <w:rPr>
          <w:sz w:val="24"/>
          <w:szCs w:val="18"/>
        </w:rPr>
        <w:tab/>
        <w:t>WHO. Global health sector strategy on HIV 2016–2021: towards ending AIDS. Geneva: World Health Organization; 2016 Geneva: World Health Organzation; 2016 (</w:t>
      </w:r>
    </w:p>
    <w:p w14:paraId="5AE5B71D" w14:textId="77777777" w:rsidR="00A959A3" w:rsidRPr="00A959A3" w:rsidRDefault="00A959A3" w:rsidP="00A959A3">
      <w:pPr>
        <w:pStyle w:val="EndNoteBibliography"/>
        <w:ind w:left="720" w:hanging="720"/>
        <w:rPr>
          <w:sz w:val="24"/>
          <w:szCs w:val="18"/>
        </w:rPr>
      </w:pPr>
      <w:r w:rsidRPr="00A959A3">
        <w:rPr>
          <w:sz w:val="24"/>
          <w:szCs w:val="18"/>
        </w:rPr>
        <w:t>3.</w:t>
      </w:r>
      <w:r w:rsidRPr="00A959A3">
        <w:rPr>
          <w:sz w:val="24"/>
          <w:szCs w:val="18"/>
        </w:rPr>
        <w:tab/>
        <w:t>WHO. Global health sector strategy on viral hepatitis 2016–2021: towards ending viral hepatitis. . Geneva: World Health Organzation; 2016 (</w:t>
      </w:r>
    </w:p>
    <w:p w14:paraId="773FF00F" w14:textId="77777777" w:rsidR="00A959A3" w:rsidRPr="00A959A3" w:rsidRDefault="00A959A3" w:rsidP="00A959A3">
      <w:pPr>
        <w:pStyle w:val="EndNoteBibliography"/>
        <w:ind w:left="720" w:hanging="720"/>
        <w:rPr>
          <w:sz w:val="24"/>
          <w:szCs w:val="18"/>
        </w:rPr>
      </w:pPr>
      <w:r w:rsidRPr="00A959A3">
        <w:rPr>
          <w:sz w:val="24"/>
          <w:szCs w:val="18"/>
        </w:rPr>
        <w:t>4.</w:t>
      </w:r>
      <w:r w:rsidRPr="00A959A3">
        <w:rPr>
          <w:sz w:val="24"/>
          <w:szCs w:val="18"/>
        </w:rPr>
        <w:tab/>
        <w:t>WHO. Thirteenth General Programme of Work, 2019–2023. Geneva: World Health Organzation; 2019 (</w:t>
      </w:r>
    </w:p>
    <w:p w14:paraId="7BE0AB4B" w14:textId="600CA6DE" w:rsidR="00A959A3" w:rsidRPr="00A959A3" w:rsidRDefault="00A959A3" w:rsidP="00A959A3">
      <w:pPr>
        <w:pStyle w:val="EndNoteBibliography"/>
        <w:ind w:left="720" w:hanging="720"/>
        <w:rPr>
          <w:sz w:val="24"/>
          <w:szCs w:val="18"/>
        </w:rPr>
      </w:pPr>
      <w:r w:rsidRPr="00A959A3">
        <w:rPr>
          <w:sz w:val="24"/>
          <w:szCs w:val="18"/>
        </w:rPr>
        <w:t>5.</w:t>
      </w:r>
      <w:r w:rsidRPr="00A959A3">
        <w:rPr>
          <w:sz w:val="24"/>
          <w:szCs w:val="18"/>
        </w:rPr>
        <w:tab/>
        <w:t>UNGA. Transforming our world: the 2030 Agenda for Sustainable Development. In: Seventieth session of the United Nations General Assembly, New York, 21 October 2015. New York: United Nations; 2015 2015 (</w:t>
      </w:r>
      <w:hyperlink r:id="rId88" w:history="1">
        <w:r w:rsidRPr="00A959A3">
          <w:rPr>
            <w:rStyle w:val="Hyperlink"/>
            <w:sz w:val="24"/>
            <w:szCs w:val="18"/>
          </w:rPr>
          <w:t>https://www.un.org/ga/search/view_doc.asp?symbol=A/RES/70/1&amp;Lang=E</w:t>
        </w:r>
      </w:hyperlink>
      <w:r w:rsidRPr="00A959A3">
        <w:rPr>
          <w:sz w:val="24"/>
          <w:szCs w:val="18"/>
        </w:rPr>
        <w:t>.</w:t>
      </w:r>
    </w:p>
    <w:p w14:paraId="40BF6F0C" w14:textId="77777777" w:rsidR="00A959A3" w:rsidRPr="00A959A3" w:rsidRDefault="00A959A3" w:rsidP="00A959A3">
      <w:pPr>
        <w:pStyle w:val="EndNoteBibliography"/>
        <w:ind w:left="720" w:hanging="720"/>
        <w:rPr>
          <w:sz w:val="24"/>
          <w:szCs w:val="18"/>
        </w:rPr>
      </w:pPr>
      <w:r w:rsidRPr="00A959A3">
        <w:rPr>
          <w:sz w:val="24"/>
          <w:szCs w:val="18"/>
        </w:rPr>
        <w:t>6.</w:t>
      </w:r>
      <w:r w:rsidRPr="00A959A3">
        <w:rPr>
          <w:sz w:val="24"/>
          <w:szCs w:val="18"/>
        </w:rPr>
        <w:tab/>
        <w:t>WHO. Ending AIDS as a public health threat in the South-East Asia</w:t>
      </w:r>
    </w:p>
    <w:p w14:paraId="31A3F8DB" w14:textId="77777777" w:rsidR="00A959A3" w:rsidRPr="00A959A3" w:rsidRDefault="00A959A3" w:rsidP="00A959A3">
      <w:pPr>
        <w:pStyle w:val="EndNoteBibliography"/>
        <w:ind w:left="720" w:hanging="720"/>
        <w:rPr>
          <w:sz w:val="24"/>
          <w:szCs w:val="18"/>
        </w:rPr>
      </w:pPr>
      <w:r w:rsidRPr="00A959A3">
        <w:rPr>
          <w:sz w:val="24"/>
          <w:szCs w:val="18"/>
        </w:rPr>
        <w:t>Region: progress, challenges and the way forward. New Delhi: World Health Organization. Regional Office for South-East Asia.; 2021 (</w:t>
      </w:r>
    </w:p>
    <w:p w14:paraId="6F23B4A9" w14:textId="60C1C059" w:rsidR="00A959A3" w:rsidRPr="00A959A3" w:rsidRDefault="00A959A3" w:rsidP="00A959A3">
      <w:pPr>
        <w:pStyle w:val="EndNoteBibliography"/>
        <w:ind w:left="720" w:hanging="720"/>
        <w:rPr>
          <w:sz w:val="24"/>
          <w:szCs w:val="18"/>
        </w:rPr>
      </w:pPr>
      <w:r w:rsidRPr="00A959A3">
        <w:rPr>
          <w:sz w:val="24"/>
          <w:szCs w:val="18"/>
        </w:rPr>
        <w:t>7.</w:t>
      </w:r>
      <w:r w:rsidRPr="00A959A3">
        <w:rPr>
          <w:sz w:val="24"/>
          <w:szCs w:val="18"/>
        </w:rPr>
        <w:tab/>
        <w:t>WHO. Accelerating action towards a hepatitis-free future: Progress report on the regional action plan for viral hepatitis in the WHO South-East Asia Region (‎2016–2021)‎. . Delhi: World Health Organization. Regional Office for South-East Asia.; 2020 (</w:t>
      </w:r>
      <w:hyperlink r:id="rId89" w:history="1">
        <w:r w:rsidRPr="00A959A3">
          <w:rPr>
            <w:rStyle w:val="Hyperlink"/>
            <w:sz w:val="24"/>
            <w:szCs w:val="18"/>
          </w:rPr>
          <w:t>https://apps.who.int/iris/handle/10665/337370</w:t>
        </w:r>
      </w:hyperlink>
      <w:r w:rsidRPr="00A959A3">
        <w:rPr>
          <w:sz w:val="24"/>
          <w:szCs w:val="18"/>
        </w:rPr>
        <w:t>.</w:t>
      </w:r>
    </w:p>
    <w:p w14:paraId="110C7467" w14:textId="77777777" w:rsidR="00A959A3" w:rsidRPr="00A959A3" w:rsidRDefault="00A959A3" w:rsidP="00A959A3">
      <w:pPr>
        <w:pStyle w:val="EndNoteBibliography"/>
        <w:ind w:left="720" w:hanging="720"/>
        <w:rPr>
          <w:sz w:val="24"/>
          <w:szCs w:val="18"/>
        </w:rPr>
      </w:pPr>
      <w:r w:rsidRPr="00A959A3">
        <w:rPr>
          <w:sz w:val="24"/>
          <w:szCs w:val="18"/>
        </w:rPr>
        <w:t>8.</w:t>
      </w:r>
      <w:r w:rsidRPr="00A959A3">
        <w:rPr>
          <w:sz w:val="24"/>
          <w:szCs w:val="18"/>
        </w:rPr>
        <w:tab/>
        <w:t>WHO. Progress report on HIV, viral hepatitis and sexually transmitted infections 2019. - webannex 1 - key data at a glance. Geneva: World Health Organization; 2019. 2019 (</w:t>
      </w:r>
    </w:p>
    <w:p w14:paraId="146E48D9" w14:textId="1ECD5B12" w:rsidR="00A959A3" w:rsidRPr="00A959A3" w:rsidRDefault="00A959A3" w:rsidP="00A959A3">
      <w:pPr>
        <w:pStyle w:val="EndNoteBibliography"/>
        <w:ind w:left="720" w:hanging="720"/>
        <w:rPr>
          <w:sz w:val="24"/>
          <w:szCs w:val="18"/>
        </w:rPr>
      </w:pPr>
      <w:r w:rsidRPr="00A959A3">
        <w:rPr>
          <w:sz w:val="24"/>
          <w:szCs w:val="18"/>
        </w:rPr>
        <w:t>9.</w:t>
      </w:r>
      <w:r w:rsidRPr="00A959A3">
        <w:rPr>
          <w:sz w:val="24"/>
          <w:szCs w:val="18"/>
        </w:rPr>
        <w:tab/>
        <w:t>WHO. Moving ahead on elimination of Sexually Transmitted Infections (STIs) in WHO South-East Asia Region - progress and challenge. . New Delhi: World Health Organization. Regional Office for South-East Asia.; 2018 (</w:t>
      </w:r>
      <w:hyperlink r:id="rId90" w:history="1">
        <w:r w:rsidRPr="00A959A3">
          <w:rPr>
            <w:rStyle w:val="Hyperlink"/>
            <w:sz w:val="24"/>
            <w:szCs w:val="18"/>
          </w:rPr>
          <w:t>https://apps.who.int/iris/handle/10665/337370</w:t>
        </w:r>
      </w:hyperlink>
      <w:r w:rsidRPr="00A959A3">
        <w:rPr>
          <w:sz w:val="24"/>
          <w:szCs w:val="18"/>
        </w:rPr>
        <w:t>.</w:t>
      </w:r>
    </w:p>
    <w:p w14:paraId="55902EB9" w14:textId="77777777" w:rsidR="00A959A3" w:rsidRPr="00A959A3" w:rsidRDefault="00A959A3" w:rsidP="00A959A3">
      <w:pPr>
        <w:pStyle w:val="EndNoteBibliography"/>
        <w:ind w:left="720" w:hanging="720"/>
        <w:rPr>
          <w:sz w:val="24"/>
          <w:szCs w:val="18"/>
        </w:rPr>
      </w:pPr>
      <w:r w:rsidRPr="00A959A3">
        <w:rPr>
          <w:sz w:val="24"/>
          <w:szCs w:val="18"/>
        </w:rPr>
        <w:t>10.</w:t>
      </w:r>
      <w:r w:rsidRPr="00A959A3">
        <w:rPr>
          <w:sz w:val="24"/>
          <w:szCs w:val="18"/>
        </w:rPr>
        <w:tab/>
        <w:t>Korenromp EL, Rowley J, Alonso M, Mello MB, Wijesooriya NS, Mahiane SG et al. Global burden of maternal and congenital syphilis and associated adverse birth outcomes-Estimates for 2016 and progress since 2012. PLoS One. 2019;14:e0211720. doi: 10.1371/journal.pone.0211720.</w:t>
      </w:r>
    </w:p>
    <w:p w14:paraId="6F72126B" w14:textId="77777777" w:rsidR="00A959A3" w:rsidRPr="00A959A3" w:rsidRDefault="00A959A3" w:rsidP="00A959A3">
      <w:pPr>
        <w:pStyle w:val="EndNoteBibliography"/>
        <w:ind w:left="720" w:hanging="720"/>
        <w:rPr>
          <w:sz w:val="24"/>
          <w:szCs w:val="18"/>
        </w:rPr>
      </w:pPr>
      <w:r w:rsidRPr="00A959A3">
        <w:rPr>
          <w:sz w:val="24"/>
          <w:szCs w:val="18"/>
        </w:rPr>
        <w:t>11.</w:t>
      </w:r>
      <w:r w:rsidRPr="00A959A3">
        <w:rPr>
          <w:sz w:val="24"/>
          <w:szCs w:val="18"/>
        </w:rPr>
        <w:tab/>
        <w:t>WHO. Regional Action Plan for HIV in South-East Asia (2017-2021): Accelerating the reversal and ending AIDS. New Delhi: World Health Organization. Regional Office for South-East Asia.; 2017 (</w:t>
      </w:r>
    </w:p>
    <w:p w14:paraId="6EA26853" w14:textId="77777777" w:rsidR="00A959A3" w:rsidRPr="00A959A3" w:rsidRDefault="00A959A3" w:rsidP="00A959A3">
      <w:pPr>
        <w:pStyle w:val="EndNoteBibliography"/>
        <w:ind w:left="720" w:hanging="720"/>
        <w:rPr>
          <w:sz w:val="24"/>
          <w:szCs w:val="18"/>
        </w:rPr>
      </w:pPr>
      <w:r w:rsidRPr="00A959A3">
        <w:rPr>
          <w:sz w:val="24"/>
          <w:szCs w:val="18"/>
        </w:rPr>
        <w:t>12.</w:t>
      </w:r>
      <w:r w:rsidRPr="00A959A3">
        <w:rPr>
          <w:sz w:val="24"/>
          <w:szCs w:val="18"/>
        </w:rPr>
        <w:tab/>
        <w:t>WHO. Beginning of the Decade of Action for ending viral hepatitis, HIV and STIs as public health threats by 2030 in the South-East Asia Region. . New Delhi: World Health Organization Regional Office for South-East Asia.; 2021 (</w:t>
      </w:r>
    </w:p>
    <w:p w14:paraId="291D0C27" w14:textId="77777777" w:rsidR="00A959A3" w:rsidRPr="00A959A3" w:rsidRDefault="00A959A3" w:rsidP="00A959A3">
      <w:pPr>
        <w:pStyle w:val="EndNoteBibliography"/>
        <w:ind w:left="720" w:hanging="720"/>
        <w:rPr>
          <w:sz w:val="24"/>
          <w:szCs w:val="18"/>
        </w:rPr>
      </w:pPr>
      <w:r w:rsidRPr="00A959A3">
        <w:rPr>
          <w:sz w:val="24"/>
          <w:szCs w:val="18"/>
        </w:rPr>
        <w:t>13.</w:t>
      </w:r>
      <w:r w:rsidRPr="00A959A3">
        <w:rPr>
          <w:sz w:val="24"/>
          <w:szCs w:val="18"/>
        </w:rPr>
        <w:tab/>
        <w:t>WHO. Regional action plan for viral hepatitis in South-East Asia: 2016-2021. New Delhi: World Health Organization. Regional Office for South-East Asia.; 2016 (</w:t>
      </w:r>
    </w:p>
    <w:p w14:paraId="60D7E379" w14:textId="77777777" w:rsidR="00A959A3" w:rsidRPr="00A959A3" w:rsidRDefault="00A959A3" w:rsidP="00A959A3">
      <w:pPr>
        <w:pStyle w:val="EndNoteBibliography"/>
        <w:ind w:left="720" w:hanging="720"/>
        <w:rPr>
          <w:sz w:val="24"/>
          <w:szCs w:val="18"/>
        </w:rPr>
      </w:pPr>
      <w:r w:rsidRPr="00A959A3">
        <w:rPr>
          <w:sz w:val="24"/>
          <w:szCs w:val="18"/>
        </w:rPr>
        <w:t>14.</w:t>
      </w:r>
      <w:r w:rsidRPr="00A959A3">
        <w:rPr>
          <w:sz w:val="24"/>
          <w:szCs w:val="18"/>
        </w:rPr>
        <w:tab/>
        <w:t>WHO. Framework on integrated people-centred Health services. Geneva: World Health Organzation; 2016 (</w:t>
      </w:r>
    </w:p>
    <w:p w14:paraId="51785204" w14:textId="26525E12" w:rsidR="00A959A3" w:rsidRPr="00A959A3" w:rsidRDefault="00A959A3" w:rsidP="00A959A3">
      <w:pPr>
        <w:pStyle w:val="EndNoteBibliography"/>
        <w:ind w:left="720" w:hanging="720"/>
        <w:rPr>
          <w:sz w:val="24"/>
          <w:szCs w:val="18"/>
        </w:rPr>
      </w:pPr>
      <w:r w:rsidRPr="00A959A3">
        <w:rPr>
          <w:sz w:val="24"/>
          <w:szCs w:val="18"/>
        </w:rPr>
        <w:t>15.</w:t>
      </w:r>
      <w:r w:rsidRPr="00A959A3">
        <w:rPr>
          <w:sz w:val="24"/>
          <w:szCs w:val="18"/>
        </w:rPr>
        <w:tab/>
        <w:t>WHO. COVID-19 and measures to ‘build back better’ essential health services to achieve UHC and the health-related SDGs. New Delhi: World Health Organization. Regional Office for South-East Asia.; 2021 (</w:t>
      </w:r>
      <w:hyperlink r:id="rId91" w:history="1">
        <w:r w:rsidRPr="00A959A3">
          <w:rPr>
            <w:rStyle w:val="Hyperlink"/>
            <w:sz w:val="24"/>
            <w:szCs w:val="18"/>
          </w:rPr>
          <w:t>https://apps.who.int/iris/handle/10665/343752</w:t>
        </w:r>
      </w:hyperlink>
      <w:r w:rsidRPr="00A959A3">
        <w:rPr>
          <w:sz w:val="24"/>
          <w:szCs w:val="18"/>
        </w:rPr>
        <w:t>.</w:t>
      </w:r>
    </w:p>
    <w:p w14:paraId="7982118F" w14:textId="4397C3C0" w:rsidR="00A959A3" w:rsidRPr="00A959A3" w:rsidRDefault="00A959A3" w:rsidP="00A959A3">
      <w:pPr>
        <w:pStyle w:val="EndNoteBibliography"/>
        <w:ind w:left="720" w:hanging="720"/>
        <w:rPr>
          <w:sz w:val="24"/>
          <w:szCs w:val="18"/>
        </w:rPr>
      </w:pPr>
      <w:r w:rsidRPr="00A959A3">
        <w:rPr>
          <w:sz w:val="24"/>
          <w:szCs w:val="18"/>
        </w:rPr>
        <w:lastRenderedPageBreak/>
        <w:t>16.</w:t>
      </w:r>
      <w:r w:rsidRPr="00A959A3">
        <w:rPr>
          <w:sz w:val="24"/>
          <w:szCs w:val="18"/>
        </w:rPr>
        <w:tab/>
        <w:t>UNGA. Resolution 70/266. Political Declaration on HIV and AIDS: On the Fast Track to Accelerating the Fight against HIV and to Ending the AIDS Epidemic by 2030 New York: United Nations; 2016 (</w:t>
      </w:r>
      <w:hyperlink r:id="rId92" w:history="1">
        <w:r w:rsidRPr="00A959A3">
          <w:rPr>
            <w:rStyle w:val="Hyperlink"/>
            <w:sz w:val="24"/>
            <w:szCs w:val="18"/>
          </w:rPr>
          <w:t>http://www.who.int/hepatitis</w:t>
        </w:r>
      </w:hyperlink>
      <w:r w:rsidRPr="00A959A3">
        <w:rPr>
          <w:sz w:val="24"/>
          <w:szCs w:val="18"/>
        </w:rPr>
        <w:t>.</w:t>
      </w:r>
    </w:p>
    <w:p w14:paraId="354EAA0C" w14:textId="5239D054" w:rsidR="00A959A3" w:rsidRPr="00A959A3" w:rsidRDefault="00A959A3" w:rsidP="00A959A3">
      <w:pPr>
        <w:pStyle w:val="EndNoteBibliography"/>
        <w:ind w:left="720" w:hanging="720"/>
        <w:rPr>
          <w:sz w:val="24"/>
          <w:szCs w:val="18"/>
        </w:rPr>
      </w:pPr>
      <w:r w:rsidRPr="00A959A3">
        <w:rPr>
          <w:sz w:val="24"/>
          <w:szCs w:val="18"/>
        </w:rPr>
        <w:t>17.</w:t>
      </w:r>
      <w:r w:rsidRPr="00A959A3">
        <w:rPr>
          <w:sz w:val="24"/>
          <w:szCs w:val="18"/>
        </w:rPr>
        <w:tab/>
        <w:t>UNESCO. International technical guidance on sexuality education: an evidence-informed approach, Revised Edition: United Nations Educational, Scientific and Cultural Organization, UNAIDS Secretariat, the United Nations Population Fund, the United Nations Children’s Fund, World Health Organization. Paris: United Nations; 2018 (</w:t>
      </w:r>
      <w:hyperlink r:id="rId93" w:history="1">
        <w:r w:rsidRPr="00A959A3">
          <w:rPr>
            <w:rStyle w:val="Hyperlink"/>
            <w:sz w:val="24"/>
            <w:szCs w:val="18"/>
          </w:rPr>
          <w:t>https://www.unfpa.org/sites/default/files/pub-pdf/ITGSE.pdf</w:t>
        </w:r>
      </w:hyperlink>
      <w:r w:rsidRPr="00A959A3">
        <w:rPr>
          <w:sz w:val="24"/>
          <w:szCs w:val="18"/>
        </w:rPr>
        <w:t>.</w:t>
      </w:r>
    </w:p>
    <w:p w14:paraId="1997F4DD" w14:textId="34370C54" w:rsidR="00A959A3" w:rsidRPr="00A959A3" w:rsidRDefault="00A959A3" w:rsidP="00A959A3">
      <w:pPr>
        <w:pStyle w:val="EndNoteBibliography"/>
        <w:ind w:left="720" w:hanging="720"/>
        <w:rPr>
          <w:sz w:val="24"/>
          <w:szCs w:val="18"/>
        </w:rPr>
      </w:pPr>
      <w:r w:rsidRPr="00A959A3">
        <w:rPr>
          <w:sz w:val="24"/>
          <w:szCs w:val="18"/>
        </w:rPr>
        <w:t>18.</w:t>
      </w:r>
      <w:r w:rsidRPr="00A959A3">
        <w:rPr>
          <w:sz w:val="24"/>
          <w:szCs w:val="18"/>
        </w:rPr>
        <w:tab/>
        <w:t>WHA. Global plan of action to strengthen the role of the health system within a national multisectoral response to address interpersonal violence, in particular against women and girls, and against children. Resolution WHA 69.5 (2016). . Geneva: World Health Organization; 2016 ((</w:t>
      </w:r>
      <w:hyperlink r:id="rId94" w:anchor="page=27" w:history="1">
        <w:r w:rsidRPr="00A959A3">
          <w:rPr>
            <w:rStyle w:val="Hyperlink"/>
            <w:sz w:val="24"/>
            <w:szCs w:val="18"/>
          </w:rPr>
          <w:t>https://apps.who.int/gb/ebwha/pdf_files/WHA69-REC1/A69_2016_REC1-en.pdf#page=27</w:t>
        </w:r>
      </w:hyperlink>
      <w:r w:rsidRPr="00A959A3">
        <w:rPr>
          <w:sz w:val="24"/>
          <w:szCs w:val="18"/>
        </w:rPr>
        <w:t>,.</w:t>
      </w:r>
    </w:p>
    <w:p w14:paraId="7D65E9B1" w14:textId="3EA80E04" w:rsidR="00A959A3" w:rsidRPr="00A959A3" w:rsidRDefault="00A959A3" w:rsidP="00A959A3">
      <w:pPr>
        <w:pStyle w:val="EndNoteBibliography"/>
        <w:ind w:left="720" w:hanging="720"/>
        <w:rPr>
          <w:sz w:val="24"/>
          <w:szCs w:val="18"/>
        </w:rPr>
      </w:pPr>
      <w:r w:rsidRPr="00A959A3">
        <w:rPr>
          <w:sz w:val="24"/>
          <w:szCs w:val="18"/>
        </w:rPr>
        <w:t>19.</w:t>
      </w:r>
      <w:r w:rsidRPr="00A959A3">
        <w:rPr>
          <w:sz w:val="24"/>
          <w:szCs w:val="18"/>
        </w:rPr>
        <w:tab/>
        <w:t>WHO. Caring for women subjected to violence: WHO training curriculum for health providers and managers, revised edition. Geneva: World Health Organization; 2021 (</w:t>
      </w:r>
      <w:hyperlink r:id="rId95" w:history="1">
        <w:r w:rsidRPr="00A959A3">
          <w:rPr>
            <w:rStyle w:val="Hyperlink"/>
            <w:sz w:val="24"/>
            <w:szCs w:val="18"/>
          </w:rPr>
          <w:t>https://apps.who.int/iris/handle/10665/349539</w:t>
        </w:r>
      </w:hyperlink>
      <w:r w:rsidRPr="00A959A3">
        <w:rPr>
          <w:sz w:val="24"/>
          <w:szCs w:val="18"/>
        </w:rPr>
        <w:t>.</w:t>
      </w:r>
    </w:p>
    <w:p w14:paraId="61824D80" w14:textId="77777777" w:rsidR="00A959A3" w:rsidRPr="00A959A3" w:rsidRDefault="00A959A3" w:rsidP="00A959A3">
      <w:pPr>
        <w:pStyle w:val="EndNoteBibliography"/>
        <w:ind w:left="720" w:hanging="720"/>
        <w:rPr>
          <w:sz w:val="24"/>
          <w:szCs w:val="18"/>
        </w:rPr>
      </w:pPr>
      <w:r w:rsidRPr="00A959A3">
        <w:rPr>
          <w:sz w:val="24"/>
          <w:szCs w:val="18"/>
        </w:rPr>
        <w:t>20.</w:t>
      </w:r>
      <w:r w:rsidRPr="00A959A3">
        <w:rPr>
          <w:sz w:val="24"/>
          <w:szCs w:val="18"/>
        </w:rPr>
        <w:tab/>
        <w:t>WHO. WHO. RESPECT women: Preventing violence against women. . Geneva: World Health Organization; 2019 (</w:t>
      </w:r>
    </w:p>
    <w:p w14:paraId="05E1AC6D" w14:textId="44088D15" w:rsidR="00A959A3" w:rsidRPr="00A959A3" w:rsidRDefault="00A959A3" w:rsidP="00A959A3">
      <w:pPr>
        <w:pStyle w:val="EndNoteBibliography"/>
        <w:ind w:left="720" w:hanging="720"/>
        <w:rPr>
          <w:sz w:val="24"/>
          <w:szCs w:val="18"/>
        </w:rPr>
      </w:pPr>
      <w:r w:rsidRPr="00A959A3">
        <w:rPr>
          <w:sz w:val="24"/>
          <w:szCs w:val="18"/>
        </w:rPr>
        <w:t>21.</w:t>
      </w:r>
      <w:r w:rsidRPr="00A959A3">
        <w:rPr>
          <w:sz w:val="24"/>
          <w:szCs w:val="18"/>
        </w:rPr>
        <w:tab/>
        <w:t>UNODC. The United Nations Standard for Minimum Rules for the Treatment of Prisoners (the Nelson Mandela Rules). . Vienna: United Nations Office for Drugs and Crime; 2015 (</w:t>
      </w:r>
      <w:hyperlink r:id="rId96" w:history="1">
        <w:r w:rsidRPr="00A959A3">
          <w:rPr>
            <w:rStyle w:val="Hyperlink"/>
            <w:sz w:val="24"/>
            <w:szCs w:val="18"/>
          </w:rPr>
          <w:t>https://www.unodc.org/documents/justice-and-prison-reform/Nelson_Mandela_Rules-E-ebook.pdf</w:t>
        </w:r>
      </w:hyperlink>
      <w:r w:rsidRPr="00A959A3">
        <w:rPr>
          <w:sz w:val="24"/>
          <w:szCs w:val="18"/>
        </w:rPr>
        <w:t>.</w:t>
      </w:r>
    </w:p>
    <w:p w14:paraId="557C5EEB" w14:textId="77E9D157" w:rsidR="00A959A3" w:rsidRPr="00A959A3" w:rsidRDefault="00A959A3" w:rsidP="00A959A3">
      <w:pPr>
        <w:pStyle w:val="EndNoteBibliography"/>
        <w:ind w:left="720" w:hanging="720"/>
        <w:rPr>
          <w:sz w:val="24"/>
          <w:szCs w:val="18"/>
        </w:rPr>
      </w:pPr>
      <w:r w:rsidRPr="00A959A3">
        <w:rPr>
          <w:sz w:val="24"/>
          <w:szCs w:val="18"/>
        </w:rPr>
        <w:t>22.</w:t>
      </w:r>
      <w:r w:rsidRPr="00A959A3">
        <w:rPr>
          <w:sz w:val="24"/>
          <w:szCs w:val="18"/>
        </w:rPr>
        <w:tab/>
        <w:t>UNAIDS. Establishing community-led monitoring of HIV services 2021 (</w:t>
      </w:r>
      <w:hyperlink r:id="rId97" w:history="1">
        <w:r w:rsidRPr="00A959A3">
          <w:rPr>
            <w:rStyle w:val="Hyperlink"/>
            <w:sz w:val="24"/>
            <w:szCs w:val="18"/>
          </w:rPr>
          <w:t>https://www.unaids.org/sites/default/files/media_asset/establishing-community-led-monitoring-hiv-services_en.pdf</w:t>
        </w:r>
      </w:hyperlink>
      <w:r w:rsidRPr="00A959A3">
        <w:rPr>
          <w:sz w:val="24"/>
          <w:szCs w:val="18"/>
        </w:rPr>
        <w:t xml:space="preserve"> </w:t>
      </w:r>
    </w:p>
    <w:p w14:paraId="55CD32D8" w14:textId="77777777" w:rsidR="00A959A3" w:rsidRPr="00A959A3" w:rsidRDefault="00A959A3" w:rsidP="00A959A3">
      <w:pPr>
        <w:pStyle w:val="EndNoteBibliography"/>
        <w:ind w:left="720" w:hanging="720"/>
        <w:rPr>
          <w:sz w:val="24"/>
          <w:szCs w:val="18"/>
        </w:rPr>
      </w:pPr>
      <w:r w:rsidRPr="00A959A3">
        <w:rPr>
          <w:sz w:val="24"/>
          <w:szCs w:val="18"/>
        </w:rPr>
        <w:t>23.</w:t>
      </w:r>
      <w:r w:rsidRPr="00A959A3">
        <w:rPr>
          <w:sz w:val="24"/>
          <w:szCs w:val="18"/>
        </w:rPr>
        <w:tab/>
        <w:t>WHO. Global guidance on criteria and processes for validation: elimination of mother-to-child transmission of HIV, syphilis and hepatitis B virus. Geneva: World Health Organization; 2021 (</w:t>
      </w:r>
    </w:p>
    <w:p w14:paraId="73C8ABC1" w14:textId="77777777" w:rsidR="00A959A3" w:rsidRPr="00A959A3" w:rsidRDefault="00A959A3" w:rsidP="00A959A3">
      <w:pPr>
        <w:pStyle w:val="EndNoteBibliography"/>
        <w:ind w:left="720" w:hanging="720"/>
        <w:rPr>
          <w:sz w:val="24"/>
          <w:szCs w:val="18"/>
        </w:rPr>
      </w:pPr>
      <w:r w:rsidRPr="00A959A3">
        <w:rPr>
          <w:sz w:val="24"/>
          <w:szCs w:val="18"/>
        </w:rPr>
        <w:t>24.</w:t>
      </w:r>
      <w:r w:rsidRPr="00A959A3">
        <w:rPr>
          <w:sz w:val="24"/>
          <w:szCs w:val="18"/>
        </w:rPr>
        <w:tab/>
        <w:t>WHO. Governance guidance for the validation of elimination of mother-to-child transmission of HIV and syphilis: an overview of structures and responsibilities at national, regional and global levels, 2020. Geneva: World Health Organization.; 2020 (</w:t>
      </w:r>
    </w:p>
    <w:p w14:paraId="49659273" w14:textId="7A4F6CC2" w:rsidR="00A959A3" w:rsidRPr="00A959A3" w:rsidRDefault="00A959A3" w:rsidP="00A959A3">
      <w:pPr>
        <w:pStyle w:val="EndNoteBibliography"/>
        <w:ind w:left="720" w:hanging="720"/>
        <w:rPr>
          <w:sz w:val="24"/>
          <w:szCs w:val="18"/>
        </w:rPr>
      </w:pPr>
      <w:r w:rsidRPr="00A959A3">
        <w:rPr>
          <w:sz w:val="24"/>
          <w:szCs w:val="18"/>
        </w:rPr>
        <w:t>25.</w:t>
      </w:r>
      <w:r w:rsidRPr="00A959A3">
        <w:rPr>
          <w:sz w:val="24"/>
          <w:szCs w:val="18"/>
        </w:rPr>
        <w:tab/>
        <w:t xml:space="preserve">WHO. Global guidance on criteria and processes for validation: elimination of mother-to-child transmission of HIV, syphilis and hepatitis B, 3rd edition. Geneva: World Health Organization; 2021 ( </w:t>
      </w:r>
      <w:hyperlink r:id="rId98" w:history="1">
        <w:r w:rsidRPr="00A959A3">
          <w:rPr>
            <w:rStyle w:val="Hyperlink"/>
            <w:sz w:val="24"/>
            <w:szCs w:val="18"/>
          </w:rPr>
          <w:t>https://www.who.int/reproductivehealth/publications/emtct-hiv-syphilis/en/</w:t>
        </w:r>
      </w:hyperlink>
      <w:r w:rsidRPr="00A959A3">
        <w:rPr>
          <w:sz w:val="24"/>
          <w:szCs w:val="18"/>
        </w:rPr>
        <w:t>.</w:t>
      </w:r>
    </w:p>
    <w:p w14:paraId="3D94279C" w14:textId="01DC43D8" w:rsidR="00A959A3" w:rsidRPr="00A959A3" w:rsidRDefault="00A959A3" w:rsidP="00A959A3">
      <w:pPr>
        <w:pStyle w:val="EndNoteBibliography"/>
        <w:ind w:left="720" w:hanging="720"/>
        <w:rPr>
          <w:sz w:val="24"/>
          <w:szCs w:val="18"/>
        </w:rPr>
      </w:pPr>
      <w:r w:rsidRPr="00A959A3">
        <w:rPr>
          <w:sz w:val="24"/>
          <w:szCs w:val="18"/>
        </w:rPr>
        <w:t>26.</w:t>
      </w:r>
      <w:r w:rsidRPr="00A959A3">
        <w:rPr>
          <w:sz w:val="24"/>
          <w:szCs w:val="18"/>
        </w:rPr>
        <w:tab/>
        <w:t>WHO. WHO position paper on hepatitis A vaccines. Weekly Epidemiological record. 2012;87:261 - 76. (</w:t>
      </w:r>
      <w:hyperlink r:id="rId99" w:history="1">
        <w:r w:rsidRPr="00A959A3">
          <w:rPr>
            <w:rStyle w:val="Hyperlink"/>
            <w:sz w:val="24"/>
            <w:szCs w:val="18"/>
          </w:rPr>
          <w:t>http://www.who.int/wer/2009/wer8440.pdf</w:t>
        </w:r>
      </w:hyperlink>
      <w:r w:rsidRPr="00A959A3">
        <w:rPr>
          <w:sz w:val="24"/>
          <w:szCs w:val="18"/>
        </w:rPr>
        <w:t xml:space="preserve">, accessed </w:t>
      </w:r>
    </w:p>
    <w:p w14:paraId="2C509543" w14:textId="77777777" w:rsidR="00A959A3" w:rsidRPr="00A959A3" w:rsidRDefault="00A959A3" w:rsidP="00A959A3">
      <w:pPr>
        <w:pStyle w:val="EndNoteBibliography"/>
        <w:ind w:left="720" w:hanging="720"/>
        <w:rPr>
          <w:sz w:val="24"/>
          <w:szCs w:val="18"/>
        </w:rPr>
      </w:pPr>
      <w:r w:rsidRPr="00A959A3">
        <w:rPr>
          <w:sz w:val="24"/>
          <w:szCs w:val="18"/>
        </w:rPr>
        <w:t>27.</w:t>
      </w:r>
      <w:r w:rsidRPr="00A959A3">
        <w:rPr>
          <w:sz w:val="24"/>
          <w:szCs w:val="18"/>
        </w:rPr>
        <w:tab/>
        <w:t>WHO. The Global Prevalence of Hepatitis E Virus Infection and Susceptibility: A Systematic Review. Geneva: World Health Organization; 2010 (</w:t>
      </w:r>
    </w:p>
    <w:p w14:paraId="648D4E3B" w14:textId="16EB051B" w:rsidR="00A959A3" w:rsidRPr="00A959A3" w:rsidRDefault="00A959A3" w:rsidP="00A959A3">
      <w:pPr>
        <w:pStyle w:val="EndNoteBibliography"/>
        <w:ind w:left="720" w:hanging="720"/>
        <w:rPr>
          <w:sz w:val="24"/>
          <w:szCs w:val="18"/>
        </w:rPr>
      </w:pPr>
      <w:r w:rsidRPr="00A959A3">
        <w:rPr>
          <w:sz w:val="24"/>
          <w:szCs w:val="18"/>
        </w:rPr>
        <w:t>28.</w:t>
      </w:r>
      <w:r w:rsidRPr="00A959A3">
        <w:rPr>
          <w:sz w:val="24"/>
          <w:szCs w:val="18"/>
        </w:rPr>
        <w:tab/>
        <w:t>WHO. Global TB Report. Geneva: World Health Organization. ; 2020 (</w:t>
      </w:r>
      <w:hyperlink r:id="rId100" w:history="1">
        <w:r w:rsidRPr="00A959A3">
          <w:rPr>
            <w:rStyle w:val="Hyperlink"/>
            <w:sz w:val="24"/>
            <w:szCs w:val="18"/>
          </w:rPr>
          <w:t>https://www.who.int/teams/global-tuberculosis-programme/data</w:t>
        </w:r>
      </w:hyperlink>
      <w:r w:rsidRPr="00A959A3">
        <w:rPr>
          <w:sz w:val="24"/>
          <w:szCs w:val="18"/>
        </w:rPr>
        <w:t>.</w:t>
      </w:r>
    </w:p>
    <w:p w14:paraId="23CF22B2" w14:textId="41FC5587" w:rsidR="00A959A3" w:rsidRPr="00A959A3" w:rsidRDefault="00A959A3" w:rsidP="00A959A3">
      <w:pPr>
        <w:pStyle w:val="EndNoteBibliography"/>
        <w:ind w:left="720" w:hanging="720"/>
        <w:rPr>
          <w:sz w:val="24"/>
          <w:szCs w:val="18"/>
        </w:rPr>
      </w:pPr>
      <w:r w:rsidRPr="00A959A3">
        <w:rPr>
          <w:sz w:val="24"/>
          <w:szCs w:val="18"/>
        </w:rPr>
        <w:t>29.</w:t>
      </w:r>
      <w:r w:rsidRPr="00A959A3">
        <w:rPr>
          <w:sz w:val="24"/>
          <w:szCs w:val="18"/>
        </w:rPr>
        <w:tab/>
        <w:t>WHO. The end TB strategy. Geneva: World Health Organization; 2015 Geneva: World Health Organization; 2015 ((</w:t>
      </w:r>
      <w:hyperlink r:id="rId101" w:history="1">
        <w:r w:rsidRPr="00A959A3">
          <w:rPr>
            <w:rStyle w:val="Hyperlink"/>
            <w:sz w:val="24"/>
            <w:szCs w:val="18"/>
          </w:rPr>
          <w:t>https://apps.who.int/iris/handle/10665/331326</w:t>
        </w:r>
      </w:hyperlink>
      <w:r w:rsidRPr="00A959A3">
        <w:rPr>
          <w:sz w:val="24"/>
          <w:szCs w:val="18"/>
        </w:rPr>
        <w:t>, .</w:t>
      </w:r>
    </w:p>
    <w:p w14:paraId="62EEAEA2" w14:textId="56917A9F" w:rsidR="00A959A3" w:rsidRPr="00A959A3" w:rsidRDefault="00A959A3" w:rsidP="00A959A3">
      <w:pPr>
        <w:pStyle w:val="EndNoteBibliography"/>
        <w:ind w:left="720" w:hanging="720"/>
        <w:rPr>
          <w:sz w:val="24"/>
          <w:szCs w:val="18"/>
        </w:rPr>
      </w:pPr>
      <w:r w:rsidRPr="00A959A3">
        <w:rPr>
          <w:sz w:val="24"/>
          <w:szCs w:val="18"/>
        </w:rPr>
        <w:t>30.</w:t>
      </w:r>
      <w:r w:rsidRPr="00A959A3">
        <w:rPr>
          <w:sz w:val="24"/>
          <w:szCs w:val="18"/>
        </w:rPr>
        <w:tab/>
        <w:t>WHO. SCORE for Health Data Technical Package. Geneva; 2022 (</w:t>
      </w:r>
      <w:hyperlink r:id="rId102" w:history="1">
        <w:r w:rsidRPr="00A959A3">
          <w:rPr>
            <w:rStyle w:val="Hyperlink"/>
            <w:sz w:val="24"/>
            <w:szCs w:val="18"/>
          </w:rPr>
          <w:t>https://www.who.int/data/data-collection-tools/score</w:t>
        </w:r>
      </w:hyperlink>
      <w:r w:rsidRPr="00A959A3">
        <w:rPr>
          <w:sz w:val="24"/>
          <w:szCs w:val="18"/>
        </w:rPr>
        <w:t>.</w:t>
      </w:r>
    </w:p>
    <w:p w14:paraId="32AD7A0A" w14:textId="77777777" w:rsidR="00A959A3" w:rsidRPr="00A959A3" w:rsidRDefault="00A959A3" w:rsidP="00A959A3">
      <w:pPr>
        <w:pStyle w:val="EndNoteBibliography"/>
        <w:ind w:left="720" w:hanging="720"/>
        <w:rPr>
          <w:sz w:val="24"/>
          <w:szCs w:val="18"/>
        </w:rPr>
      </w:pPr>
      <w:r w:rsidRPr="00A959A3">
        <w:rPr>
          <w:sz w:val="24"/>
          <w:szCs w:val="18"/>
        </w:rPr>
        <w:lastRenderedPageBreak/>
        <w:t>31.</w:t>
      </w:r>
      <w:r w:rsidRPr="00A959A3">
        <w:rPr>
          <w:sz w:val="24"/>
          <w:szCs w:val="18"/>
        </w:rPr>
        <w:tab/>
        <w:t>WHO. Moving ahead on elimination of STIs in WHO South-East Asia Region - progress and challenge. . New Delhi: : World Health Organization, Regional Office for South-East Asia; 2018 (</w:t>
      </w:r>
    </w:p>
    <w:p w14:paraId="576CD7AF" w14:textId="77777777" w:rsidR="00A959A3" w:rsidRPr="00A959A3" w:rsidRDefault="00A959A3" w:rsidP="00A959A3">
      <w:pPr>
        <w:pStyle w:val="EndNoteBibliography"/>
        <w:ind w:left="720" w:hanging="720"/>
        <w:rPr>
          <w:sz w:val="24"/>
          <w:szCs w:val="18"/>
        </w:rPr>
      </w:pPr>
      <w:r w:rsidRPr="00A959A3">
        <w:rPr>
          <w:sz w:val="24"/>
          <w:szCs w:val="18"/>
        </w:rPr>
        <w:t>32.</w:t>
      </w:r>
      <w:r w:rsidRPr="00A959A3">
        <w:rPr>
          <w:sz w:val="24"/>
          <w:szCs w:val="18"/>
        </w:rPr>
        <w:tab/>
        <w:t>WHO. Guidelines for the management of symptomatic sexually transmitted infections. Geneva: World Health Organization; 2021 (</w:t>
      </w:r>
    </w:p>
    <w:p w14:paraId="27CAC005" w14:textId="77777777" w:rsidR="00A959A3" w:rsidRPr="00A959A3" w:rsidRDefault="00A959A3" w:rsidP="00A959A3">
      <w:pPr>
        <w:pStyle w:val="EndNoteBibliography"/>
        <w:ind w:left="720" w:hanging="720"/>
        <w:rPr>
          <w:sz w:val="24"/>
          <w:szCs w:val="18"/>
        </w:rPr>
      </w:pPr>
      <w:r w:rsidRPr="00A959A3">
        <w:rPr>
          <w:sz w:val="24"/>
          <w:szCs w:val="18"/>
        </w:rPr>
        <w:t>33.</w:t>
      </w:r>
      <w:r w:rsidRPr="00A959A3">
        <w:rPr>
          <w:sz w:val="24"/>
          <w:szCs w:val="18"/>
        </w:rPr>
        <w:tab/>
        <w:t>WHO. South-East Asia Regional Strategy for Primary Health Care: 2022-2030. New Delhi: World Health Organization Regional Office for South East Asia; 2021 (</w:t>
      </w:r>
    </w:p>
    <w:p w14:paraId="2EB6159E" w14:textId="3104FF81" w:rsidR="005849D5" w:rsidRPr="00A959A3" w:rsidRDefault="00DB4D8F" w:rsidP="003B083F">
      <w:pPr>
        <w:pStyle w:val="EndNoteBibliography"/>
        <w:ind w:left="720" w:hanging="720"/>
        <w:rPr>
          <w:b/>
          <w:bCs/>
          <w:sz w:val="16"/>
          <w:szCs w:val="18"/>
        </w:rPr>
      </w:pPr>
      <w:r w:rsidRPr="00A959A3">
        <w:rPr>
          <w:b/>
          <w:bCs/>
          <w:sz w:val="16"/>
          <w:szCs w:val="18"/>
        </w:rPr>
        <w:fldChar w:fldCharType="end"/>
      </w:r>
    </w:p>
    <w:sectPr w:rsidR="005849D5" w:rsidRPr="00A959A3" w:rsidSect="00DB4D8F">
      <w:footnotePr>
        <w:numFmt w:val="lowerLetter"/>
      </w:footnotePr>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EC7CD" w14:textId="77777777" w:rsidR="004E0B55" w:rsidRDefault="004E0B55">
      <w:r>
        <w:separator/>
      </w:r>
    </w:p>
  </w:endnote>
  <w:endnote w:type="continuationSeparator" w:id="0">
    <w:p w14:paraId="26950626" w14:textId="77777777" w:rsidR="004E0B55" w:rsidRDefault="004E0B55">
      <w:r>
        <w:continuationSeparator/>
      </w:r>
    </w:p>
  </w:endnote>
  <w:endnote w:type="continuationNotice" w:id="1">
    <w:p w14:paraId="7867697A" w14:textId="77777777" w:rsidR="004E0B55" w:rsidRDefault="004E0B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variable"/>
    <w:sig w:usb0="E0002AEF" w:usb1="C0007841"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DIN-Regular">
    <w:altName w:val="Calibri"/>
    <w:panose1 w:val="00000000000000000000"/>
    <w:charset w:val="00"/>
    <w:family w:val="auto"/>
    <w:notTrueType/>
    <w:pitch w:val="default"/>
    <w:sig w:usb0="00000003" w:usb1="00000000" w:usb2="00000000" w:usb3="00000000" w:csb0="00000001" w:csb1="00000000"/>
  </w:font>
  <w:font w:name="Lato">
    <w:altName w:val="Lato"/>
    <w:charset w:val="00"/>
    <w:family w:val="swiss"/>
    <w:pitch w:val="variable"/>
    <w:sig w:usb0="E10002FF" w:usb1="5000ECFF" w:usb2="00000021" w:usb3="00000000" w:csb0="0000019F" w:csb1="00000000"/>
  </w:font>
  <w:font w:name="Arial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2F53F" w14:textId="77777777" w:rsidR="00276AD6" w:rsidRDefault="00276AD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1067407D" w14:textId="77777777" w:rsidR="00276AD6" w:rsidRDefault="00276A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6130477"/>
      <w:docPartObj>
        <w:docPartGallery w:val="Page Numbers (Bottom of Page)"/>
        <w:docPartUnique/>
      </w:docPartObj>
    </w:sdtPr>
    <w:sdtEndPr>
      <w:rPr>
        <w:i/>
        <w:iCs/>
        <w:noProof/>
      </w:rPr>
    </w:sdtEndPr>
    <w:sdtContent>
      <w:p w14:paraId="7E5B484F" w14:textId="77777777" w:rsidR="00276AD6" w:rsidRDefault="00276AD6" w:rsidP="00B8036B">
        <w:pPr>
          <w:pStyle w:val="Footer"/>
          <w:spacing w:before="240"/>
          <w:jc w:val="right"/>
          <w:rPr>
            <w:noProof/>
          </w:rPr>
        </w:pPr>
        <w:r>
          <w:rPr>
            <w:noProof/>
          </w:rPr>
          <mc:AlternateContent>
            <mc:Choice Requires="wps">
              <w:drawing>
                <wp:anchor distT="0" distB="0" distL="114300" distR="114300" simplePos="0" relativeHeight="251680768" behindDoc="0" locked="0" layoutInCell="1" allowOverlap="1" wp14:anchorId="1D5FBC78" wp14:editId="7CCDF692">
                  <wp:simplePos x="0" y="0"/>
                  <wp:positionH relativeFrom="column">
                    <wp:posOffset>-967564</wp:posOffset>
                  </wp:positionH>
                  <wp:positionV relativeFrom="paragraph">
                    <wp:posOffset>111598</wp:posOffset>
                  </wp:positionV>
                  <wp:extent cx="9548037" cy="0"/>
                  <wp:effectExtent l="0" t="0" r="0" b="0"/>
                  <wp:wrapNone/>
                  <wp:docPr id="47" name="Straight Connector 47"/>
                  <wp:cNvGraphicFramePr/>
                  <a:graphic xmlns:a="http://schemas.openxmlformats.org/drawingml/2006/main">
                    <a:graphicData uri="http://schemas.microsoft.com/office/word/2010/wordprocessingShape">
                      <wps:wsp>
                        <wps:cNvCnPr/>
                        <wps:spPr>
                          <a:xfrm>
                            <a:off x="0" y="0"/>
                            <a:ext cx="9548037"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oel="http://schemas.microsoft.com/office/2019/extlst">
              <w:pict>
                <v:line w14:anchorId="0EEA1EF8" id="Straight Connector 47"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2pt,8.8pt" to="675.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" strokecolor="#4472c4" strokeweight=".5pt">
                  <v:stroke joinstyle="miter"/>
                </v:line>
              </w:pict>
            </mc:Fallback>
          </mc:AlternateContent>
        </w:r>
        <w:r>
          <w:t xml:space="preserve">Page </w:t>
        </w:r>
        <w:r>
          <w:fldChar w:fldCharType="begin"/>
        </w:r>
        <w:r>
          <w:instrText xml:space="preserve"> PAGE   \* MERGEFORMAT </w:instrText>
        </w:r>
        <w:r>
          <w:fldChar w:fldCharType="separate"/>
        </w:r>
        <w:r>
          <w:rPr>
            <w:noProof/>
          </w:rPr>
          <w:t>2</w:t>
        </w:r>
        <w:r>
          <w:rPr>
            <w:noProof/>
          </w:rPr>
          <w:fldChar w:fldCharType="end"/>
        </w:r>
      </w:p>
      <w:p w14:paraId="0EF207D2" w14:textId="7955EE25" w:rsidR="00276AD6" w:rsidRPr="00B8036B" w:rsidRDefault="00ED3755" w:rsidP="008F447F">
        <w:pPr>
          <w:pStyle w:val="Footer"/>
          <w:rPr>
            <w:i/>
            <w:iCs/>
            <w:noProof/>
          </w:rPr>
        </w:pPr>
      </w:p>
    </w:sdtContent>
  </w:sdt>
  <w:p w14:paraId="7622C659" w14:textId="77777777" w:rsidR="00276AD6" w:rsidRDefault="00276AD6" w:rsidP="008F447F">
    <w:pPr>
      <w:pStyle w:val="Footer"/>
      <w:tabs>
        <w:tab w:val="clear" w:pos="4680"/>
        <w:tab w:val="clear" w:pos="9360"/>
        <w:tab w:val="left" w:pos="304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9314196"/>
      <w:docPartObj>
        <w:docPartGallery w:val="Page Numbers (Bottom of Page)"/>
        <w:docPartUnique/>
      </w:docPartObj>
    </w:sdtPr>
    <w:sdtEndPr>
      <w:rPr>
        <w:rStyle w:val="PageNumber"/>
      </w:rPr>
    </w:sdtEndPr>
    <w:sdtContent>
      <w:p w14:paraId="5FEEEC12" w14:textId="77777777" w:rsidR="00276AD6" w:rsidRDefault="00276AD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E35C62" w14:textId="77777777" w:rsidR="00276AD6" w:rsidRDefault="00276A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00FE0" w14:textId="77777777" w:rsidR="00276AD6" w:rsidRDefault="00276AD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1516317"/>
      <w:docPartObj>
        <w:docPartGallery w:val="Page Numbers (Bottom of Page)"/>
        <w:docPartUnique/>
      </w:docPartObj>
    </w:sdtPr>
    <w:sdtEndPr>
      <w:rPr>
        <w:noProof/>
      </w:rPr>
    </w:sdtEndPr>
    <w:sdtContent>
      <w:p w14:paraId="3AFB0845" w14:textId="77777777" w:rsidR="00276AD6" w:rsidRDefault="00276AD6">
        <w:pPr>
          <w:pStyle w:val="Footer"/>
          <w:jc w:val="right"/>
        </w:pPr>
        <w:r>
          <w:fldChar w:fldCharType="begin"/>
        </w:r>
        <w:r>
          <w:instrText xml:space="preserve"> PAGE   \* MERGEFORMAT </w:instrText>
        </w:r>
        <w:r>
          <w:fldChar w:fldCharType="separate"/>
        </w:r>
        <w:r>
          <w:rPr>
            <w:noProof/>
          </w:rPr>
          <w:t>113</w:t>
        </w:r>
        <w:r>
          <w:rPr>
            <w:noProof/>
          </w:rPr>
          <w:fldChar w:fldCharType="end"/>
        </w:r>
      </w:p>
    </w:sdtContent>
  </w:sdt>
  <w:p w14:paraId="4B7909B2" w14:textId="77777777" w:rsidR="00276AD6" w:rsidRDefault="00276A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209D0" w14:textId="77777777" w:rsidR="004E0B55" w:rsidRDefault="004E0B55">
      <w:r>
        <w:separator/>
      </w:r>
    </w:p>
  </w:footnote>
  <w:footnote w:type="continuationSeparator" w:id="0">
    <w:p w14:paraId="407F6EEB" w14:textId="77777777" w:rsidR="004E0B55" w:rsidRDefault="004E0B55">
      <w:r>
        <w:continuationSeparator/>
      </w:r>
    </w:p>
  </w:footnote>
  <w:footnote w:type="continuationNotice" w:id="1">
    <w:p w14:paraId="6704236B" w14:textId="77777777" w:rsidR="004E0B55" w:rsidRDefault="004E0B55"/>
  </w:footnote>
  <w:footnote w:id="2">
    <w:p w14:paraId="333E2488" w14:textId="005501C8" w:rsidR="00276AD6" w:rsidRPr="00CE4631" w:rsidRDefault="00276AD6" w:rsidP="005D697E">
      <w:pPr>
        <w:pStyle w:val="FootnoteText"/>
        <w:rPr>
          <w:sz w:val="18"/>
          <w:szCs w:val="18"/>
        </w:rPr>
      </w:pPr>
      <w:r w:rsidRPr="00CE4631">
        <w:rPr>
          <w:rStyle w:val="FootnoteReference"/>
          <w:sz w:val="18"/>
          <w:szCs w:val="18"/>
        </w:rPr>
        <w:footnoteRef/>
      </w:r>
      <w:r w:rsidRPr="00CE4631">
        <w:rPr>
          <w:sz w:val="18"/>
          <w:szCs w:val="18"/>
        </w:rPr>
        <w:t xml:space="preserve"> Including hepatocellular carcinoma caused by hepatitis B and C; cervical cancer caused by human papillomavirus, and other types of cancer caused by viral hepatitis and human papillomavirus</w:t>
      </w:r>
      <w:r w:rsidR="00721A25">
        <w:rPr>
          <w:sz w:val="18"/>
          <w:szCs w:val="18"/>
        </w:rPr>
        <w:t>.</w:t>
      </w:r>
      <w:r w:rsidRPr="00CE4631">
        <w:rPr>
          <w:sz w:val="18"/>
          <w:szCs w:val="18"/>
        </w:rPr>
        <w:t xml:space="preserve"> </w:t>
      </w:r>
    </w:p>
  </w:footnote>
  <w:footnote w:id="3">
    <w:p w14:paraId="377DB469" w14:textId="5C0D3238" w:rsidR="00276AD6" w:rsidRPr="00CE4631" w:rsidRDefault="00276AD6" w:rsidP="00EA7D26">
      <w:pPr>
        <w:pStyle w:val="FootnoteText"/>
        <w:rPr>
          <w:sz w:val="18"/>
          <w:szCs w:val="18"/>
        </w:rPr>
      </w:pPr>
      <w:r w:rsidRPr="00CE4631">
        <w:rPr>
          <w:rStyle w:val="FootnoteReference"/>
          <w:sz w:val="18"/>
          <w:szCs w:val="18"/>
        </w:rPr>
        <w:footnoteRef/>
      </w:r>
      <w:r w:rsidRPr="00CE4631">
        <w:rPr>
          <w:sz w:val="18"/>
          <w:szCs w:val="18"/>
        </w:rPr>
        <w:t xml:space="preserve"> While acknowledging the importance of viral hepatitis A and E, both of which cause acute viral hepatitis, the </w:t>
      </w:r>
      <w:r w:rsidR="00B47603">
        <w:rPr>
          <w:sz w:val="18"/>
          <w:szCs w:val="18"/>
        </w:rPr>
        <w:t>GHSS</w:t>
      </w:r>
      <w:r w:rsidRPr="00CE4631">
        <w:rPr>
          <w:sz w:val="18"/>
          <w:szCs w:val="18"/>
        </w:rPr>
        <w:t xml:space="preserve"> focus primarily on chronic viral hepatitis B and C. These two infections, which may lead to cirrhosis and hepatocellular cancer, account for 96% of all viral hepatitis mortality. Hepatitis D coinfection or superinfection accelerates progression of chronic liver disease but only in people living with </w:t>
      </w:r>
      <w:r w:rsidR="00BD4F35">
        <w:rPr>
          <w:sz w:val="18"/>
          <w:szCs w:val="18"/>
        </w:rPr>
        <w:t>h</w:t>
      </w:r>
      <w:r w:rsidRPr="00CE4631">
        <w:rPr>
          <w:sz w:val="18"/>
          <w:szCs w:val="18"/>
        </w:rPr>
        <w:t xml:space="preserve">epatitis B. Further details are provided in Chapter </w:t>
      </w:r>
      <w:r>
        <w:rPr>
          <w:sz w:val="18"/>
          <w:szCs w:val="18"/>
        </w:rPr>
        <w:t>4</w:t>
      </w:r>
      <w:r w:rsidRPr="00CE4631">
        <w:rPr>
          <w:sz w:val="18"/>
          <w:szCs w:val="18"/>
        </w:rPr>
        <w:t>.</w:t>
      </w:r>
    </w:p>
  </w:footnote>
  <w:footnote w:id="4">
    <w:p w14:paraId="318CF894" w14:textId="014C827D" w:rsidR="00276AD6" w:rsidRPr="003B083F" w:rsidRDefault="00276AD6">
      <w:pPr>
        <w:pStyle w:val="FootnoteText"/>
        <w:rPr>
          <w:sz w:val="18"/>
          <w:szCs w:val="18"/>
        </w:rPr>
      </w:pPr>
      <w:r>
        <w:rPr>
          <w:rStyle w:val="FootnoteReference"/>
        </w:rPr>
        <w:footnoteRef/>
      </w:r>
      <w:r>
        <w:t xml:space="preserve"> </w:t>
      </w:r>
      <w:r w:rsidRPr="003B083F">
        <w:rPr>
          <w:sz w:val="18"/>
          <w:szCs w:val="18"/>
        </w:rPr>
        <w:t xml:space="preserve">it is noted that the specific harm reduction requirements may vary depending on the key population. Harm reduction interventions also include those which reduce sexual transmission as detailed in </w:t>
      </w:r>
      <w:r w:rsidR="00A03402" w:rsidRPr="003B083F">
        <w:rPr>
          <w:sz w:val="18"/>
          <w:szCs w:val="18"/>
        </w:rPr>
        <w:t xml:space="preserve">Implementation Area </w:t>
      </w:r>
      <w:r w:rsidRPr="003B083F">
        <w:rPr>
          <w:sz w:val="18"/>
          <w:szCs w:val="18"/>
        </w:rPr>
        <w:t>1 and as well as diagnosis and treatment detailed throughout this document.</w:t>
      </w:r>
    </w:p>
  </w:footnote>
  <w:footnote w:id="5">
    <w:p w14:paraId="1A5D8D1F" w14:textId="6F36975A" w:rsidR="00276AD6" w:rsidRPr="00752A22" w:rsidRDefault="00276AD6">
      <w:pPr>
        <w:pStyle w:val="FootnoteText"/>
        <w:rPr>
          <w:lang w:val="en-GB"/>
        </w:rPr>
      </w:pPr>
      <w:r>
        <w:rPr>
          <w:rStyle w:val="FootnoteReference"/>
        </w:rPr>
        <w:footnoteRef/>
      </w:r>
      <w:r>
        <w:t xml:space="preserve"> </w:t>
      </w:r>
      <w:r w:rsidRPr="001F7F2D">
        <w:t>More details</w:t>
      </w:r>
      <w:r>
        <w:t xml:space="preserve"> available </w:t>
      </w:r>
      <w:r w:rsidRPr="001F7F2D">
        <w:t xml:space="preserve">in </w:t>
      </w:r>
      <w:r w:rsidR="007442DF">
        <w:t>C</w:t>
      </w:r>
      <w:r w:rsidRPr="001F7F2D">
        <w:t>hapter</w:t>
      </w:r>
      <w:r>
        <w:t xml:space="preserve"> 9 “Financing of the Regional Action Plan”</w:t>
      </w:r>
      <w:r w:rsidR="007442DF">
        <w:t>.</w:t>
      </w:r>
    </w:p>
  </w:footnote>
  <w:footnote w:id="6">
    <w:p w14:paraId="75D972DD" w14:textId="64173DD4" w:rsidR="00276AD6" w:rsidRPr="00752A22" w:rsidRDefault="00276AD6">
      <w:pPr>
        <w:pStyle w:val="FootnoteText"/>
        <w:rPr>
          <w:lang w:val="en-AU"/>
        </w:rPr>
      </w:pPr>
      <w:r>
        <w:rPr>
          <w:rStyle w:val="FootnoteReference"/>
        </w:rPr>
        <w:footnoteRef/>
      </w:r>
      <w:r>
        <w:t xml:space="preserve"> </w:t>
      </w:r>
      <w:r>
        <w:rPr>
          <w:lang w:val="en-AU"/>
        </w:rPr>
        <w:t>Noting</w:t>
      </w:r>
      <w:r w:rsidRPr="007008A5">
        <w:t xml:space="preserve"> target is 95%</w:t>
      </w:r>
    </w:p>
  </w:footnote>
  <w:footnote w:id="7">
    <w:p w14:paraId="5BE5D8CA" w14:textId="0B423CAC" w:rsidR="00276AD6" w:rsidRDefault="00276AD6">
      <w:pPr>
        <w:pStyle w:val="FootnoteText"/>
      </w:pPr>
      <w:r>
        <w:rPr>
          <w:rStyle w:val="FootnoteReference"/>
        </w:rPr>
        <w:footnoteRef/>
      </w:r>
      <w:r>
        <w:t xml:space="preserve"> Driven by the COVID-19 pandemic, </w:t>
      </w:r>
      <w:r w:rsidRPr="00A64F22">
        <w:t xml:space="preserve">the e-SACEP (State AIDS Clinical Expert Panel) mechanism in targeted districts </w:t>
      </w:r>
      <w:r w:rsidR="00A7228C">
        <w:t xml:space="preserve">caters </w:t>
      </w:r>
      <w:r w:rsidRPr="00A64F22">
        <w:t>for e-consultations</w:t>
      </w:r>
      <w:r w:rsidR="00E35F40">
        <w:t xml:space="preserve"> with</w:t>
      </w:r>
      <w:r w:rsidR="00E35F40" w:rsidRPr="00A64F22">
        <w:t xml:space="preserve"> tertiary and peripheral antiretroviral treatment </w:t>
      </w:r>
      <w:r w:rsidRPr="00A64F22">
        <w:t xml:space="preserve">(ART) </w:t>
      </w:r>
      <w:r w:rsidR="00E35F40">
        <w:t>c</w:t>
      </w:r>
      <w:r w:rsidRPr="00A64F22">
        <w:t>entres.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E8A89" w14:textId="1148C3E7" w:rsidR="00276AD6" w:rsidRDefault="00ED3755">
    <w:pPr>
      <w:pStyle w:val="Header"/>
    </w:pPr>
    <w:r>
      <w:rPr>
        <w:noProof/>
      </w:rPr>
      <w:pict w14:anchorId="57C2A7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508.65pt;height:127.15pt;rotation:315;z-index:-25163366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Working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7BDD9" w14:textId="1FDB4C1D" w:rsidR="00276AD6" w:rsidRDefault="00ED3755" w:rsidP="009E50A9">
    <w:pPr>
      <w:pStyle w:val="Header"/>
      <w:rPr>
        <w:rFonts w:ascii="Lato" w:hAnsi="Lato"/>
        <w:b/>
        <w:bCs/>
        <w:sz w:val="20"/>
        <w:szCs w:val="20"/>
      </w:rPr>
    </w:pPr>
    <w:r>
      <w:rPr>
        <w:rFonts w:ascii="Lato" w:hAnsi="Lato"/>
        <w:noProof/>
        <w:sz w:val="22"/>
        <w:szCs w:val="22"/>
      </w:rPr>
      <w:pict w14:anchorId="2416BF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508.65pt;height:162.55pt;rotation:315;z-index:-2516326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Working draft"/>
          <w10:wrap anchorx="margin" anchory="margin"/>
        </v:shape>
      </w:pict>
    </w:r>
    <w:r w:rsidR="00276AD6" w:rsidRPr="00CE3D51">
      <w:rPr>
        <w:rFonts w:ascii="Lato" w:hAnsi="Lato"/>
        <w:b/>
        <w:bCs/>
        <w:sz w:val="20"/>
        <w:szCs w:val="20"/>
      </w:rPr>
      <w:t xml:space="preserve">Draft integrated RAP </w:t>
    </w:r>
    <w:r w:rsidR="00276AD6">
      <w:rPr>
        <w:rFonts w:ascii="Lato" w:hAnsi="Lato"/>
        <w:b/>
        <w:bCs/>
        <w:sz w:val="20"/>
        <w:szCs w:val="20"/>
      </w:rPr>
      <w:t>for HHS in</w:t>
    </w:r>
    <w:r w:rsidR="00276AD6" w:rsidRPr="00CE3D51">
      <w:rPr>
        <w:rFonts w:ascii="Lato" w:hAnsi="Lato"/>
        <w:b/>
        <w:bCs/>
        <w:sz w:val="20"/>
        <w:szCs w:val="20"/>
      </w:rPr>
      <w:t xml:space="preserve"> SE</w:t>
    </w:r>
    <w:r w:rsidR="00673E71">
      <w:rPr>
        <w:rFonts w:ascii="Lato" w:hAnsi="Lato"/>
        <w:b/>
        <w:bCs/>
        <w:sz w:val="20"/>
        <w:szCs w:val="20"/>
      </w:rPr>
      <w:t xml:space="preserve"> Asia</w:t>
    </w:r>
    <w:r w:rsidR="00276AD6">
      <w:rPr>
        <w:rFonts w:ascii="Lato" w:hAnsi="Lato"/>
        <w:b/>
        <w:bCs/>
        <w:sz w:val="20"/>
        <w:szCs w:val="20"/>
      </w:rPr>
      <w:t xml:space="preserve"> </w:t>
    </w:r>
    <w:r w:rsidR="00276AD6" w:rsidRPr="00CE3D51">
      <w:rPr>
        <w:rFonts w:ascii="Lato" w:hAnsi="Lato"/>
        <w:b/>
        <w:bCs/>
        <w:sz w:val="20"/>
        <w:szCs w:val="20"/>
      </w:rPr>
      <w:t>R</w:t>
    </w:r>
    <w:r w:rsidR="00276AD6">
      <w:rPr>
        <w:rFonts w:ascii="Lato" w:hAnsi="Lato"/>
        <w:b/>
        <w:bCs/>
        <w:sz w:val="20"/>
        <w:szCs w:val="20"/>
      </w:rPr>
      <w:t>egion,</w:t>
    </w:r>
    <w:r w:rsidR="00276AD6" w:rsidRPr="00CE3D51">
      <w:rPr>
        <w:rFonts w:ascii="Lato" w:hAnsi="Lato"/>
        <w:b/>
        <w:bCs/>
        <w:sz w:val="20"/>
        <w:szCs w:val="20"/>
      </w:rPr>
      <w:t xml:space="preserve"> 2022–2026                                           </w:t>
    </w:r>
    <w:r w:rsidR="00276AD6">
      <w:rPr>
        <w:rFonts w:ascii="Lato" w:hAnsi="Lato"/>
        <w:b/>
        <w:bCs/>
        <w:sz w:val="20"/>
        <w:szCs w:val="20"/>
      </w:rPr>
      <w:br/>
    </w:r>
    <w:r w:rsidR="00276AD6" w:rsidRPr="00CE3D51">
      <w:rPr>
        <w:rFonts w:ascii="Lato" w:hAnsi="Lato"/>
        <w:b/>
        <w:bCs/>
        <w:sz w:val="20"/>
        <w:szCs w:val="20"/>
      </w:rPr>
      <w:t xml:space="preserve">Version </w:t>
    </w:r>
    <w:r w:rsidR="00276AD6">
      <w:rPr>
        <w:rFonts w:ascii="Lato" w:hAnsi="Lato"/>
        <w:b/>
        <w:bCs/>
        <w:sz w:val="20"/>
        <w:szCs w:val="20"/>
      </w:rPr>
      <w:t>2.</w:t>
    </w:r>
    <w:r w:rsidR="004409CB">
      <w:rPr>
        <w:rFonts w:ascii="Lato" w:hAnsi="Lato"/>
        <w:b/>
        <w:bCs/>
        <w:sz w:val="20"/>
        <w:szCs w:val="20"/>
      </w:rPr>
      <w:t>1</w:t>
    </w:r>
    <w:r w:rsidR="00276AD6" w:rsidRPr="00CE3D51">
      <w:rPr>
        <w:rFonts w:ascii="Lato" w:hAnsi="Lato"/>
        <w:b/>
        <w:bCs/>
        <w:sz w:val="20"/>
        <w:szCs w:val="20"/>
      </w:rPr>
      <w:t xml:space="preserve"> –</w:t>
    </w:r>
    <w:r w:rsidR="00276AD6">
      <w:rPr>
        <w:rFonts w:ascii="Lato" w:hAnsi="Lato"/>
        <w:b/>
        <w:bCs/>
        <w:sz w:val="20"/>
        <w:szCs w:val="20"/>
      </w:rPr>
      <w:t xml:space="preserve"> </w:t>
    </w:r>
    <w:r w:rsidR="002F5316">
      <w:rPr>
        <w:rFonts w:ascii="Lato" w:hAnsi="Lato"/>
        <w:b/>
        <w:bCs/>
        <w:sz w:val="20"/>
        <w:szCs w:val="20"/>
      </w:rPr>
      <w:t>2</w:t>
    </w:r>
    <w:r w:rsidR="00234FF5">
      <w:rPr>
        <w:rFonts w:ascii="Lato" w:hAnsi="Lato"/>
        <w:b/>
        <w:bCs/>
        <w:sz w:val="20"/>
        <w:szCs w:val="20"/>
      </w:rPr>
      <w:t>7</w:t>
    </w:r>
    <w:r w:rsidR="00276AD6">
      <w:rPr>
        <w:rFonts w:ascii="Lato" w:hAnsi="Lato"/>
        <w:b/>
        <w:bCs/>
        <w:sz w:val="20"/>
        <w:szCs w:val="20"/>
      </w:rPr>
      <w:t xml:space="preserve"> May 2022</w:t>
    </w:r>
    <w:r w:rsidR="00276AD6" w:rsidRPr="00CE3D51">
      <w:rPr>
        <w:rFonts w:ascii="Lato" w:hAnsi="Lato"/>
        <w:b/>
        <w:bCs/>
        <w:sz w:val="20"/>
        <w:szCs w:val="20"/>
      </w:rPr>
      <w:t xml:space="preserve"> </w:t>
    </w:r>
    <w:r w:rsidR="002F5316">
      <w:rPr>
        <w:rFonts w:ascii="Lato" w:hAnsi="Lato"/>
        <w:b/>
        <w:bCs/>
        <w:sz w:val="20"/>
        <w:szCs w:val="20"/>
      </w:rPr>
      <w:t xml:space="preserve"> post edit</w:t>
    </w:r>
  </w:p>
  <w:p w14:paraId="26BB1EC0" w14:textId="77777777" w:rsidR="00276AD6" w:rsidRPr="00CE3D51" w:rsidRDefault="00276AD6" w:rsidP="009E50A9">
    <w:pPr>
      <w:pStyle w:val="Header"/>
      <w:rPr>
        <w:rFonts w:ascii="Lato" w:hAnsi="Lato"/>
        <w:b/>
        <w:bCs/>
        <w:sz w:val="20"/>
        <w:szCs w:val="20"/>
      </w:rPr>
    </w:pPr>
    <w:r>
      <w:rPr>
        <w:noProof/>
      </w:rPr>
      <mc:AlternateContent>
        <mc:Choice Requires="wps">
          <w:drawing>
            <wp:anchor distT="0" distB="0" distL="114300" distR="114300" simplePos="0" relativeHeight="251684864" behindDoc="0" locked="0" layoutInCell="1" allowOverlap="1" wp14:anchorId="63F0313F" wp14:editId="109E20DF">
              <wp:simplePos x="0" y="0"/>
              <wp:positionH relativeFrom="column">
                <wp:posOffset>-967105</wp:posOffset>
              </wp:positionH>
              <wp:positionV relativeFrom="paragraph">
                <wp:posOffset>106562</wp:posOffset>
              </wp:positionV>
              <wp:extent cx="8718698" cy="0"/>
              <wp:effectExtent l="0" t="0" r="0" b="0"/>
              <wp:wrapNone/>
              <wp:docPr id="46" name="Straight Connector 46"/>
              <wp:cNvGraphicFramePr/>
              <a:graphic xmlns:a="http://schemas.openxmlformats.org/drawingml/2006/main">
                <a:graphicData uri="http://schemas.microsoft.com/office/word/2010/wordprocessingShape">
                  <wps:wsp>
                    <wps:cNvCnPr/>
                    <wps:spPr>
                      <a:xfrm>
                        <a:off x="0" y="0"/>
                        <a:ext cx="8718698"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3BC19BE" id="Straight Connector 4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15pt,8.4pt" to="610.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" strokecolor="#4472c4"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6CA2D" w14:textId="6BE6D365" w:rsidR="00276AD6" w:rsidRDefault="00ED3755">
    <w:pPr>
      <w:pStyle w:val="Header"/>
    </w:pPr>
    <w:r>
      <w:rPr>
        <w:noProof/>
      </w:rPr>
      <w:pict w14:anchorId="476FB0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508.65pt;height:127.15pt;rotation:315;z-index:-25163468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Working 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4A9FD" w14:textId="4FCCE142" w:rsidR="00276AD6" w:rsidRDefault="00276A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03848" w14:textId="48118A9D" w:rsidR="00556969" w:rsidRDefault="00556969" w:rsidP="00556969">
    <w:pPr>
      <w:pStyle w:val="Header"/>
      <w:rPr>
        <w:rFonts w:ascii="Lato" w:hAnsi="Lato"/>
        <w:b/>
        <w:bCs/>
        <w:sz w:val="20"/>
        <w:szCs w:val="20"/>
      </w:rPr>
    </w:pPr>
    <w:r>
      <w:rPr>
        <w:rFonts w:ascii="Lato" w:hAnsi="Lato"/>
        <w:noProof/>
        <w:sz w:val="22"/>
        <w:szCs w:val="22"/>
      </w:rPr>
      <mc:AlternateContent>
        <mc:Choice Requires="wps">
          <w:drawing>
            <wp:anchor distT="0" distB="0" distL="114300" distR="114300" simplePos="0" relativeHeight="251686912" behindDoc="1" locked="0" layoutInCell="0" allowOverlap="1" wp14:anchorId="39D81DE9" wp14:editId="4888EDA4">
              <wp:simplePos x="0" y="0"/>
              <wp:positionH relativeFrom="margin">
                <wp:align>center</wp:align>
              </wp:positionH>
              <wp:positionV relativeFrom="margin">
                <wp:align>center</wp:align>
              </wp:positionV>
              <wp:extent cx="6459855" cy="2064385"/>
              <wp:effectExtent l="0" t="1627505" r="0" b="14230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59855" cy="20643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29BCD8" w14:textId="77777777" w:rsidR="00556969" w:rsidRDefault="00556969" w:rsidP="00556969">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9D81DE9" id="_x0000_t202" coordsize="21600,21600" o:spt="202" path="m,l,21600r21600,l21600,xe">
              <v:stroke joinstyle="miter"/>
              <v:path gradientshapeok="t" o:connecttype="rect"/>
            </v:shapetype>
            <v:shape id="Text Box 8" o:spid="_x0000_s1111" type="#_x0000_t202" style="position:absolute;margin-left:0;margin-top:0;width:508.65pt;height:162.55pt;rotation:-45;z-index:-251629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" o:allowincell="f" filled="f" stroked="f">
              <v:stroke joinstyle="round"/>
              <o:lock v:ext="edit" shapetype="t"/>
              <v:textbox style="mso-fit-shape-to-text:t">
                <w:txbxContent>
                  <w:p w14:paraId="4B29BCD8" w14:textId="77777777" w:rsidR="00556969" w:rsidRDefault="00556969" w:rsidP="00556969">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Working draft</w:t>
                    </w:r>
                  </w:p>
                </w:txbxContent>
              </v:textbox>
              <w10:wrap anchorx="margin" anchory="margin"/>
            </v:shape>
          </w:pict>
        </mc:Fallback>
      </mc:AlternateContent>
    </w:r>
    <w:r w:rsidRPr="00CE3D51">
      <w:rPr>
        <w:rFonts w:ascii="Lato" w:hAnsi="Lato"/>
        <w:b/>
        <w:bCs/>
        <w:sz w:val="20"/>
        <w:szCs w:val="20"/>
      </w:rPr>
      <w:t xml:space="preserve">Draft integrated RAP </w:t>
    </w:r>
    <w:r>
      <w:rPr>
        <w:rFonts w:ascii="Lato" w:hAnsi="Lato"/>
        <w:b/>
        <w:bCs/>
        <w:sz w:val="20"/>
        <w:szCs w:val="20"/>
      </w:rPr>
      <w:t>for HHS in</w:t>
    </w:r>
    <w:r w:rsidRPr="00CE3D51">
      <w:rPr>
        <w:rFonts w:ascii="Lato" w:hAnsi="Lato"/>
        <w:b/>
        <w:bCs/>
        <w:sz w:val="20"/>
        <w:szCs w:val="20"/>
      </w:rPr>
      <w:t xml:space="preserve"> SE</w:t>
    </w:r>
    <w:r>
      <w:rPr>
        <w:rFonts w:ascii="Lato" w:hAnsi="Lato"/>
        <w:b/>
        <w:bCs/>
        <w:sz w:val="20"/>
        <w:szCs w:val="20"/>
      </w:rPr>
      <w:t xml:space="preserve"> Asia </w:t>
    </w:r>
    <w:r w:rsidRPr="00CE3D51">
      <w:rPr>
        <w:rFonts w:ascii="Lato" w:hAnsi="Lato"/>
        <w:b/>
        <w:bCs/>
        <w:sz w:val="20"/>
        <w:szCs w:val="20"/>
      </w:rPr>
      <w:t>R</w:t>
    </w:r>
    <w:r>
      <w:rPr>
        <w:rFonts w:ascii="Lato" w:hAnsi="Lato"/>
        <w:b/>
        <w:bCs/>
        <w:sz w:val="20"/>
        <w:szCs w:val="20"/>
      </w:rPr>
      <w:t>egion,</w:t>
    </w:r>
    <w:r w:rsidRPr="00CE3D51">
      <w:rPr>
        <w:rFonts w:ascii="Lato" w:hAnsi="Lato"/>
        <w:b/>
        <w:bCs/>
        <w:sz w:val="20"/>
        <w:szCs w:val="20"/>
      </w:rPr>
      <w:t xml:space="preserve"> 2022–2026                                           </w:t>
    </w:r>
    <w:r>
      <w:rPr>
        <w:rFonts w:ascii="Lato" w:hAnsi="Lato"/>
        <w:b/>
        <w:bCs/>
        <w:sz w:val="20"/>
        <w:szCs w:val="20"/>
      </w:rPr>
      <w:br/>
    </w:r>
    <w:r w:rsidRPr="00CE3D51">
      <w:rPr>
        <w:rFonts w:ascii="Lato" w:hAnsi="Lato"/>
        <w:b/>
        <w:bCs/>
        <w:sz w:val="20"/>
        <w:szCs w:val="20"/>
      </w:rPr>
      <w:t xml:space="preserve">Version </w:t>
    </w:r>
    <w:r>
      <w:rPr>
        <w:rFonts w:ascii="Lato" w:hAnsi="Lato"/>
        <w:b/>
        <w:bCs/>
        <w:sz w:val="20"/>
        <w:szCs w:val="20"/>
      </w:rPr>
      <w:t>2.0</w:t>
    </w:r>
    <w:r w:rsidRPr="00CE3D51">
      <w:rPr>
        <w:rFonts w:ascii="Lato" w:hAnsi="Lato"/>
        <w:b/>
        <w:bCs/>
        <w:sz w:val="20"/>
        <w:szCs w:val="20"/>
      </w:rPr>
      <w:t xml:space="preserve"> –</w:t>
    </w:r>
    <w:r>
      <w:rPr>
        <w:rFonts w:ascii="Lato" w:hAnsi="Lato"/>
        <w:b/>
        <w:bCs/>
        <w:sz w:val="20"/>
        <w:szCs w:val="20"/>
      </w:rPr>
      <w:t xml:space="preserve"> 26 May 2022</w:t>
    </w:r>
    <w:r w:rsidRPr="00CE3D51">
      <w:rPr>
        <w:rFonts w:ascii="Lato" w:hAnsi="Lato"/>
        <w:b/>
        <w:bCs/>
        <w:sz w:val="20"/>
        <w:szCs w:val="20"/>
      </w:rPr>
      <w:t xml:space="preserve"> </w:t>
    </w:r>
    <w:r>
      <w:rPr>
        <w:rFonts w:ascii="Lato" w:hAnsi="Lato"/>
        <w:b/>
        <w:bCs/>
        <w:sz w:val="20"/>
        <w:szCs w:val="20"/>
      </w:rPr>
      <w:t xml:space="preserve"> post edit</w:t>
    </w:r>
  </w:p>
  <w:p w14:paraId="51DBA680" w14:textId="01EA74C0" w:rsidR="00276AD6" w:rsidRDefault="00276AD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F4B08" w14:textId="50CFD28A" w:rsidR="00276AD6" w:rsidRDefault="00276AD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1E72C" w14:textId="31DC0629" w:rsidR="00276AD6" w:rsidRDefault="00276AD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EF843" w14:textId="60E51E7F" w:rsidR="00276AD6" w:rsidRDefault="00276AD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5EDD4" w14:textId="1754F8DD" w:rsidR="00276AD6" w:rsidRDefault="00276A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7CCF"/>
    <w:multiLevelType w:val="hybridMultilevel"/>
    <w:tmpl w:val="BB3EAC7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 w15:restartNumberingAfterBreak="0">
    <w:nsid w:val="033F4641"/>
    <w:multiLevelType w:val="hybridMultilevel"/>
    <w:tmpl w:val="CCB02BE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 w15:restartNumberingAfterBreak="0">
    <w:nsid w:val="03463A8B"/>
    <w:multiLevelType w:val="multilevel"/>
    <w:tmpl w:val="33687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2C319E"/>
    <w:multiLevelType w:val="hybridMultilevel"/>
    <w:tmpl w:val="858850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70B5B58"/>
    <w:multiLevelType w:val="hybridMultilevel"/>
    <w:tmpl w:val="484E2FB6"/>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5" w15:restartNumberingAfterBreak="0">
    <w:nsid w:val="07D4137D"/>
    <w:multiLevelType w:val="hybridMultilevel"/>
    <w:tmpl w:val="7696F6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A8D6B33"/>
    <w:multiLevelType w:val="hybridMultilevel"/>
    <w:tmpl w:val="C2DCF78A"/>
    <w:lvl w:ilvl="0" w:tplc="540A0001">
      <w:start w:val="1"/>
      <w:numFmt w:val="bullet"/>
      <w:lvlText w:val=""/>
      <w:lvlJc w:val="left"/>
      <w:pPr>
        <w:ind w:left="720" w:hanging="360"/>
      </w:pPr>
      <w:rPr>
        <w:rFonts w:ascii="Symbol" w:hAnsi="Symbol" w:hint="default"/>
      </w:rPr>
    </w:lvl>
    <w:lvl w:ilvl="1" w:tplc="540A0003">
      <w:start w:val="1"/>
      <w:numFmt w:val="bullet"/>
      <w:lvlText w:val="o"/>
      <w:lvlJc w:val="left"/>
      <w:pPr>
        <w:ind w:left="1440" w:hanging="360"/>
      </w:pPr>
      <w:rPr>
        <w:rFonts w:ascii="Courier New" w:hAnsi="Courier New" w:cs="Courier New" w:hint="default"/>
      </w:rPr>
    </w:lvl>
    <w:lvl w:ilvl="2" w:tplc="540A0005">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7" w15:restartNumberingAfterBreak="0">
    <w:nsid w:val="0F904C5D"/>
    <w:multiLevelType w:val="hybridMultilevel"/>
    <w:tmpl w:val="DA962A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04E3643"/>
    <w:multiLevelType w:val="hybridMultilevel"/>
    <w:tmpl w:val="A7D064A6"/>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9" w15:restartNumberingAfterBreak="0">
    <w:nsid w:val="119367C9"/>
    <w:multiLevelType w:val="multilevel"/>
    <w:tmpl w:val="A252C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494090"/>
    <w:multiLevelType w:val="hybridMultilevel"/>
    <w:tmpl w:val="1D4A24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2C83141"/>
    <w:multiLevelType w:val="hybridMultilevel"/>
    <w:tmpl w:val="B3C86FD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2" w15:restartNumberingAfterBreak="0">
    <w:nsid w:val="143F72FA"/>
    <w:multiLevelType w:val="hybridMultilevel"/>
    <w:tmpl w:val="376C8608"/>
    <w:lvl w:ilvl="0" w:tplc="0809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3" w15:restartNumberingAfterBreak="0">
    <w:nsid w:val="146F205A"/>
    <w:multiLevelType w:val="hybridMultilevel"/>
    <w:tmpl w:val="90DA8ED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4" w15:restartNumberingAfterBreak="0">
    <w:nsid w:val="1482775B"/>
    <w:multiLevelType w:val="multilevel"/>
    <w:tmpl w:val="46DA6F6E"/>
    <w:lvl w:ilvl="0">
      <w:start w:val="1"/>
      <w:numFmt w:val="decimal"/>
      <w:pStyle w:val="Heading1"/>
      <w:lvlText w:val="%1"/>
      <w:lvlJc w:val="left"/>
      <w:pPr>
        <w:ind w:left="8228"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5396CFF"/>
    <w:multiLevelType w:val="hybridMultilevel"/>
    <w:tmpl w:val="29643008"/>
    <w:lvl w:ilvl="0" w:tplc="540A0001">
      <w:start w:val="1"/>
      <w:numFmt w:val="bullet"/>
      <w:lvlText w:val=""/>
      <w:lvlJc w:val="left"/>
      <w:pPr>
        <w:ind w:left="1080" w:hanging="360"/>
      </w:pPr>
      <w:rPr>
        <w:rFonts w:ascii="Symbol" w:hAnsi="Symbol"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16" w15:restartNumberingAfterBreak="0">
    <w:nsid w:val="17B5421F"/>
    <w:multiLevelType w:val="hybridMultilevel"/>
    <w:tmpl w:val="E3D05AAC"/>
    <w:lvl w:ilvl="0" w:tplc="540A0001">
      <w:start w:val="1"/>
      <w:numFmt w:val="bullet"/>
      <w:lvlText w:val=""/>
      <w:lvlJc w:val="left"/>
      <w:pPr>
        <w:ind w:left="720" w:hanging="360"/>
      </w:pPr>
      <w:rPr>
        <w:rFonts w:ascii="Symbol" w:hAnsi="Symbol" w:hint="default"/>
      </w:rPr>
    </w:lvl>
    <w:lvl w:ilvl="1" w:tplc="540A0003">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7" w15:restartNumberingAfterBreak="0">
    <w:nsid w:val="18123015"/>
    <w:multiLevelType w:val="hybridMultilevel"/>
    <w:tmpl w:val="8A7E9E66"/>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8" w15:restartNumberingAfterBreak="0">
    <w:nsid w:val="23604BFE"/>
    <w:multiLevelType w:val="hybridMultilevel"/>
    <w:tmpl w:val="12AA4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716F3B"/>
    <w:multiLevelType w:val="hybridMultilevel"/>
    <w:tmpl w:val="3C40CFA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259F003B"/>
    <w:multiLevelType w:val="hybridMultilevel"/>
    <w:tmpl w:val="20C6C3C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1" w15:restartNumberingAfterBreak="0">
    <w:nsid w:val="268169DB"/>
    <w:multiLevelType w:val="hybridMultilevel"/>
    <w:tmpl w:val="803054DE"/>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22" w15:restartNumberingAfterBreak="0">
    <w:nsid w:val="2775779F"/>
    <w:multiLevelType w:val="hybridMultilevel"/>
    <w:tmpl w:val="E4FC2A06"/>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3" w15:restartNumberingAfterBreak="0">
    <w:nsid w:val="28EA4BCA"/>
    <w:multiLevelType w:val="hybridMultilevel"/>
    <w:tmpl w:val="7B1A14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C445F5A"/>
    <w:multiLevelType w:val="hybridMultilevel"/>
    <w:tmpl w:val="0B783D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D985C55"/>
    <w:multiLevelType w:val="hybridMultilevel"/>
    <w:tmpl w:val="0C50A72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DA12BE6"/>
    <w:multiLevelType w:val="hybridMultilevel"/>
    <w:tmpl w:val="BFA6CC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2DCD4B3E"/>
    <w:multiLevelType w:val="multilevel"/>
    <w:tmpl w:val="8D04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27B4CE9"/>
    <w:multiLevelType w:val="hybridMultilevel"/>
    <w:tmpl w:val="B2F017C2"/>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32FB75E7"/>
    <w:multiLevelType w:val="hybridMultilevel"/>
    <w:tmpl w:val="D592C7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3D9594C"/>
    <w:multiLevelType w:val="hybridMultilevel"/>
    <w:tmpl w:val="B5B684FA"/>
    <w:lvl w:ilvl="0" w:tplc="F3D039FA">
      <w:start w:val="1"/>
      <w:numFmt w:val="bullet"/>
      <w:pStyle w:val="Boxtext"/>
      <w:lvlText w:val=""/>
      <w:lvlJc w:val="left"/>
      <w:pPr>
        <w:tabs>
          <w:tab w:val="num" w:pos="567"/>
        </w:tabs>
        <w:ind w:left="567" w:hanging="567"/>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4864DB"/>
    <w:multiLevelType w:val="hybridMultilevel"/>
    <w:tmpl w:val="D58CD4C6"/>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2" w15:restartNumberingAfterBreak="0">
    <w:nsid w:val="35733547"/>
    <w:multiLevelType w:val="hybridMultilevel"/>
    <w:tmpl w:val="68D66D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366E4DB4"/>
    <w:multiLevelType w:val="multilevel"/>
    <w:tmpl w:val="0D4C6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69C4B98"/>
    <w:multiLevelType w:val="hybridMultilevel"/>
    <w:tmpl w:val="DDD85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2B2F2A"/>
    <w:multiLevelType w:val="hybridMultilevel"/>
    <w:tmpl w:val="33B2A052"/>
    <w:lvl w:ilvl="0" w:tplc="540A0001">
      <w:start w:val="1"/>
      <w:numFmt w:val="bullet"/>
      <w:lvlText w:val=""/>
      <w:lvlJc w:val="left"/>
      <w:pPr>
        <w:ind w:left="720" w:hanging="360"/>
      </w:pPr>
      <w:rPr>
        <w:rFonts w:ascii="Symbol" w:hAnsi="Symbol" w:hint="default"/>
      </w:rPr>
    </w:lvl>
    <w:lvl w:ilvl="1" w:tplc="540A0003">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6" w15:restartNumberingAfterBreak="0">
    <w:nsid w:val="37CF2E53"/>
    <w:multiLevelType w:val="hybridMultilevel"/>
    <w:tmpl w:val="A192F428"/>
    <w:lvl w:ilvl="0" w:tplc="0809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7" w15:restartNumberingAfterBreak="0">
    <w:nsid w:val="3898669A"/>
    <w:multiLevelType w:val="hybridMultilevel"/>
    <w:tmpl w:val="BE2C17D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939710D"/>
    <w:multiLevelType w:val="hybridMultilevel"/>
    <w:tmpl w:val="5E60F5CE"/>
    <w:lvl w:ilvl="0" w:tplc="540A0001">
      <w:start w:val="1"/>
      <w:numFmt w:val="bullet"/>
      <w:lvlText w:val=""/>
      <w:lvlJc w:val="left"/>
      <w:pPr>
        <w:ind w:left="720" w:hanging="360"/>
      </w:pPr>
      <w:rPr>
        <w:rFonts w:ascii="Symbol" w:hAnsi="Symbol" w:hint="default"/>
      </w:rPr>
    </w:lvl>
    <w:lvl w:ilvl="1" w:tplc="3D3E0432">
      <w:start w:val="1"/>
      <w:numFmt w:val="bullet"/>
      <w:lvlText w:val="o"/>
      <w:lvlJc w:val="left"/>
      <w:pPr>
        <w:ind w:left="1440" w:hanging="360"/>
      </w:pPr>
      <w:rPr>
        <w:rFonts w:ascii="Courier New" w:hAnsi="Courier New" w:cs="Courier New" w:hint="default"/>
      </w:rPr>
    </w:lvl>
    <w:lvl w:ilvl="2" w:tplc="A6FCBFB0">
      <w:numFmt w:val="bullet"/>
      <w:lvlText w:val="•"/>
      <w:lvlJc w:val="left"/>
      <w:pPr>
        <w:ind w:left="2520" w:hanging="720"/>
      </w:pPr>
      <w:rPr>
        <w:rFonts w:ascii="Calibri" w:eastAsiaTheme="minorEastAsia" w:hAnsi="Calibri" w:cs="Calibri"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9" w15:restartNumberingAfterBreak="0">
    <w:nsid w:val="39C32724"/>
    <w:multiLevelType w:val="hybridMultilevel"/>
    <w:tmpl w:val="7E1A2D0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BF01BB8"/>
    <w:multiLevelType w:val="hybridMultilevel"/>
    <w:tmpl w:val="363C138E"/>
    <w:lvl w:ilvl="0" w:tplc="540A0001">
      <w:start w:val="1"/>
      <w:numFmt w:val="bullet"/>
      <w:lvlText w:val=""/>
      <w:lvlJc w:val="left"/>
      <w:pPr>
        <w:ind w:left="720" w:hanging="360"/>
      </w:pPr>
      <w:rPr>
        <w:rFonts w:ascii="Symbol" w:hAnsi="Symbol" w:hint="default"/>
      </w:rPr>
    </w:lvl>
    <w:lvl w:ilvl="1" w:tplc="540A0003">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1" w15:restartNumberingAfterBreak="0">
    <w:nsid w:val="3E9C2394"/>
    <w:multiLevelType w:val="hybridMultilevel"/>
    <w:tmpl w:val="4228580E"/>
    <w:lvl w:ilvl="0" w:tplc="540A0001">
      <w:start w:val="1"/>
      <w:numFmt w:val="bullet"/>
      <w:lvlText w:val=""/>
      <w:lvlJc w:val="left"/>
      <w:pPr>
        <w:ind w:left="1080" w:hanging="360"/>
      </w:pPr>
      <w:rPr>
        <w:rFonts w:ascii="Symbol" w:hAnsi="Symbol"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42" w15:restartNumberingAfterBreak="0">
    <w:nsid w:val="4354345E"/>
    <w:multiLevelType w:val="hybridMultilevel"/>
    <w:tmpl w:val="DED8A3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44635320"/>
    <w:multiLevelType w:val="hybridMultilevel"/>
    <w:tmpl w:val="932EBCC4"/>
    <w:lvl w:ilvl="0" w:tplc="540A0001">
      <w:start w:val="1"/>
      <w:numFmt w:val="bullet"/>
      <w:lvlText w:val=""/>
      <w:lvlJc w:val="left"/>
      <w:pPr>
        <w:ind w:left="1080" w:hanging="360"/>
      </w:pPr>
      <w:rPr>
        <w:rFonts w:ascii="Symbol" w:hAnsi="Symbol"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44" w15:restartNumberingAfterBreak="0">
    <w:nsid w:val="44F649CB"/>
    <w:multiLevelType w:val="hybridMultilevel"/>
    <w:tmpl w:val="5CCC999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451446E1"/>
    <w:multiLevelType w:val="hybridMultilevel"/>
    <w:tmpl w:val="B6B8275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6" w15:restartNumberingAfterBreak="0">
    <w:nsid w:val="479B571D"/>
    <w:multiLevelType w:val="hybridMultilevel"/>
    <w:tmpl w:val="A79EC798"/>
    <w:lvl w:ilvl="0" w:tplc="540A0001">
      <w:start w:val="1"/>
      <w:numFmt w:val="bullet"/>
      <w:lvlText w:val=""/>
      <w:lvlJc w:val="left"/>
      <w:pPr>
        <w:ind w:left="720" w:hanging="360"/>
      </w:pPr>
      <w:rPr>
        <w:rFonts w:ascii="Symbol" w:hAnsi="Symbol" w:hint="default"/>
      </w:rPr>
    </w:lvl>
    <w:lvl w:ilvl="1" w:tplc="540A0003">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7" w15:restartNumberingAfterBreak="0">
    <w:nsid w:val="490518FB"/>
    <w:multiLevelType w:val="hybridMultilevel"/>
    <w:tmpl w:val="FA88C952"/>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8" w15:restartNumberingAfterBreak="0">
    <w:nsid w:val="496A1CBD"/>
    <w:multiLevelType w:val="hybridMultilevel"/>
    <w:tmpl w:val="82F0B0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4A142258"/>
    <w:multiLevelType w:val="hybridMultilevel"/>
    <w:tmpl w:val="66342ED2"/>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50" w15:restartNumberingAfterBreak="0">
    <w:nsid w:val="50B449C6"/>
    <w:multiLevelType w:val="hybridMultilevel"/>
    <w:tmpl w:val="0F74385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51" w15:restartNumberingAfterBreak="0">
    <w:nsid w:val="50CF5D3E"/>
    <w:multiLevelType w:val="hybridMultilevel"/>
    <w:tmpl w:val="CB9A681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52" w15:restartNumberingAfterBreak="0">
    <w:nsid w:val="524B4C12"/>
    <w:multiLevelType w:val="hybridMultilevel"/>
    <w:tmpl w:val="37BC7CC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53" w15:restartNumberingAfterBreak="0">
    <w:nsid w:val="531505D9"/>
    <w:multiLevelType w:val="hybridMultilevel"/>
    <w:tmpl w:val="557ABC4A"/>
    <w:lvl w:ilvl="0" w:tplc="FFFFFFFF">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34B2532"/>
    <w:multiLevelType w:val="hybridMultilevel"/>
    <w:tmpl w:val="3AB2168A"/>
    <w:lvl w:ilvl="0" w:tplc="540A0001">
      <w:start w:val="1"/>
      <w:numFmt w:val="bullet"/>
      <w:lvlText w:val=""/>
      <w:lvlJc w:val="left"/>
      <w:pPr>
        <w:ind w:left="770" w:hanging="360"/>
      </w:pPr>
      <w:rPr>
        <w:rFonts w:ascii="Symbol" w:hAnsi="Symbol" w:hint="default"/>
      </w:rPr>
    </w:lvl>
    <w:lvl w:ilvl="1" w:tplc="540A0003">
      <w:start w:val="1"/>
      <w:numFmt w:val="bullet"/>
      <w:lvlText w:val="o"/>
      <w:lvlJc w:val="left"/>
      <w:pPr>
        <w:ind w:left="1490" w:hanging="360"/>
      </w:pPr>
      <w:rPr>
        <w:rFonts w:ascii="Courier New" w:hAnsi="Courier New" w:cs="Courier New" w:hint="default"/>
      </w:rPr>
    </w:lvl>
    <w:lvl w:ilvl="2" w:tplc="540A0005" w:tentative="1">
      <w:start w:val="1"/>
      <w:numFmt w:val="bullet"/>
      <w:lvlText w:val=""/>
      <w:lvlJc w:val="left"/>
      <w:pPr>
        <w:ind w:left="2210" w:hanging="360"/>
      </w:pPr>
      <w:rPr>
        <w:rFonts w:ascii="Wingdings" w:hAnsi="Wingdings" w:hint="default"/>
      </w:rPr>
    </w:lvl>
    <w:lvl w:ilvl="3" w:tplc="540A0001" w:tentative="1">
      <w:start w:val="1"/>
      <w:numFmt w:val="bullet"/>
      <w:lvlText w:val=""/>
      <w:lvlJc w:val="left"/>
      <w:pPr>
        <w:ind w:left="2930" w:hanging="360"/>
      </w:pPr>
      <w:rPr>
        <w:rFonts w:ascii="Symbol" w:hAnsi="Symbol" w:hint="default"/>
      </w:rPr>
    </w:lvl>
    <w:lvl w:ilvl="4" w:tplc="540A0003" w:tentative="1">
      <w:start w:val="1"/>
      <w:numFmt w:val="bullet"/>
      <w:lvlText w:val="o"/>
      <w:lvlJc w:val="left"/>
      <w:pPr>
        <w:ind w:left="3650" w:hanging="360"/>
      </w:pPr>
      <w:rPr>
        <w:rFonts w:ascii="Courier New" w:hAnsi="Courier New" w:cs="Courier New" w:hint="default"/>
      </w:rPr>
    </w:lvl>
    <w:lvl w:ilvl="5" w:tplc="540A0005" w:tentative="1">
      <w:start w:val="1"/>
      <w:numFmt w:val="bullet"/>
      <w:lvlText w:val=""/>
      <w:lvlJc w:val="left"/>
      <w:pPr>
        <w:ind w:left="4370" w:hanging="360"/>
      </w:pPr>
      <w:rPr>
        <w:rFonts w:ascii="Wingdings" w:hAnsi="Wingdings" w:hint="default"/>
      </w:rPr>
    </w:lvl>
    <w:lvl w:ilvl="6" w:tplc="540A0001" w:tentative="1">
      <w:start w:val="1"/>
      <w:numFmt w:val="bullet"/>
      <w:lvlText w:val=""/>
      <w:lvlJc w:val="left"/>
      <w:pPr>
        <w:ind w:left="5090" w:hanging="360"/>
      </w:pPr>
      <w:rPr>
        <w:rFonts w:ascii="Symbol" w:hAnsi="Symbol" w:hint="default"/>
      </w:rPr>
    </w:lvl>
    <w:lvl w:ilvl="7" w:tplc="540A0003" w:tentative="1">
      <w:start w:val="1"/>
      <w:numFmt w:val="bullet"/>
      <w:lvlText w:val="o"/>
      <w:lvlJc w:val="left"/>
      <w:pPr>
        <w:ind w:left="5810" w:hanging="360"/>
      </w:pPr>
      <w:rPr>
        <w:rFonts w:ascii="Courier New" w:hAnsi="Courier New" w:cs="Courier New" w:hint="default"/>
      </w:rPr>
    </w:lvl>
    <w:lvl w:ilvl="8" w:tplc="540A0005" w:tentative="1">
      <w:start w:val="1"/>
      <w:numFmt w:val="bullet"/>
      <w:lvlText w:val=""/>
      <w:lvlJc w:val="left"/>
      <w:pPr>
        <w:ind w:left="6530" w:hanging="360"/>
      </w:pPr>
      <w:rPr>
        <w:rFonts w:ascii="Wingdings" w:hAnsi="Wingdings" w:hint="default"/>
      </w:rPr>
    </w:lvl>
  </w:abstractNum>
  <w:abstractNum w:abstractNumId="55" w15:restartNumberingAfterBreak="0">
    <w:nsid w:val="53D01625"/>
    <w:multiLevelType w:val="hybridMultilevel"/>
    <w:tmpl w:val="8D929E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54A17B1F"/>
    <w:multiLevelType w:val="hybridMultilevel"/>
    <w:tmpl w:val="50821CF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57" w15:restartNumberingAfterBreak="0">
    <w:nsid w:val="54A21375"/>
    <w:multiLevelType w:val="hybridMultilevel"/>
    <w:tmpl w:val="4DCCE04A"/>
    <w:lvl w:ilvl="0" w:tplc="540A0001">
      <w:start w:val="1"/>
      <w:numFmt w:val="bullet"/>
      <w:lvlText w:val=""/>
      <w:lvlJc w:val="left"/>
      <w:pPr>
        <w:ind w:left="770" w:hanging="360"/>
      </w:pPr>
      <w:rPr>
        <w:rFonts w:ascii="Symbol" w:hAnsi="Symbol" w:hint="default"/>
      </w:rPr>
    </w:lvl>
    <w:lvl w:ilvl="1" w:tplc="540A0003" w:tentative="1">
      <w:start w:val="1"/>
      <w:numFmt w:val="bullet"/>
      <w:lvlText w:val="o"/>
      <w:lvlJc w:val="left"/>
      <w:pPr>
        <w:ind w:left="1490" w:hanging="360"/>
      </w:pPr>
      <w:rPr>
        <w:rFonts w:ascii="Courier New" w:hAnsi="Courier New" w:cs="Courier New" w:hint="default"/>
      </w:rPr>
    </w:lvl>
    <w:lvl w:ilvl="2" w:tplc="540A0005" w:tentative="1">
      <w:start w:val="1"/>
      <w:numFmt w:val="bullet"/>
      <w:lvlText w:val=""/>
      <w:lvlJc w:val="left"/>
      <w:pPr>
        <w:ind w:left="2210" w:hanging="360"/>
      </w:pPr>
      <w:rPr>
        <w:rFonts w:ascii="Wingdings" w:hAnsi="Wingdings" w:hint="default"/>
      </w:rPr>
    </w:lvl>
    <w:lvl w:ilvl="3" w:tplc="540A0001" w:tentative="1">
      <w:start w:val="1"/>
      <w:numFmt w:val="bullet"/>
      <w:lvlText w:val=""/>
      <w:lvlJc w:val="left"/>
      <w:pPr>
        <w:ind w:left="2930" w:hanging="360"/>
      </w:pPr>
      <w:rPr>
        <w:rFonts w:ascii="Symbol" w:hAnsi="Symbol" w:hint="default"/>
      </w:rPr>
    </w:lvl>
    <w:lvl w:ilvl="4" w:tplc="540A0003" w:tentative="1">
      <w:start w:val="1"/>
      <w:numFmt w:val="bullet"/>
      <w:lvlText w:val="o"/>
      <w:lvlJc w:val="left"/>
      <w:pPr>
        <w:ind w:left="3650" w:hanging="360"/>
      </w:pPr>
      <w:rPr>
        <w:rFonts w:ascii="Courier New" w:hAnsi="Courier New" w:cs="Courier New" w:hint="default"/>
      </w:rPr>
    </w:lvl>
    <w:lvl w:ilvl="5" w:tplc="540A0005" w:tentative="1">
      <w:start w:val="1"/>
      <w:numFmt w:val="bullet"/>
      <w:lvlText w:val=""/>
      <w:lvlJc w:val="left"/>
      <w:pPr>
        <w:ind w:left="4370" w:hanging="360"/>
      </w:pPr>
      <w:rPr>
        <w:rFonts w:ascii="Wingdings" w:hAnsi="Wingdings" w:hint="default"/>
      </w:rPr>
    </w:lvl>
    <w:lvl w:ilvl="6" w:tplc="540A0001" w:tentative="1">
      <w:start w:val="1"/>
      <w:numFmt w:val="bullet"/>
      <w:lvlText w:val=""/>
      <w:lvlJc w:val="left"/>
      <w:pPr>
        <w:ind w:left="5090" w:hanging="360"/>
      </w:pPr>
      <w:rPr>
        <w:rFonts w:ascii="Symbol" w:hAnsi="Symbol" w:hint="default"/>
      </w:rPr>
    </w:lvl>
    <w:lvl w:ilvl="7" w:tplc="540A0003" w:tentative="1">
      <w:start w:val="1"/>
      <w:numFmt w:val="bullet"/>
      <w:lvlText w:val="o"/>
      <w:lvlJc w:val="left"/>
      <w:pPr>
        <w:ind w:left="5810" w:hanging="360"/>
      </w:pPr>
      <w:rPr>
        <w:rFonts w:ascii="Courier New" w:hAnsi="Courier New" w:cs="Courier New" w:hint="default"/>
      </w:rPr>
    </w:lvl>
    <w:lvl w:ilvl="8" w:tplc="540A0005" w:tentative="1">
      <w:start w:val="1"/>
      <w:numFmt w:val="bullet"/>
      <w:lvlText w:val=""/>
      <w:lvlJc w:val="left"/>
      <w:pPr>
        <w:ind w:left="6530" w:hanging="360"/>
      </w:pPr>
      <w:rPr>
        <w:rFonts w:ascii="Wingdings" w:hAnsi="Wingdings" w:hint="default"/>
      </w:rPr>
    </w:lvl>
  </w:abstractNum>
  <w:abstractNum w:abstractNumId="58" w15:restartNumberingAfterBreak="0">
    <w:nsid w:val="55365048"/>
    <w:multiLevelType w:val="hybridMultilevel"/>
    <w:tmpl w:val="9612AF2E"/>
    <w:lvl w:ilvl="0" w:tplc="540A0001">
      <w:start w:val="1"/>
      <w:numFmt w:val="bullet"/>
      <w:lvlText w:val=""/>
      <w:lvlJc w:val="left"/>
      <w:pPr>
        <w:ind w:left="720" w:hanging="72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575A4F12"/>
    <w:multiLevelType w:val="hybridMultilevel"/>
    <w:tmpl w:val="7076CF1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60" w15:restartNumberingAfterBreak="0">
    <w:nsid w:val="58E34F3C"/>
    <w:multiLevelType w:val="hybridMultilevel"/>
    <w:tmpl w:val="0B783DB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5B867026"/>
    <w:multiLevelType w:val="hybridMultilevel"/>
    <w:tmpl w:val="F4BC96EC"/>
    <w:lvl w:ilvl="0" w:tplc="540A0001">
      <w:start w:val="1"/>
      <w:numFmt w:val="bullet"/>
      <w:lvlText w:val=""/>
      <w:lvlJc w:val="left"/>
      <w:pPr>
        <w:ind w:left="1080" w:hanging="360"/>
      </w:pPr>
      <w:rPr>
        <w:rFonts w:ascii="Symbol" w:hAnsi="Symbol"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62" w15:restartNumberingAfterBreak="0">
    <w:nsid w:val="5F2F5ECC"/>
    <w:multiLevelType w:val="hybridMultilevel"/>
    <w:tmpl w:val="0B783D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0BA7CE8"/>
    <w:multiLevelType w:val="hybridMultilevel"/>
    <w:tmpl w:val="49C8F3FC"/>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64" w15:restartNumberingAfterBreak="0">
    <w:nsid w:val="617A5992"/>
    <w:multiLevelType w:val="hybridMultilevel"/>
    <w:tmpl w:val="F84E922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65" w15:restartNumberingAfterBreak="0">
    <w:nsid w:val="635577FB"/>
    <w:multiLevelType w:val="hybridMultilevel"/>
    <w:tmpl w:val="320670B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63CF4181"/>
    <w:multiLevelType w:val="hybridMultilevel"/>
    <w:tmpl w:val="6EBEDF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67E166E1"/>
    <w:multiLevelType w:val="hybridMultilevel"/>
    <w:tmpl w:val="3A0E9DEC"/>
    <w:lvl w:ilvl="0" w:tplc="0C090005">
      <w:start w:val="1"/>
      <w:numFmt w:val="bullet"/>
      <w:lvlText w:val=""/>
      <w:lvlJc w:val="left"/>
      <w:pPr>
        <w:ind w:left="720" w:hanging="360"/>
      </w:pPr>
      <w:rPr>
        <w:rFonts w:ascii="Wingdings" w:hAnsi="Wingding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68" w15:restartNumberingAfterBreak="0">
    <w:nsid w:val="69064FEF"/>
    <w:multiLevelType w:val="hybridMultilevel"/>
    <w:tmpl w:val="B9FA6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AA34ED2"/>
    <w:multiLevelType w:val="hybridMultilevel"/>
    <w:tmpl w:val="464654E8"/>
    <w:lvl w:ilvl="0" w:tplc="540A0001">
      <w:start w:val="1"/>
      <w:numFmt w:val="bullet"/>
      <w:lvlText w:val=""/>
      <w:lvlJc w:val="left"/>
      <w:pPr>
        <w:ind w:left="720" w:hanging="360"/>
      </w:pPr>
      <w:rPr>
        <w:rFonts w:ascii="Symbol" w:hAnsi="Symbol" w:hint="default"/>
      </w:rPr>
    </w:lvl>
    <w:lvl w:ilvl="1" w:tplc="540A0003">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70" w15:restartNumberingAfterBreak="0">
    <w:nsid w:val="6BF012E4"/>
    <w:multiLevelType w:val="hybridMultilevel"/>
    <w:tmpl w:val="2FC04112"/>
    <w:lvl w:ilvl="0" w:tplc="540A0001">
      <w:start w:val="1"/>
      <w:numFmt w:val="bullet"/>
      <w:lvlText w:val=""/>
      <w:lvlJc w:val="left"/>
      <w:pPr>
        <w:ind w:left="720" w:hanging="360"/>
      </w:pPr>
      <w:rPr>
        <w:rFonts w:ascii="Symbol" w:hAnsi="Symbol" w:hint="default"/>
      </w:rPr>
    </w:lvl>
    <w:lvl w:ilvl="1" w:tplc="540A0003">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71" w15:restartNumberingAfterBreak="0">
    <w:nsid w:val="6C72111C"/>
    <w:multiLevelType w:val="hybridMultilevel"/>
    <w:tmpl w:val="6E588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C87534D"/>
    <w:multiLevelType w:val="hybridMultilevel"/>
    <w:tmpl w:val="D43E08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6CF40BA1"/>
    <w:multiLevelType w:val="hybridMultilevel"/>
    <w:tmpl w:val="A1C0AEA6"/>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74" w15:restartNumberingAfterBreak="0">
    <w:nsid w:val="6EC84E6F"/>
    <w:multiLevelType w:val="hybridMultilevel"/>
    <w:tmpl w:val="92E27E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1440F81"/>
    <w:multiLevelType w:val="hybridMultilevel"/>
    <w:tmpl w:val="10A8503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76" w15:restartNumberingAfterBreak="0">
    <w:nsid w:val="71CF5470"/>
    <w:multiLevelType w:val="hybridMultilevel"/>
    <w:tmpl w:val="2E54BF8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77" w15:restartNumberingAfterBreak="0">
    <w:nsid w:val="729C28E4"/>
    <w:multiLevelType w:val="hybridMultilevel"/>
    <w:tmpl w:val="CDC6CDF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78" w15:restartNumberingAfterBreak="0">
    <w:nsid w:val="72AD1C19"/>
    <w:multiLevelType w:val="hybridMultilevel"/>
    <w:tmpl w:val="5808A2AC"/>
    <w:lvl w:ilvl="0" w:tplc="540A0001">
      <w:start w:val="1"/>
      <w:numFmt w:val="bullet"/>
      <w:lvlText w:val=""/>
      <w:lvlJc w:val="left"/>
      <w:pPr>
        <w:ind w:left="9236" w:hanging="360"/>
      </w:pPr>
      <w:rPr>
        <w:rFonts w:ascii="Symbol" w:hAnsi="Symbol" w:hint="default"/>
      </w:rPr>
    </w:lvl>
    <w:lvl w:ilvl="1" w:tplc="540A0003" w:tentative="1">
      <w:start w:val="1"/>
      <w:numFmt w:val="bullet"/>
      <w:lvlText w:val="o"/>
      <w:lvlJc w:val="left"/>
      <w:pPr>
        <w:ind w:left="9956" w:hanging="360"/>
      </w:pPr>
      <w:rPr>
        <w:rFonts w:ascii="Courier New" w:hAnsi="Courier New" w:cs="Courier New" w:hint="default"/>
      </w:rPr>
    </w:lvl>
    <w:lvl w:ilvl="2" w:tplc="540A0005" w:tentative="1">
      <w:start w:val="1"/>
      <w:numFmt w:val="bullet"/>
      <w:lvlText w:val=""/>
      <w:lvlJc w:val="left"/>
      <w:pPr>
        <w:ind w:left="10676" w:hanging="360"/>
      </w:pPr>
      <w:rPr>
        <w:rFonts w:ascii="Wingdings" w:hAnsi="Wingdings" w:hint="default"/>
      </w:rPr>
    </w:lvl>
    <w:lvl w:ilvl="3" w:tplc="540A0001" w:tentative="1">
      <w:start w:val="1"/>
      <w:numFmt w:val="bullet"/>
      <w:lvlText w:val=""/>
      <w:lvlJc w:val="left"/>
      <w:pPr>
        <w:ind w:left="11396" w:hanging="360"/>
      </w:pPr>
      <w:rPr>
        <w:rFonts w:ascii="Symbol" w:hAnsi="Symbol" w:hint="default"/>
      </w:rPr>
    </w:lvl>
    <w:lvl w:ilvl="4" w:tplc="540A0003" w:tentative="1">
      <w:start w:val="1"/>
      <w:numFmt w:val="bullet"/>
      <w:lvlText w:val="o"/>
      <w:lvlJc w:val="left"/>
      <w:pPr>
        <w:ind w:left="12116" w:hanging="360"/>
      </w:pPr>
      <w:rPr>
        <w:rFonts w:ascii="Courier New" w:hAnsi="Courier New" w:cs="Courier New" w:hint="default"/>
      </w:rPr>
    </w:lvl>
    <w:lvl w:ilvl="5" w:tplc="540A0005" w:tentative="1">
      <w:start w:val="1"/>
      <w:numFmt w:val="bullet"/>
      <w:lvlText w:val=""/>
      <w:lvlJc w:val="left"/>
      <w:pPr>
        <w:ind w:left="12836" w:hanging="360"/>
      </w:pPr>
      <w:rPr>
        <w:rFonts w:ascii="Wingdings" w:hAnsi="Wingdings" w:hint="default"/>
      </w:rPr>
    </w:lvl>
    <w:lvl w:ilvl="6" w:tplc="540A0001" w:tentative="1">
      <w:start w:val="1"/>
      <w:numFmt w:val="bullet"/>
      <w:lvlText w:val=""/>
      <w:lvlJc w:val="left"/>
      <w:pPr>
        <w:ind w:left="13556" w:hanging="360"/>
      </w:pPr>
      <w:rPr>
        <w:rFonts w:ascii="Symbol" w:hAnsi="Symbol" w:hint="default"/>
      </w:rPr>
    </w:lvl>
    <w:lvl w:ilvl="7" w:tplc="540A0003" w:tentative="1">
      <w:start w:val="1"/>
      <w:numFmt w:val="bullet"/>
      <w:lvlText w:val="o"/>
      <w:lvlJc w:val="left"/>
      <w:pPr>
        <w:ind w:left="14276" w:hanging="360"/>
      </w:pPr>
      <w:rPr>
        <w:rFonts w:ascii="Courier New" w:hAnsi="Courier New" w:cs="Courier New" w:hint="default"/>
      </w:rPr>
    </w:lvl>
    <w:lvl w:ilvl="8" w:tplc="540A0005" w:tentative="1">
      <w:start w:val="1"/>
      <w:numFmt w:val="bullet"/>
      <w:lvlText w:val=""/>
      <w:lvlJc w:val="left"/>
      <w:pPr>
        <w:ind w:left="14996" w:hanging="360"/>
      </w:pPr>
      <w:rPr>
        <w:rFonts w:ascii="Wingdings" w:hAnsi="Wingdings" w:hint="default"/>
      </w:rPr>
    </w:lvl>
  </w:abstractNum>
  <w:abstractNum w:abstractNumId="79" w15:restartNumberingAfterBreak="0">
    <w:nsid w:val="73851390"/>
    <w:multiLevelType w:val="hybridMultilevel"/>
    <w:tmpl w:val="611A91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77292ABA"/>
    <w:multiLevelType w:val="hybridMultilevel"/>
    <w:tmpl w:val="D9AA06D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1" w15:restartNumberingAfterBreak="0">
    <w:nsid w:val="77FB1B2E"/>
    <w:multiLevelType w:val="hybridMultilevel"/>
    <w:tmpl w:val="0B783D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9DD650F"/>
    <w:multiLevelType w:val="hybridMultilevel"/>
    <w:tmpl w:val="9F9A53A2"/>
    <w:lvl w:ilvl="0" w:tplc="78968A86">
      <w:start w:val="1"/>
      <w:numFmt w:val="decimal"/>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83" w15:restartNumberingAfterBreak="0">
    <w:nsid w:val="7B4F4ECC"/>
    <w:multiLevelType w:val="hybridMultilevel"/>
    <w:tmpl w:val="5F42F982"/>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84" w15:restartNumberingAfterBreak="0">
    <w:nsid w:val="7E6B327D"/>
    <w:multiLevelType w:val="hybridMultilevel"/>
    <w:tmpl w:val="1F80FCC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71"/>
  </w:num>
  <w:num w:numId="2">
    <w:abstractNumId w:val="30"/>
  </w:num>
  <w:num w:numId="3">
    <w:abstractNumId w:val="34"/>
  </w:num>
  <w:num w:numId="4">
    <w:abstractNumId w:val="14"/>
  </w:num>
  <w:num w:numId="5">
    <w:abstractNumId w:val="72"/>
  </w:num>
  <w:num w:numId="6">
    <w:abstractNumId w:val="84"/>
  </w:num>
  <w:num w:numId="7">
    <w:abstractNumId w:val="63"/>
  </w:num>
  <w:num w:numId="8">
    <w:abstractNumId w:val="7"/>
  </w:num>
  <w:num w:numId="9">
    <w:abstractNumId w:val="37"/>
  </w:num>
  <w:num w:numId="10">
    <w:abstractNumId w:val="3"/>
  </w:num>
  <w:num w:numId="11">
    <w:abstractNumId w:val="42"/>
  </w:num>
  <w:num w:numId="12">
    <w:abstractNumId w:val="55"/>
  </w:num>
  <w:num w:numId="13">
    <w:abstractNumId w:val="19"/>
  </w:num>
  <w:num w:numId="14">
    <w:abstractNumId w:val="39"/>
  </w:num>
  <w:num w:numId="15">
    <w:abstractNumId w:val="38"/>
  </w:num>
  <w:num w:numId="16">
    <w:abstractNumId w:val="69"/>
  </w:num>
  <w:num w:numId="17">
    <w:abstractNumId w:val="54"/>
  </w:num>
  <w:num w:numId="18">
    <w:abstractNumId w:val="46"/>
  </w:num>
  <w:num w:numId="19">
    <w:abstractNumId w:val="6"/>
  </w:num>
  <w:num w:numId="20">
    <w:abstractNumId w:val="35"/>
  </w:num>
  <w:num w:numId="21">
    <w:abstractNumId w:val="52"/>
  </w:num>
  <w:num w:numId="22">
    <w:abstractNumId w:val="13"/>
  </w:num>
  <w:num w:numId="23">
    <w:abstractNumId w:val="64"/>
  </w:num>
  <w:num w:numId="24">
    <w:abstractNumId w:val="22"/>
  </w:num>
  <w:num w:numId="25">
    <w:abstractNumId w:val="73"/>
  </w:num>
  <w:num w:numId="26">
    <w:abstractNumId w:val="44"/>
  </w:num>
  <w:num w:numId="27">
    <w:abstractNumId w:val="26"/>
  </w:num>
  <w:num w:numId="28">
    <w:abstractNumId w:val="33"/>
  </w:num>
  <w:num w:numId="29">
    <w:abstractNumId w:val="23"/>
  </w:num>
  <w:num w:numId="30">
    <w:abstractNumId w:val="66"/>
  </w:num>
  <w:num w:numId="31">
    <w:abstractNumId w:val="5"/>
  </w:num>
  <w:num w:numId="32">
    <w:abstractNumId w:val="53"/>
  </w:num>
  <w:num w:numId="33">
    <w:abstractNumId w:val="67"/>
  </w:num>
  <w:num w:numId="34">
    <w:abstractNumId w:val="75"/>
  </w:num>
  <w:num w:numId="35">
    <w:abstractNumId w:val="60"/>
  </w:num>
  <w:num w:numId="36">
    <w:abstractNumId w:val="31"/>
  </w:num>
  <w:num w:numId="37">
    <w:abstractNumId w:val="40"/>
  </w:num>
  <w:num w:numId="38">
    <w:abstractNumId w:val="65"/>
  </w:num>
  <w:num w:numId="39">
    <w:abstractNumId w:val="11"/>
  </w:num>
  <w:num w:numId="40">
    <w:abstractNumId w:val="41"/>
  </w:num>
  <w:num w:numId="41">
    <w:abstractNumId w:val="61"/>
  </w:num>
  <w:num w:numId="42">
    <w:abstractNumId w:val="70"/>
  </w:num>
  <w:num w:numId="43">
    <w:abstractNumId w:val="43"/>
  </w:num>
  <w:num w:numId="44">
    <w:abstractNumId w:val="15"/>
  </w:num>
  <w:num w:numId="45">
    <w:abstractNumId w:val="76"/>
  </w:num>
  <w:num w:numId="46">
    <w:abstractNumId w:val="17"/>
  </w:num>
  <w:num w:numId="47">
    <w:abstractNumId w:val="59"/>
  </w:num>
  <w:num w:numId="48">
    <w:abstractNumId w:val="4"/>
  </w:num>
  <w:num w:numId="49">
    <w:abstractNumId w:val="16"/>
  </w:num>
  <w:num w:numId="50">
    <w:abstractNumId w:val="51"/>
  </w:num>
  <w:num w:numId="51">
    <w:abstractNumId w:val="0"/>
  </w:num>
  <w:num w:numId="52">
    <w:abstractNumId w:val="36"/>
  </w:num>
  <w:num w:numId="53">
    <w:abstractNumId w:val="12"/>
  </w:num>
  <w:num w:numId="54">
    <w:abstractNumId w:val="82"/>
  </w:num>
  <w:num w:numId="55">
    <w:abstractNumId w:val="77"/>
  </w:num>
  <w:num w:numId="56">
    <w:abstractNumId w:val="8"/>
  </w:num>
  <w:num w:numId="57">
    <w:abstractNumId w:val="56"/>
  </w:num>
  <w:num w:numId="58">
    <w:abstractNumId w:val="20"/>
  </w:num>
  <w:num w:numId="59">
    <w:abstractNumId w:val="49"/>
  </w:num>
  <w:num w:numId="60">
    <w:abstractNumId w:val="58"/>
  </w:num>
  <w:num w:numId="61">
    <w:abstractNumId w:val="83"/>
  </w:num>
  <w:num w:numId="62">
    <w:abstractNumId w:val="78"/>
  </w:num>
  <w:num w:numId="63">
    <w:abstractNumId w:val="25"/>
  </w:num>
  <w:num w:numId="64">
    <w:abstractNumId w:val="29"/>
  </w:num>
  <w:num w:numId="65">
    <w:abstractNumId w:val="27"/>
  </w:num>
  <w:num w:numId="66">
    <w:abstractNumId w:val="2"/>
  </w:num>
  <w:num w:numId="67">
    <w:abstractNumId w:val="9"/>
  </w:num>
  <w:num w:numId="68">
    <w:abstractNumId w:val="80"/>
  </w:num>
  <w:num w:numId="69">
    <w:abstractNumId w:val="32"/>
  </w:num>
  <w:num w:numId="70">
    <w:abstractNumId w:val="1"/>
  </w:num>
  <w:num w:numId="71">
    <w:abstractNumId w:val="79"/>
  </w:num>
  <w:num w:numId="72">
    <w:abstractNumId w:val="48"/>
  </w:num>
  <w:num w:numId="73">
    <w:abstractNumId w:val="45"/>
  </w:num>
  <w:num w:numId="74">
    <w:abstractNumId w:val="47"/>
  </w:num>
  <w:num w:numId="75">
    <w:abstractNumId w:val="57"/>
  </w:num>
  <w:num w:numId="76">
    <w:abstractNumId w:val="50"/>
  </w:num>
  <w:num w:numId="77">
    <w:abstractNumId w:val="81"/>
  </w:num>
  <w:num w:numId="78">
    <w:abstractNumId w:val="14"/>
  </w:num>
  <w:num w:numId="79">
    <w:abstractNumId w:val="14"/>
  </w:num>
  <w:num w:numId="80">
    <w:abstractNumId w:val="18"/>
  </w:num>
  <w:num w:numId="81">
    <w:abstractNumId w:val="21"/>
  </w:num>
  <w:num w:numId="82">
    <w:abstractNumId w:val="28"/>
  </w:num>
  <w:num w:numId="83">
    <w:abstractNumId w:val="10"/>
  </w:num>
  <w:num w:numId="84">
    <w:abstractNumId w:val="68"/>
  </w:num>
  <w:num w:numId="85">
    <w:abstractNumId w:val="74"/>
  </w:num>
  <w:num w:numId="86">
    <w:abstractNumId w:val="24"/>
  </w:num>
  <w:num w:numId="87">
    <w:abstractNumId w:val="62"/>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 B  Rewari">
    <w15:presenceInfo w15:providerId="AD" w15:userId="S::rewarib@who.int::04ad4f5d-59d9-4a4a-9b94-c1f23b865b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o:shapelayout v:ext="edit">
      <o:idmap v:ext="edit" data="1"/>
    </o:shapelayout>
  </w:hdrShapeDefaults>
  <w:footnotePr>
    <w:numFmt w:val="lowerLette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HO (World Health Organization) Editorial Style Guide superscript&lt;/Style&gt;&lt;LeftDelim&gt;{&lt;/LeftDelim&gt;&lt;RightDelim&gt;}&lt;/RightDelim&gt;&lt;FontName&gt;Calibri&lt;/FontName&gt;&lt;FontSize&gt;17&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9drwaap4axw9tetsv25f5vcz959faz9prsv&quot;&gt;Nicks full bib- 2020-Converted&lt;record-ids&gt;&lt;item&gt;2286&lt;/item&gt;&lt;item&gt;11239&lt;/item&gt;&lt;item&gt;29107&lt;/item&gt;&lt;item&gt;32148&lt;/item&gt;&lt;item&gt;32237&lt;/item&gt;&lt;item&gt;32238&lt;/item&gt;&lt;item&gt;32239&lt;/item&gt;&lt;item&gt;32240&lt;/item&gt;&lt;item&gt;32241&lt;/item&gt;&lt;item&gt;32242&lt;/item&gt;&lt;item&gt;32243&lt;/item&gt;&lt;item&gt;32244&lt;/item&gt;&lt;item&gt;32245&lt;/item&gt;&lt;item&gt;32246&lt;/item&gt;&lt;item&gt;32247&lt;/item&gt;&lt;item&gt;32248&lt;/item&gt;&lt;item&gt;32249&lt;/item&gt;&lt;item&gt;32251&lt;/item&gt;&lt;item&gt;32252&lt;/item&gt;&lt;item&gt;32253&lt;/item&gt;&lt;item&gt;32254&lt;/item&gt;&lt;item&gt;32255&lt;/item&gt;&lt;item&gt;32257&lt;/item&gt;&lt;item&gt;32258&lt;/item&gt;&lt;item&gt;32259&lt;/item&gt;&lt;item&gt;32260&lt;/item&gt;&lt;item&gt;32261&lt;/item&gt;&lt;item&gt;32262&lt;/item&gt;&lt;item&gt;32263&lt;/item&gt;&lt;item&gt;32264&lt;/item&gt;&lt;item&gt;32265&lt;/item&gt;&lt;item&gt;32266&lt;/item&gt;&lt;item&gt;32267&lt;/item&gt;&lt;/record-ids&gt;&lt;/item&gt;&lt;/Libraries&gt;"/>
  </w:docVars>
  <w:rsids>
    <w:rsidRoot w:val="00E021A5"/>
    <w:rsid w:val="00000E24"/>
    <w:rsid w:val="00001322"/>
    <w:rsid w:val="00001CE4"/>
    <w:rsid w:val="00003E25"/>
    <w:rsid w:val="00003F41"/>
    <w:rsid w:val="000047D0"/>
    <w:rsid w:val="00004D4A"/>
    <w:rsid w:val="00005207"/>
    <w:rsid w:val="00006AC2"/>
    <w:rsid w:val="00006E51"/>
    <w:rsid w:val="0000759F"/>
    <w:rsid w:val="000075D7"/>
    <w:rsid w:val="00007AED"/>
    <w:rsid w:val="000101DC"/>
    <w:rsid w:val="00010759"/>
    <w:rsid w:val="00010D53"/>
    <w:rsid w:val="00011083"/>
    <w:rsid w:val="000111CD"/>
    <w:rsid w:val="00011F95"/>
    <w:rsid w:val="00011FC7"/>
    <w:rsid w:val="0001216F"/>
    <w:rsid w:val="00012449"/>
    <w:rsid w:val="00013778"/>
    <w:rsid w:val="00013B80"/>
    <w:rsid w:val="000142BB"/>
    <w:rsid w:val="00015268"/>
    <w:rsid w:val="000154F9"/>
    <w:rsid w:val="000157AA"/>
    <w:rsid w:val="00015815"/>
    <w:rsid w:val="00015BE7"/>
    <w:rsid w:val="00015D76"/>
    <w:rsid w:val="00015D8D"/>
    <w:rsid w:val="00016A75"/>
    <w:rsid w:val="00016ACE"/>
    <w:rsid w:val="00020AFB"/>
    <w:rsid w:val="00020BC1"/>
    <w:rsid w:val="00021132"/>
    <w:rsid w:val="00021820"/>
    <w:rsid w:val="0002321A"/>
    <w:rsid w:val="00023499"/>
    <w:rsid w:val="00023EDA"/>
    <w:rsid w:val="00024452"/>
    <w:rsid w:val="000245EB"/>
    <w:rsid w:val="000256B8"/>
    <w:rsid w:val="00025840"/>
    <w:rsid w:val="00026813"/>
    <w:rsid w:val="000268F7"/>
    <w:rsid w:val="00026978"/>
    <w:rsid w:val="00026991"/>
    <w:rsid w:val="00030AF1"/>
    <w:rsid w:val="000310F3"/>
    <w:rsid w:val="000312D0"/>
    <w:rsid w:val="00031BFC"/>
    <w:rsid w:val="00032635"/>
    <w:rsid w:val="000327A3"/>
    <w:rsid w:val="00033F0E"/>
    <w:rsid w:val="00034692"/>
    <w:rsid w:val="00035976"/>
    <w:rsid w:val="00035B72"/>
    <w:rsid w:val="00035ED4"/>
    <w:rsid w:val="00036107"/>
    <w:rsid w:val="00036310"/>
    <w:rsid w:val="00036C07"/>
    <w:rsid w:val="00036E49"/>
    <w:rsid w:val="000402DD"/>
    <w:rsid w:val="00040340"/>
    <w:rsid w:val="00040C43"/>
    <w:rsid w:val="00040CC0"/>
    <w:rsid w:val="0004105B"/>
    <w:rsid w:val="00041103"/>
    <w:rsid w:val="000413FA"/>
    <w:rsid w:val="00041539"/>
    <w:rsid w:val="000416E2"/>
    <w:rsid w:val="00041928"/>
    <w:rsid w:val="00041C53"/>
    <w:rsid w:val="000424C9"/>
    <w:rsid w:val="000429CD"/>
    <w:rsid w:val="00042EFD"/>
    <w:rsid w:val="00043386"/>
    <w:rsid w:val="0004358E"/>
    <w:rsid w:val="00043AF5"/>
    <w:rsid w:val="00043B09"/>
    <w:rsid w:val="00043D2E"/>
    <w:rsid w:val="00044872"/>
    <w:rsid w:val="00044C07"/>
    <w:rsid w:val="00044F94"/>
    <w:rsid w:val="00045FC0"/>
    <w:rsid w:val="0004645E"/>
    <w:rsid w:val="0004733A"/>
    <w:rsid w:val="00047E14"/>
    <w:rsid w:val="00050ADD"/>
    <w:rsid w:val="0005295B"/>
    <w:rsid w:val="00052C11"/>
    <w:rsid w:val="000534CE"/>
    <w:rsid w:val="000542E6"/>
    <w:rsid w:val="000554A6"/>
    <w:rsid w:val="000555C6"/>
    <w:rsid w:val="000560E0"/>
    <w:rsid w:val="00056FB6"/>
    <w:rsid w:val="000579AC"/>
    <w:rsid w:val="00057A20"/>
    <w:rsid w:val="00060935"/>
    <w:rsid w:val="00061498"/>
    <w:rsid w:val="00062526"/>
    <w:rsid w:val="00063AB9"/>
    <w:rsid w:val="00063CD9"/>
    <w:rsid w:val="00063E83"/>
    <w:rsid w:val="000641DD"/>
    <w:rsid w:val="00065148"/>
    <w:rsid w:val="000653A4"/>
    <w:rsid w:val="0006599B"/>
    <w:rsid w:val="00065B26"/>
    <w:rsid w:val="00065FA2"/>
    <w:rsid w:val="000661D7"/>
    <w:rsid w:val="000662B1"/>
    <w:rsid w:val="000667AC"/>
    <w:rsid w:val="00067C8C"/>
    <w:rsid w:val="00070118"/>
    <w:rsid w:val="0007013A"/>
    <w:rsid w:val="00070273"/>
    <w:rsid w:val="00070C63"/>
    <w:rsid w:val="00070CFD"/>
    <w:rsid w:val="00070E14"/>
    <w:rsid w:val="00070E25"/>
    <w:rsid w:val="00071E67"/>
    <w:rsid w:val="0007220B"/>
    <w:rsid w:val="000732C5"/>
    <w:rsid w:val="00073A84"/>
    <w:rsid w:val="00074710"/>
    <w:rsid w:val="00075335"/>
    <w:rsid w:val="000755D4"/>
    <w:rsid w:val="00075804"/>
    <w:rsid w:val="00075BBE"/>
    <w:rsid w:val="00077428"/>
    <w:rsid w:val="00077801"/>
    <w:rsid w:val="00077C0B"/>
    <w:rsid w:val="000809E8"/>
    <w:rsid w:val="000826F8"/>
    <w:rsid w:val="00082984"/>
    <w:rsid w:val="00082B29"/>
    <w:rsid w:val="00082F17"/>
    <w:rsid w:val="000837EF"/>
    <w:rsid w:val="00083D5B"/>
    <w:rsid w:val="00084E13"/>
    <w:rsid w:val="00085BAE"/>
    <w:rsid w:val="00086319"/>
    <w:rsid w:val="000870CF"/>
    <w:rsid w:val="0008751A"/>
    <w:rsid w:val="00087D44"/>
    <w:rsid w:val="00087DEE"/>
    <w:rsid w:val="00090AD1"/>
    <w:rsid w:val="00090EBA"/>
    <w:rsid w:val="00091BAC"/>
    <w:rsid w:val="00091E82"/>
    <w:rsid w:val="00092630"/>
    <w:rsid w:val="00093270"/>
    <w:rsid w:val="00093C55"/>
    <w:rsid w:val="000946B0"/>
    <w:rsid w:val="00094CFC"/>
    <w:rsid w:val="00095576"/>
    <w:rsid w:val="00095D4F"/>
    <w:rsid w:val="00095DDF"/>
    <w:rsid w:val="000965B5"/>
    <w:rsid w:val="00096754"/>
    <w:rsid w:val="00096B43"/>
    <w:rsid w:val="00096DC6"/>
    <w:rsid w:val="0009738D"/>
    <w:rsid w:val="000A118F"/>
    <w:rsid w:val="000A2220"/>
    <w:rsid w:val="000A245B"/>
    <w:rsid w:val="000A3990"/>
    <w:rsid w:val="000A3B48"/>
    <w:rsid w:val="000A3BCC"/>
    <w:rsid w:val="000A3D55"/>
    <w:rsid w:val="000A4281"/>
    <w:rsid w:val="000A456A"/>
    <w:rsid w:val="000A5110"/>
    <w:rsid w:val="000A596C"/>
    <w:rsid w:val="000A5DDD"/>
    <w:rsid w:val="000A6FCD"/>
    <w:rsid w:val="000A72BC"/>
    <w:rsid w:val="000A758E"/>
    <w:rsid w:val="000B022E"/>
    <w:rsid w:val="000B192A"/>
    <w:rsid w:val="000B2426"/>
    <w:rsid w:val="000B2879"/>
    <w:rsid w:val="000B2B19"/>
    <w:rsid w:val="000B3029"/>
    <w:rsid w:val="000B331B"/>
    <w:rsid w:val="000B3992"/>
    <w:rsid w:val="000B3A97"/>
    <w:rsid w:val="000B3FFD"/>
    <w:rsid w:val="000B43DE"/>
    <w:rsid w:val="000B46CF"/>
    <w:rsid w:val="000B4D58"/>
    <w:rsid w:val="000B53B9"/>
    <w:rsid w:val="000B5AE5"/>
    <w:rsid w:val="000B5F17"/>
    <w:rsid w:val="000B60E9"/>
    <w:rsid w:val="000C024D"/>
    <w:rsid w:val="000C239C"/>
    <w:rsid w:val="000C23D8"/>
    <w:rsid w:val="000C28BF"/>
    <w:rsid w:val="000C2E35"/>
    <w:rsid w:val="000C37E6"/>
    <w:rsid w:val="000C3E58"/>
    <w:rsid w:val="000C4514"/>
    <w:rsid w:val="000C4B87"/>
    <w:rsid w:val="000C4C47"/>
    <w:rsid w:val="000C4F8B"/>
    <w:rsid w:val="000C58DD"/>
    <w:rsid w:val="000C61E2"/>
    <w:rsid w:val="000C7786"/>
    <w:rsid w:val="000C79EC"/>
    <w:rsid w:val="000D06AB"/>
    <w:rsid w:val="000D0CFB"/>
    <w:rsid w:val="000D0F90"/>
    <w:rsid w:val="000D1ABA"/>
    <w:rsid w:val="000D1E83"/>
    <w:rsid w:val="000D2B3B"/>
    <w:rsid w:val="000D3003"/>
    <w:rsid w:val="000D3693"/>
    <w:rsid w:val="000D36BB"/>
    <w:rsid w:val="000D39AC"/>
    <w:rsid w:val="000D4969"/>
    <w:rsid w:val="000D49DA"/>
    <w:rsid w:val="000D4E49"/>
    <w:rsid w:val="000D5081"/>
    <w:rsid w:val="000D6468"/>
    <w:rsid w:val="000D664F"/>
    <w:rsid w:val="000D67F3"/>
    <w:rsid w:val="000D6E63"/>
    <w:rsid w:val="000D795F"/>
    <w:rsid w:val="000E05BD"/>
    <w:rsid w:val="000E0839"/>
    <w:rsid w:val="000E1253"/>
    <w:rsid w:val="000E19F5"/>
    <w:rsid w:val="000E1BFE"/>
    <w:rsid w:val="000E2A61"/>
    <w:rsid w:val="000E3B44"/>
    <w:rsid w:val="000E40BB"/>
    <w:rsid w:val="000E64C3"/>
    <w:rsid w:val="000E6E5D"/>
    <w:rsid w:val="000E7384"/>
    <w:rsid w:val="000E7D65"/>
    <w:rsid w:val="000F0464"/>
    <w:rsid w:val="000F0D7E"/>
    <w:rsid w:val="000F2136"/>
    <w:rsid w:val="000F25CC"/>
    <w:rsid w:val="000F2D40"/>
    <w:rsid w:val="000F328E"/>
    <w:rsid w:val="000F37D8"/>
    <w:rsid w:val="000F39CA"/>
    <w:rsid w:val="000F4AC1"/>
    <w:rsid w:val="000F51D9"/>
    <w:rsid w:val="000F5FFF"/>
    <w:rsid w:val="000F63F0"/>
    <w:rsid w:val="000F687E"/>
    <w:rsid w:val="00101BCF"/>
    <w:rsid w:val="001021D0"/>
    <w:rsid w:val="00102A9F"/>
    <w:rsid w:val="00103E58"/>
    <w:rsid w:val="00104CD2"/>
    <w:rsid w:val="00105510"/>
    <w:rsid w:val="001060EC"/>
    <w:rsid w:val="0010643E"/>
    <w:rsid w:val="00106893"/>
    <w:rsid w:val="00106B64"/>
    <w:rsid w:val="001100BE"/>
    <w:rsid w:val="00110BED"/>
    <w:rsid w:val="00111F1E"/>
    <w:rsid w:val="001124E5"/>
    <w:rsid w:val="001130FD"/>
    <w:rsid w:val="001133E9"/>
    <w:rsid w:val="00113B74"/>
    <w:rsid w:val="0011408A"/>
    <w:rsid w:val="00114730"/>
    <w:rsid w:val="00114777"/>
    <w:rsid w:val="00114CF9"/>
    <w:rsid w:val="001150DE"/>
    <w:rsid w:val="00115732"/>
    <w:rsid w:val="001159F1"/>
    <w:rsid w:val="001165C8"/>
    <w:rsid w:val="00116DEB"/>
    <w:rsid w:val="00116EE3"/>
    <w:rsid w:val="0011738E"/>
    <w:rsid w:val="001173E1"/>
    <w:rsid w:val="00117D46"/>
    <w:rsid w:val="001202A9"/>
    <w:rsid w:val="00120434"/>
    <w:rsid w:val="00120B7C"/>
    <w:rsid w:val="00120B8D"/>
    <w:rsid w:val="00120DDB"/>
    <w:rsid w:val="00121185"/>
    <w:rsid w:val="001222BA"/>
    <w:rsid w:val="001222E0"/>
    <w:rsid w:val="00123081"/>
    <w:rsid w:val="0012358C"/>
    <w:rsid w:val="001237A6"/>
    <w:rsid w:val="001237E0"/>
    <w:rsid w:val="00124142"/>
    <w:rsid w:val="00124E8A"/>
    <w:rsid w:val="00125579"/>
    <w:rsid w:val="0012558B"/>
    <w:rsid w:val="00125931"/>
    <w:rsid w:val="00125978"/>
    <w:rsid w:val="00126F98"/>
    <w:rsid w:val="0012758C"/>
    <w:rsid w:val="001303C4"/>
    <w:rsid w:val="001305A8"/>
    <w:rsid w:val="001307E8"/>
    <w:rsid w:val="00130C31"/>
    <w:rsid w:val="00130E44"/>
    <w:rsid w:val="00131CBF"/>
    <w:rsid w:val="001322C5"/>
    <w:rsid w:val="001326C0"/>
    <w:rsid w:val="0013280B"/>
    <w:rsid w:val="00132DB6"/>
    <w:rsid w:val="00133217"/>
    <w:rsid w:val="00134C80"/>
    <w:rsid w:val="001350AC"/>
    <w:rsid w:val="00135BAF"/>
    <w:rsid w:val="001365A3"/>
    <w:rsid w:val="001370C8"/>
    <w:rsid w:val="0013771E"/>
    <w:rsid w:val="001377C7"/>
    <w:rsid w:val="00137A1C"/>
    <w:rsid w:val="00137B6A"/>
    <w:rsid w:val="00137FBC"/>
    <w:rsid w:val="00140450"/>
    <w:rsid w:val="001416B1"/>
    <w:rsid w:val="0014190D"/>
    <w:rsid w:val="00144236"/>
    <w:rsid w:val="001442C5"/>
    <w:rsid w:val="001443D1"/>
    <w:rsid w:val="00144BF1"/>
    <w:rsid w:val="00144E1E"/>
    <w:rsid w:val="001450E4"/>
    <w:rsid w:val="00145DCB"/>
    <w:rsid w:val="001462D2"/>
    <w:rsid w:val="00147C61"/>
    <w:rsid w:val="001508C5"/>
    <w:rsid w:val="00150919"/>
    <w:rsid w:val="001523D3"/>
    <w:rsid w:val="00152952"/>
    <w:rsid w:val="001533CA"/>
    <w:rsid w:val="001537DD"/>
    <w:rsid w:val="0015427D"/>
    <w:rsid w:val="0015443C"/>
    <w:rsid w:val="00154DD0"/>
    <w:rsid w:val="00155179"/>
    <w:rsid w:val="0015584F"/>
    <w:rsid w:val="00155B8E"/>
    <w:rsid w:val="00155DA6"/>
    <w:rsid w:val="00156082"/>
    <w:rsid w:val="00156CD9"/>
    <w:rsid w:val="00156D4A"/>
    <w:rsid w:val="00157625"/>
    <w:rsid w:val="00157CE5"/>
    <w:rsid w:val="00157CF4"/>
    <w:rsid w:val="0016027C"/>
    <w:rsid w:val="001602E5"/>
    <w:rsid w:val="00160839"/>
    <w:rsid w:val="00160B5B"/>
    <w:rsid w:val="00160C2F"/>
    <w:rsid w:val="00161BA0"/>
    <w:rsid w:val="00161DEC"/>
    <w:rsid w:val="00161F3B"/>
    <w:rsid w:val="00162174"/>
    <w:rsid w:val="0016254B"/>
    <w:rsid w:val="00162635"/>
    <w:rsid w:val="00162B5B"/>
    <w:rsid w:val="00163FBF"/>
    <w:rsid w:val="001654A5"/>
    <w:rsid w:val="0016563D"/>
    <w:rsid w:val="00165B71"/>
    <w:rsid w:val="0016674D"/>
    <w:rsid w:val="00167039"/>
    <w:rsid w:val="0016768F"/>
    <w:rsid w:val="001677CC"/>
    <w:rsid w:val="00167AB2"/>
    <w:rsid w:val="00170464"/>
    <w:rsid w:val="00170904"/>
    <w:rsid w:val="0017156E"/>
    <w:rsid w:val="00171E9A"/>
    <w:rsid w:val="00171EB2"/>
    <w:rsid w:val="00171F91"/>
    <w:rsid w:val="00171FDD"/>
    <w:rsid w:val="00172EBA"/>
    <w:rsid w:val="001731AD"/>
    <w:rsid w:val="0017321D"/>
    <w:rsid w:val="001738F4"/>
    <w:rsid w:val="00173A35"/>
    <w:rsid w:val="00173B83"/>
    <w:rsid w:val="00174354"/>
    <w:rsid w:val="00174ADA"/>
    <w:rsid w:val="00174C3B"/>
    <w:rsid w:val="001759F9"/>
    <w:rsid w:val="001761D1"/>
    <w:rsid w:val="001762A8"/>
    <w:rsid w:val="00177521"/>
    <w:rsid w:val="00177D46"/>
    <w:rsid w:val="00180476"/>
    <w:rsid w:val="00182057"/>
    <w:rsid w:val="001824A3"/>
    <w:rsid w:val="00183516"/>
    <w:rsid w:val="00184136"/>
    <w:rsid w:val="00184142"/>
    <w:rsid w:val="00184A63"/>
    <w:rsid w:val="00184AF1"/>
    <w:rsid w:val="0018797E"/>
    <w:rsid w:val="00187D45"/>
    <w:rsid w:val="00187F86"/>
    <w:rsid w:val="00190DAE"/>
    <w:rsid w:val="00190EB6"/>
    <w:rsid w:val="00191FB4"/>
    <w:rsid w:val="001921AF"/>
    <w:rsid w:val="00192F54"/>
    <w:rsid w:val="00193F79"/>
    <w:rsid w:val="001940E1"/>
    <w:rsid w:val="00194A97"/>
    <w:rsid w:val="00195488"/>
    <w:rsid w:val="00195542"/>
    <w:rsid w:val="001958CC"/>
    <w:rsid w:val="001961A4"/>
    <w:rsid w:val="00196244"/>
    <w:rsid w:val="00197CA9"/>
    <w:rsid w:val="001A02F9"/>
    <w:rsid w:val="001A08FF"/>
    <w:rsid w:val="001A109F"/>
    <w:rsid w:val="001A1A18"/>
    <w:rsid w:val="001A1E0A"/>
    <w:rsid w:val="001A216E"/>
    <w:rsid w:val="001A22A0"/>
    <w:rsid w:val="001A282F"/>
    <w:rsid w:val="001A36F0"/>
    <w:rsid w:val="001A3C92"/>
    <w:rsid w:val="001A424E"/>
    <w:rsid w:val="001A4DAE"/>
    <w:rsid w:val="001A4E55"/>
    <w:rsid w:val="001A563B"/>
    <w:rsid w:val="001A5ACB"/>
    <w:rsid w:val="001A64C5"/>
    <w:rsid w:val="001A6588"/>
    <w:rsid w:val="001A68E6"/>
    <w:rsid w:val="001B02EA"/>
    <w:rsid w:val="001B0489"/>
    <w:rsid w:val="001B0608"/>
    <w:rsid w:val="001B06D1"/>
    <w:rsid w:val="001B0841"/>
    <w:rsid w:val="001B1774"/>
    <w:rsid w:val="001B1D7D"/>
    <w:rsid w:val="001B26EA"/>
    <w:rsid w:val="001B3E6F"/>
    <w:rsid w:val="001B42DC"/>
    <w:rsid w:val="001B54AD"/>
    <w:rsid w:val="001B6B7E"/>
    <w:rsid w:val="001C0410"/>
    <w:rsid w:val="001C1903"/>
    <w:rsid w:val="001C2043"/>
    <w:rsid w:val="001C224A"/>
    <w:rsid w:val="001C442B"/>
    <w:rsid w:val="001C4722"/>
    <w:rsid w:val="001C48AF"/>
    <w:rsid w:val="001C5A83"/>
    <w:rsid w:val="001C5AC5"/>
    <w:rsid w:val="001C5B81"/>
    <w:rsid w:val="001C5DBD"/>
    <w:rsid w:val="001C62FD"/>
    <w:rsid w:val="001C6BA4"/>
    <w:rsid w:val="001C73A9"/>
    <w:rsid w:val="001D01B5"/>
    <w:rsid w:val="001D03E0"/>
    <w:rsid w:val="001D07B2"/>
    <w:rsid w:val="001D0B67"/>
    <w:rsid w:val="001D1063"/>
    <w:rsid w:val="001D237B"/>
    <w:rsid w:val="001D247E"/>
    <w:rsid w:val="001D281B"/>
    <w:rsid w:val="001D2CBA"/>
    <w:rsid w:val="001D2EC6"/>
    <w:rsid w:val="001D34C1"/>
    <w:rsid w:val="001D38E1"/>
    <w:rsid w:val="001D4B1B"/>
    <w:rsid w:val="001D4D2E"/>
    <w:rsid w:val="001D54E9"/>
    <w:rsid w:val="001D6083"/>
    <w:rsid w:val="001D6502"/>
    <w:rsid w:val="001D6C35"/>
    <w:rsid w:val="001D6E0C"/>
    <w:rsid w:val="001D715E"/>
    <w:rsid w:val="001D751F"/>
    <w:rsid w:val="001D770C"/>
    <w:rsid w:val="001E0349"/>
    <w:rsid w:val="001E049D"/>
    <w:rsid w:val="001E0551"/>
    <w:rsid w:val="001E0A9A"/>
    <w:rsid w:val="001E0DAF"/>
    <w:rsid w:val="001E0DCE"/>
    <w:rsid w:val="001E0DD7"/>
    <w:rsid w:val="001E1037"/>
    <w:rsid w:val="001E24E0"/>
    <w:rsid w:val="001E25EB"/>
    <w:rsid w:val="001E29BC"/>
    <w:rsid w:val="001E429A"/>
    <w:rsid w:val="001E495A"/>
    <w:rsid w:val="001E5140"/>
    <w:rsid w:val="001E54AA"/>
    <w:rsid w:val="001E67A1"/>
    <w:rsid w:val="001E6C63"/>
    <w:rsid w:val="001E6E86"/>
    <w:rsid w:val="001E71B5"/>
    <w:rsid w:val="001E7A68"/>
    <w:rsid w:val="001F01EA"/>
    <w:rsid w:val="001F039A"/>
    <w:rsid w:val="001F0567"/>
    <w:rsid w:val="001F0AD2"/>
    <w:rsid w:val="001F0D25"/>
    <w:rsid w:val="001F18CB"/>
    <w:rsid w:val="001F1F6D"/>
    <w:rsid w:val="001F21EB"/>
    <w:rsid w:val="001F29E3"/>
    <w:rsid w:val="001F2F59"/>
    <w:rsid w:val="001F3C47"/>
    <w:rsid w:val="001F5C8C"/>
    <w:rsid w:val="001F673E"/>
    <w:rsid w:val="001F6749"/>
    <w:rsid w:val="001F67F4"/>
    <w:rsid w:val="001F6DAD"/>
    <w:rsid w:val="001F7497"/>
    <w:rsid w:val="001F77C4"/>
    <w:rsid w:val="001F7A7F"/>
    <w:rsid w:val="001F7CA1"/>
    <w:rsid w:val="001F7F2D"/>
    <w:rsid w:val="00200834"/>
    <w:rsid w:val="00200887"/>
    <w:rsid w:val="00200B75"/>
    <w:rsid w:val="00200F46"/>
    <w:rsid w:val="0020111B"/>
    <w:rsid w:val="002012FD"/>
    <w:rsid w:val="00202323"/>
    <w:rsid w:val="002023A6"/>
    <w:rsid w:val="00202879"/>
    <w:rsid w:val="00202E02"/>
    <w:rsid w:val="0020425A"/>
    <w:rsid w:val="002046AE"/>
    <w:rsid w:val="00204ADA"/>
    <w:rsid w:val="002056AC"/>
    <w:rsid w:val="00205C5E"/>
    <w:rsid w:val="00205F89"/>
    <w:rsid w:val="00206108"/>
    <w:rsid w:val="00207B2D"/>
    <w:rsid w:val="00207DD8"/>
    <w:rsid w:val="00207EDB"/>
    <w:rsid w:val="00210145"/>
    <w:rsid w:val="002106B2"/>
    <w:rsid w:val="00210F87"/>
    <w:rsid w:val="002115C8"/>
    <w:rsid w:val="00211DE8"/>
    <w:rsid w:val="002134C0"/>
    <w:rsid w:val="00213A4D"/>
    <w:rsid w:val="00213B65"/>
    <w:rsid w:val="002146EA"/>
    <w:rsid w:val="00214806"/>
    <w:rsid w:val="00214A14"/>
    <w:rsid w:val="00216575"/>
    <w:rsid w:val="00216BEF"/>
    <w:rsid w:val="00216DF3"/>
    <w:rsid w:val="0021708D"/>
    <w:rsid w:val="00217E39"/>
    <w:rsid w:val="00220A75"/>
    <w:rsid w:val="00220B09"/>
    <w:rsid w:val="00220B40"/>
    <w:rsid w:val="0022119F"/>
    <w:rsid w:val="00221622"/>
    <w:rsid w:val="00223AA4"/>
    <w:rsid w:val="00223FE6"/>
    <w:rsid w:val="00224493"/>
    <w:rsid w:val="0022595C"/>
    <w:rsid w:val="00226AA7"/>
    <w:rsid w:val="00227B9E"/>
    <w:rsid w:val="00227BB9"/>
    <w:rsid w:val="002301B8"/>
    <w:rsid w:val="00230987"/>
    <w:rsid w:val="00231EDA"/>
    <w:rsid w:val="00233B21"/>
    <w:rsid w:val="00233D57"/>
    <w:rsid w:val="00234732"/>
    <w:rsid w:val="00234A24"/>
    <w:rsid w:val="00234FF5"/>
    <w:rsid w:val="002352CE"/>
    <w:rsid w:val="002354C0"/>
    <w:rsid w:val="002363A2"/>
    <w:rsid w:val="002367E3"/>
    <w:rsid w:val="0023745D"/>
    <w:rsid w:val="002375C8"/>
    <w:rsid w:val="002376FC"/>
    <w:rsid w:val="00240B57"/>
    <w:rsid w:val="002429F0"/>
    <w:rsid w:val="00242B5A"/>
    <w:rsid w:val="0024309D"/>
    <w:rsid w:val="002437EA"/>
    <w:rsid w:val="00243F2D"/>
    <w:rsid w:val="00245887"/>
    <w:rsid w:val="00245C3D"/>
    <w:rsid w:val="00246387"/>
    <w:rsid w:val="00247914"/>
    <w:rsid w:val="00247968"/>
    <w:rsid w:val="00250081"/>
    <w:rsid w:val="002501FB"/>
    <w:rsid w:val="002519D1"/>
    <w:rsid w:val="00251BD7"/>
    <w:rsid w:val="00251DD7"/>
    <w:rsid w:val="0025241A"/>
    <w:rsid w:val="00252AD0"/>
    <w:rsid w:val="0025329A"/>
    <w:rsid w:val="002533B2"/>
    <w:rsid w:val="00253EB9"/>
    <w:rsid w:val="0025503A"/>
    <w:rsid w:val="00256D33"/>
    <w:rsid w:val="00257E93"/>
    <w:rsid w:val="00260772"/>
    <w:rsid w:val="00260E6E"/>
    <w:rsid w:val="00261339"/>
    <w:rsid w:val="0026136A"/>
    <w:rsid w:val="002618F0"/>
    <w:rsid w:val="002623D0"/>
    <w:rsid w:val="00262581"/>
    <w:rsid w:val="00262D55"/>
    <w:rsid w:val="0026376F"/>
    <w:rsid w:val="00263EEC"/>
    <w:rsid w:val="00264259"/>
    <w:rsid w:val="002647AA"/>
    <w:rsid w:val="00265923"/>
    <w:rsid w:val="00265DF8"/>
    <w:rsid w:val="00267BB3"/>
    <w:rsid w:val="00267CF9"/>
    <w:rsid w:val="00270141"/>
    <w:rsid w:val="00270346"/>
    <w:rsid w:val="00270647"/>
    <w:rsid w:val="00270957"/>
    <w:rsid w:val="00270C3B"/>
    <w:rsid w:val="002710A4"/>
    <w:rsid w:val="002711A2"/>
    <w:rsid w:val="00271E93"/>
    <w:rsid w:val="00271EF8"/>
    <w:rsid w:val="00272078"/>
    <w:rsid w:val="00272442"/>
    <w:rsid w:val="00274158"/>
    <w:rsid w:val="00274189"/>
    <w:rsid w:val="00274364"/>
    <w:rsid w:val="002744E3"/>
    <w:rsid w:val="00274EFE"/>
    <w:rsid w:val="00276A44"/>
    <w:rsid w:val="00276AB5"/>
    <w:rsid w:val="00276AD6"/>
    <w:rsid w:val="00276C2B"/>
    <w:rsid w:val="0027779C"/>
    <w:rsid w:val="0028013E"/>
    <w:rsid w:val="0028050E"/>
    <w:rsid w:val="00280CD1"/>
    <w:rsid w:val="002816BC"/>
    <w:rsid w:val="00281A2F"/>
    <w:rsid w:val="00282FF9"/>
    <w:rsid w:val="00283389"/>
    <w:rsid w:val="0028519E"/>
    <w:rsid w:val="00285635"/>
    <w:rsid w:val="00286677"/>
    <w:rsid w:val="00286699"/>
    <w:rsid w:val="00286718"/>
    <w:rsid w:val="0028710F"/>
    <w:rsid w:val="00290E68"/>
    <w:rsid w:val="00291CB3"/>
    <w:rsid w:val="00292C1F"/>
    <w:rsid w:val="00294A8C"/>
    <w:rsid w:val="00295818"/>
    <w:rsid w:val="00295840"/>
    <w:rsid w:val="002A016B"/>
    <w:rsid w:val="002A0384"/>
    <w:rsid w:val="002A0A0B"/>
    <w:rsid w:val="002A0DD4"/>
    <w:rsid w:val="002A1BCD"/>
    <w:rsid w:val="002A1FB8"/>
    <w:rsid w:val="002A209D"/>
    <w:rsid w:val="002A3B50"/>
    <w:rsid w:val="002A3FCF"/>
    <w:rsid w:val="002A426F"/>
    <w:rsid w:val="002A47DE"/>
    <w:rsid w:val="002A4DB5"/>
    <w:rsid w:val="002A5CB8"/>
    <w:rsid w:val="002A5D0A"/>
    <w:rsid w:val="002A5F21"/>
    <w:rsid w:val="002A67F2"/>
    <w:rsid w:val="002A7319"/>
    <w:rsid w:val="002A7818"/>
    <w:rsid w:val="002A782E"/>
    <w:rsid w:val="002B17A8"/>
    <w:rsid w:val="002B2077"/>
    <w:rsid w:val="002B2538"/>
    <w:rsid w:val="002B26D3"/>
    <w:rsid w:val="002B326E"/>
    <w:rsid w:val="002B39F0"/>
    <w:rsid w:val="002B3FAA"/>
    <w:rsid w:val="002B46D9"/>
    <w:rsid w:val="002B4B74"/>
    <w:rsid w:val="002B4DBC"/>
    <w:rsid w:val="002B54EC"/>
    <w:rsid w:val="002B5632"/>
    <w:rsid w:val="002B582B"/>
    <w:rsid w:val="002B629D"/>
    <w:rsid w:val="002B6467"/>
    <w:rsid w:val="002B64CC"/>
    <w:rsid w:val="002B6D97"/>
    <w:rsid w:val="002B6FDE"/>
    <w:rsid w:val="002B76C6"/>
    <w:rsid w:val="002C0277"/>
    <w:rsid w:val="002C0F1B"/>
    <w:rsid w:val="002C29FD"/>
    <w:rsid w:val="002C3C96"/>
    <w:rsid w:val="002C4D60"/>
    <w:rsid w:val="002C4D99"/>
    <w:rsid w:val="002C55EB"/>
    <w:rsid w:val="002C6250"/>
    <w:rsid w:val="002C62B1"/>
    <w:rsid w:val="002C791D"/>
    <w:rsid w:val="002C7956"/>
    <w:rsid w:val="002C79E7"/>
    <w:rsid w:val="002C7F8F"/>
    <w:rsid w:val="002D01D3"/>
    <w:rsid w:val="002D09AC"/>
    <w:rsid w:val="002D0E54"/>
    <w:rsid w:val="002D1015"/>
    <w:rsid w:val="002D1366"/>
    <w:rsid w:val="002D18AB"/>
    <w:rsid w:val="002D1AA4"/>
    <w:rsid w:val="002D1FEB"/>
    <w:rsid w:val="002D2DDD"/>
    <w:rsid w:val="002D3675"/>
    <w:rsid w:val="002D38B9"/>
    <w:rsid w:val="002D45B4"/>
    <w:rsid w:val="002D4807"/>
    <w:rsid w:val="002D528C"/>
    <w:rsid w:val="002D5300"/>
    <w:rsid w:val="002D5C23"/>
    <w:rsid w:val="002D5D5B"/>
    <w:rsid w:val="002D6389"/>
    <w:rsid w:val="002D6BCA"/>
    <w:rsid w:val="002D736E"/>
    <w:rsid w:val="002D75FD"/>
    <w:rsid w:val="002D7866"/>
    <w:rsid w:val="002D7CF9"/>
    <w:rsid w:val="002D7E26"/>
    <w:rsid w:val="002E1219"/>
    <w:rsid w:val="002E166D"/>
    <w:rsid w:val="002E1905"/>
    <w:rsid w:val="002E22BA"/>
    <w:rsid w:val="002E2FE2"/>
    <w:rsid w:val="002E33A6"/>
    <w:rsid w:val="002E3816"/>
    <w:rsid w:val="002E39EA"/>
    <w:rsid w:val="002E4469"/>
    <w:rsid w:val="002E4E41"/>
    <w:rsid w:val="002E4F53"/>
    <w:rsid w:val="002E51F1"/>
    <w:rsid w:val="002E5B58"/>
    <w:rsid w:val="002E6230"/>
    <w:rsid w:val="002E6B72"/>
    <w:rsid w:val="002E7D48"/>
    <w:rsid w:val="002F118E"/>
    <w:rsid w:val="002F1893"/>
    <w:rsid w:val="002F1B34"/>
    <w:rsid w:val="002F2462"/>
    <w:rsid w:val="002F2AF2"/>
    <w:rsid w:val="002F35FC"/>
    <w:rsid w:val="002F3CCE"/>
    <w:rsid w:val="002F434F"/>
    <w:rsid w:val="002F435B"/>
    <w:rsid w:val="002F48F1"/>
    <w:rsid w:val="002F4CE7"/>
    <w:rsid w:val="002F4D87"/>
    <w:rsid w:val="002F4EC1"/>
    <w:rsid w:val="002F5316"/>
    <w:rsid w:val="002F55C6"/>
    <w:rsid w:val="002F5A52"/>
    <w:rsid w:val="002F61A6"/>
    <w:rsid w:val="002F6937"/>
    <w:rsid w:val="002F713D"/>
    <w:rsid w:val="002F7500"/>
    <w:rsid w:val="002F7D81"/>
    <w:rsid w:val="0030093E"/>
    <w:rsid w:val="00300DB5"/>
    <w:rsid w:val="0030110F"/>
    <w:rsid w:val="0030114F"/>
    <w:rsid w:val="00301200"/>
    <w:rsid w:val="00301875"/>
    <w:rsid w:val="003018BB"/>
    <w:rsid w:val="00301D42"/>
    <w:rsid w:val="00301F89"/>
    <w:rsid w:val="00302621"/>
    <w:rsid w:val="00302BF7"/>
    <w:rsid w:val="00302DE0"/>
    <w:rsid w:val="00303C36"/>
    <w:rsid w:val="00304961"/>
    <w:rsid w:val="00305255"/>
    <w:rsid w:val="00305433"/>
    <w:rsid w:val="00305851"/>
    <w:rsid w:val="00305BB2"/>
    <w:rsid w:val="0030630D"/>
    <w:rsid w:val="003066D7"/>
    <w:rsid w:val="00306922"/>
    <w:rsid w:val="0031016C"/>
    <w:rsid w:val="00310D64"/>
    <w:rsid w:val="00311087"/>
    <w:rsid w:val="00311416"/>
    <w:rsid w:val="00311B97"/>
    <w:rsid w:val="003130C6"/>
    <w:rsid w:val="0031384C"/>
    <w:rsid w:val="00314598"/>
    <w:rsid w:val="003153A7"/>
    <w:rsid w:val="0031608B"/>
    <w:rsid w:val="0031623B"/>
    <w:rsid w:val="00316CFE"/>
    <w:rsid w:val="00317334"/>
    <w:rsid w:val="003178CA"/>
    <w:rsid w:val="00317BE2"/>
    <w:rsid w:val="003203FD"/>
    <w:rsid w:val="00320745"/>
    <w:rsid w:val="003209C1"/>
    <w:rsid w:val="00322D5A"/>
    <w:rsid w:val="00323C20"/>
    <w:rsid w:val="00323CDB"/>
    <w:rsid w:val="0032434A"/>
    <w:rsid w:val="00324F80"/>
    <w:rsid w:val="0032532B"/>
    <w:rsid w:val="00325B13"/>
    <w:rsid w:val="00325C3E"/>
    <w:rsid w:val="0032602B"/>
    <w:rsid w:val="0032647A"/>
    <w:rsid w:val="00327037"/>
    <w:rsid w:val="00327C2E"/>
    <w:rsid w:val="00330331"/>
    <w:rsid w:val="00330944"/>
    <w:rsid w:val="00330994"/>
    <w:rsid w:val="003326EC"/>
    <w:rsid w:val="00332C5D"/>
    <w:rsid w:val="00332CDE"/>
    <w:rsid w:val="00332F28"/>
    <w:rsid w:val="003330EB"/>
    <w:rsid w:val="003331BF"/>
    <w:rsid w:val="00333BED"/>
    <w:rsid w:val="00333EBD"/>
    <w:rsid w:val="00334354"/>
    <w:rsid w:val="0033451B"/>
    <w:rsid w:val="00334DE2"/>
    <w:rsid w:val="003354DB"/>
    <w:rsid w:val="00335695"/>
    <w:rsid w:val="003357F5"/>
    <w:rsid w:val="003358D8"/>
    <w:rsid w:val="003360E8"/>
    <w:rsid w:val="003364F1"/>
    <w:rsid w:val="0033665B"/>
    <w:rsid w:val="0033689A"/>
    <w:rsid w:val="00336E95"/>
    <w:rsid w:val="003372E8"/>
    <w:rsid w:val="00337918"/>
    <w:rsid w:val="00340DA5"/>
    <w:rsid w:val="00340EAC"/>
    <w:rsid w:val="0034144B"/>
    <w:rsid w:val="00341569"/>
    <w:rsid w:val="00341B83"/>
    <w:rsid w:val="00342001"/>
    <w:rsid w:val="003423AC"/>
    <w:rsid w:val="0034321F"/>
    <w:rsid w:val="003435A8"/>
    <w:rsid w:val="0034379D"/>
    <w:rsid w:val="00344392"/>
    <w:rsid w:val="00344F12"/>
    <w:rsid w:val="003466CC"/>
    <w:rsid w:val="00346D0F"/>
    <w:rsid w:val="0034764A"/>
    <w:rsid w:val="00347FE8"/>
    <w:rsid w:val="00350C6A"/>
    <w:rsid w:val="00353909"/>
    <w:rsid w:val="003546F3"/>
    <w:rsid w:val="00354A5E"/>
    <w:rsid w:val="0035550A"/>
    <w:rsid w:val="003568B3"/>
    <w:rsid w:val="003568BB"/>
    <w:rsid w:val="00356AF1"/>
    <w:rsid w:val="00357D3D"/>
    <w:rsid w:val="00357FBC"/>
    <w:rsid w:val="00360829"/>
    <w:rsid w:val="00361D79"/>
    <w:rsid w:val="00361F43"/>
    <w:rsid w:val="0036297E"/>
    <w:rsid w:val="003638EB"/>
    <w:rsid w:val="00363A90"/>
    <w:rsid w:val="00364713"/>
    <w:rsid w:val="00364AB2"/>
    <w:rsid w:val="00365237"/>
    <w:rsid w:val="00365A69"/>
    <w:rsid w:val="00365E01"/>
    <w:rsid w:val="00365EBE"/>
    <w:rsid w:val="00366034"/>
    <w:rsid w:val="00366D34"/>
    <w:rsid w:val="0036700A"/>
    <w:rsid w:val="00367111"/>
    <w:rsid w:val="00370127"/>
    <w:rsid w:val="0037032D"/>
    <w:rsid w:val="0037087B"/>
    <w:rsid w:val="0037189B"/>
    <w:rsid w:val="00371BF8"/>
    <w:rsid w:val="00371FE1"/>
    <w:rsid w:val="003721F0"/>
    <w:rsid w:val="003727FE"/>
    <w:rsid w:val="003728AE"/>
    <w:rsid w:val="00373870"/>
    <w:rsid w:val="0037401A"/>
    <w:rsid w:val="00374B52"/>
    <w:rsid w:val="00375BE0"/>
    <w:rsid w:val="00375D00"/>
    <w:rsid w:val="00376CBD"/>
    <w:rsid w:val="003775C1"/>
    <w:rsid w:val="00380042"/>
    <w:rsid w:val="00380EF2"/>
    <w:rsid w:val="0038186A"/>
    <w:rsid w:val="003823AF"/>
    <w:rsid w:val="00382F63"/>
    <w:rsid w:val="00383DE4"/>
    <w:rsid w:val="00384106"/>
    <w:rsid w:val="0038471D"/>
    <w:rsid w:val="00386D4E"/>
    <w:rsid w:val="00386E3E"/>
    <w:rsid w:val="00386E68"/>
    <w:rsid w:val="00387B2A"/>
    <w:rsid w:val="003901B9"/>
    <w:rsid w:val="003905A5"/>
    <w:rsid w:val="00390802"/>
    <w:rsid w:val="00390E49"/>
    <w:rsid w:val="00390F2D"/>
    <w:rsid w:val="0039122C"/>
    <w:rsid w:val="00392BE5"/>
    <w:rsid w:val="003939B4"/>
    <w:rsid w:val="003939C9"/>
    <w:rsid w:val="003942E2"/>
    <w:rsid w:val="00395287"/>
    <w:rsid w:val="00395EAF"/>
    <w:rsid w:val="00396DC4"/>
    <w:rsid w:val="003974CB"/>
    <w:rsid w:val="003975A3"/>
    <w:rsid w:val="00397E70"/>
    <w:rsid w:val="003A08D0"/>
    <w:rsid w:val="003A0C5A"/>
    <w:rsid w:val="003A2C25"/>
    <w:rsid w:val="003A2D12"/>
    <w:rsid w:val="003A3367"/>
    <w:rsid w:val="003A3A4A"/>
    <w:rsid w:val="003A4409"/>
    <w:rsid w:val="003A478C"/>
    <w:rsid w:val="003A4F3E"/>
    <w:rsid w:val="003A74CA"/>
    <w:rsid w:val="003A74D2"/>
    <w:rsid w:val="003B0458"/>
    <w:rsid w:val="003B083F"/>
    <w:rsid w:val="003B0B2E"/>
    <w:rsid w:val="003B0B3C"/>
    <w:rsid w:val="003B1F55"/>
    <w:rsid w:val="003B3405"/>
    <w:rsid w:val="003B354A"/>
    <w:rsid w:val="003B3D00"/>
    <w:rsid w:val="003B485E"/>
    <w:rsid w:val="003B54A5"/>
    <w:rsid w:val="003B6122"/>
    <w:rsid w:val="003B7125"/>
    <w:rsid w:val="003B73C0"/>
    <w:rsid w:val="003B75F5"/>
    <w:rsid w:val="003B78CD"/>
    <w:rsid w:val="003C129F"/>
    <w:rsid w:val="003C15C7"/>
    <w:rsid w:val="003C2D75"/>
    <w:rsid w:val="003C3D36"/>
    <w:rsid w:val="003C40E6"/>
    <w:rsid w:val="003C5407"/>
    <w:rsid w:val="003C5816"/>
    <w:rsid w:val="003C5A82"/>
    <w:rsid w:val="003C5FE8"/>
    <w:rsid w:val="003C6200"/>
    <w:rsid w:val="003C688F"/>
    <w:rsid w:val="003C6C92"/>
    <w:rsid w:val="003C6DDA"/>
    <w:rsid w:val="003C7AA9"/>
    <w:rsid w:val="003D04DE"/>
    <w:rsid w:val="003D0FEE"/>
    <w:rsid w:val="003D22AE"/>
    <w:rsid w:val="003D26A1"/>
    <w:rsid w:val="003D27F9"/>
    <w:rsid w:val="003D41B4"/>
    <w:rsid w:val="003D42FD"/>
    <w:rsid w:val="003D4D7F"/>
    <w:rsid w:val="003D7025"/>
    <w:rsid w:val="003D75FB"/>
    <w:rsid w:val="003D7886"/>
    <w:rsid w:val="003E066F"/>
    <w:rsid w:val="003E1302"/>
    <w:rsid w:val="003E14F9"/>
    <w:rsid w:val="003E1EF5"/>
    <w:rsid w:val="003E20E8"/>
    <w:rsid w:val="003E21EA"/>
    <w:rsid w:val="003E255F"/>
    <w:rsid w:val="003E31E5"/>
    <w:rsid w:val="003E38BA"/>
    <w:rsid w:val="003E3A90"/>
    <w:rsid w:val="003E3B0F"/>
    <w:rsid w:val="003E3B7E"/>
    <w:rsid w:val="003E4679"/>
    <w:rsid w:val="003E55FE"/>
    <w:rsid w:val="003E5F40"/>
    <w:rsid w:val="003E681B"/>
    <w:rsid w:val="003E6AC9"/>
    <w:rsid w:val="003E6CE1"/>
    <w:rsid w:val="003E75B1"/>
    <w:rsid w:val="003E7DF2"/>
    <w:rsid w:val="003F0AA8"/>
    <w:rsid w:val="003F0F57"/>
    <w:rsid w:val="003F13BC"/>
    <w:rsid w:val="003F18F3"/>
    <w:rsid w:val="003F1FF7"/>
    <w:rsid w:val="003F26E3"/>
    <w:rsid w:val="003F3434"/>
    <w:rsid w:val="003F449A"/>
    <w:rsid w:val="003F4891"/>
    <w:rsid w:val="003F4ECE"/>
    <w:rsid w:val="003F64A6"/>
    <w:rsid w:val="003F657C"/>
    <w:rsid w:val="003F65C9"/>
    <w:rsid w:val="003F6619"/>
    <w:rsid w:val="003F721B"/>
    <w:rsid w:val="003F7A38"/>
    <w:rsid w:val="00400238"/>
    <w:rsid w:val="00400427"/>
    <w:rsid w:val="00400E51"/>
    <w:rsid w:val="00401513"/>
    <w:rsid w:val="00401872"/>
    <w:rsid w:val="004018C5"/>
    <w:rsid w:val="004019CD"/>
    <w:rsid w:val="00401ADD"/>
    <w:rsid w:val="004024BE"/>
    <w:rsid w:val="004029B9"/>
    <w:rsid w:val="004033CF"/>
    <w:rsid w:val="0040397D"/>
    <w:rsid w:val="004040C7"/>
    <w:rsid w:val="00404A0E"/>
    <w:rsid w:val="00404D9C"/>
    <w:rsid w:val="004062B8"/>
    <w:rsid w:val="00406C55"/>
    <w:rsid w:val="00410062"/>
    <w:rsid w:val="00410315"/>
    <w:rsid w:val="00410470"/>
    <w:rsid w:val="004113D9"/>
    <w:rsid w:val="004122A2"/>
    <w:rsid w:val="0041273F"/>
    <w:rsid w:val="004138A4"/>
    <w:rsid w:val="004140C5"/>
    <w:rsid w:val="0041446F"/>
    <w:rsid w:val="00414C43"/>
    <w:rsid w:val="004159E3"/>
    <w:rsid w:val="00415E54"/>
    <w:rsid w:val="00416667"/>
    <w:rsid w:val="00416CFC"/>
    <w:rsid w:val="00417353"/>
    <w:rsid w:val="00417B27"/>
    <w:rsid w:val="00420020"/>
    <w:rsid w:val="004206B5"/>
    <w:rsid w:val="00420AD5"/>
    <w:rsid w:val="004213B6"/>
    <w:rsid w:val="00421726"/>
    <w:rsid w:val="00421917"/>
    <w:rsid w:val="00423304"/>
    <w:rsid w:val="004234A5"/>
    <w:rsid w:val="00423595"/>
    <w:rsid w:val="00423C28"/>
    <w:rsid w:val="00423D18"/>
    <w:rsid w:val="0042480D"/>
    <w:rsid w:val="00424B10"/>
    <w:rsid w:val="00425708"/>
    <w:rsid w:val="00425C7F"/>
    <w:rsid w:val="00425C90"/>
    <w:rsid w:val="00425CB9"/>
    <w:rsid w:val="00426A6D"/>
    <w:rsid w:val="0042731E"/>
    <w:rsid w:val="0042789A"/>
    <w:rsid w:val="00430282"/>
    <w:rsid w:val="004305F8"/>
    <w:rsid w:val="00430B49"/>
    <w:rsid w:val="00430EA2"/>
    <w:rsid w:val="004310B7"/>
    <w:rsid w:val="00433DBA"/>
    <w:rsid w:val="00433F4D"/>
    <w:rsid w:val="0043441F"/>
    <w:rsid w:val="00435C9C"/>
    <w:rsid w:val="0043637A"/>
    <w:rsid w:val="004364E0"/>
    <w:rsid w:val="00436850"/>
    <w:rsid w:val="00436DAD"/>
    <w:rsid w:val="004379C8"/>
    <w:rsid w:val="004400D8"/>
    <w:rsid w:val="004408B4"/>
    <w:rsid w:val="004409CB"/>
    <w:rsid w:val="00441C34"/>
    <w:rsid w:val="00442318"/>
    <w:rsid w:val="00442320"/>
    <w:rsid w:val="004426DB"/>
    <w:rsid w:val="0044274C"/>
    <w:rsid w:val="00442871"/>
    <w:rsid w:val="0044312B"/>
    <w:rsid w:val="004433E0"/>
    <w:rsid w:val="0044467E"/>
    <w:rsid w:val="00444FBE"/>
    <w:rsid w:val="00445272"/>
    <w:rsid w:val="00445B5C"/>
    <w:rsid w:val="004461D6"/>
    <w:rsid w:val="004463EB"/>
    <w:rsid w:val="0044650E"/>
    <w:rsid w:val="00446DBC"/>
    <w:rsid w:val="004472E0"/>
    <w:rsid w:val="004472FF"/>
    <w:rsid w:val="0044764E"/>
    <w:rsid w:val="00447E14"/>
    <w:rsid w:val="00450353"/>
    <w:rsid w:val="00450719"/>
    <w:rsid w:val="004508FC"/>
    <w:rsid w:val="00451219"/>
    <w:rsid w:val="004513EA"/>
    <w:rsid w:val="00451A4C"/>
    <w:rsid w:val="00451B41"/>
    <w:rsid w:val="004520B8"/>
    <w:rsid w:val="004521CD"/>
    <w:rsid w:val="00452420"/>
    <w:rsid w:val="00452950"/>
    <w:rsid w:val="00453F98"/>
    <w:rsid w:val="004542E9"/>
    <w:rsid w:val="00454316"/>
    <w:rsid w:val="004553FD"/>
    <w:rsid w:val="004557FD"/>
    <w:rsid w:val="00455CEA"/>
    <w:rsid w:val="00455F31"/>
    <w:rsid w:val="004563B3"/>
    <w:rsid w:val="00457608"/>
    <w:rsid w:val="0045766A"/>
    <w:rsid w:val="004604B2"/>
    <w:rsid w:val="00460BA5"/>
    <w:rsid w:val="0046117B"/>
    <w:rsid w:val="004617B8"/>
    <w:rsid w:val="00461A89"/>
    <w:rsid w:val="00461EFA"/>
    <w:rsid w:val="00462A09"/>
    <w:rsid w:val="004635C8"/>
    <w:rsid w:val="004639C4"/>
    <w:rsid w:val="004641CA"/>
    <w:rsid w:val="004646A7"/>
    <w:rsid w:val="0046495E"/>
    <w:rsid w:val="00465670"/>
    <w:rsid w:val="004656F6"/>
    <w:rsid w:val="004661F5"/>
    <w:rsid w:val="004664F2"/>
    <w:rsid w:val="00470E59"/>
    <w:rsid w:val="004710B3"/>
    <w:rsid w:val="004710BB"/>
    <w:rsid w:val="004713B9"/>
    <w:rsid w:val="004729CA"/>
    <w:rsid w:val="00472E0A"/>
    <w:rsid w:val="00473079"/>
    <w:rsid w:val="00473ED7"/>
    <w:rsid w:val="0047475E"/>
    <w:rsid w:val="00474C5D"/>
    <w:rsid w:val="004751EB"/>
    <w:rsid w:val="004757ED"/>
    <w:rsid w:val="00475974"/>
    <w:rsid w:val="00475E02"/>
    <w:rsid w:val="004769EF"/>
    <w:rsid w:val="0047759B"/>
    <w:rsid w:val="004776EC"/>
    <w:rsid w:val="00477741"/>
    <w:rsid w:val="00480A4C"/>
    <w:rsid w:val="00480B16"/>
    <w:rsid w:val="00480B65"/>
    <w:rsid w:val="00480C44"/>
    <w:rsid w:val="00480DB3"/>
    <w:rsid w:val="00480F47"/>
    <w:rsid w:val="00481377"/>
    <w:rsid w:val="004817FC"/>
    <w:rsid w:val="00481A4A"/>
    <w:rsid w:val="00481C1A"/>
    <w:rsid w:val="00482A2D"/>
    <w:rsid w:val="00482D20"/>
    <w:rsid w:val="004832B8"/>
    <w:rsid w:val="0048337A"/>
    <w:rsid w:val="004838A0"/>
    <w:rsid w:val="00483BB8"/>
    <w:rsid w:val="00483EE9"/>
    <w:rsid w:val="004842B8"/>
    <w:rsid w:val="00484F2E"/>
    <w:rsid w:val="004852C5"/>
    <w:rsid w:val="004854FD"/>
    <w:rsid w:val="00485B21"/>
    <w:rsid w:val="00485C8A"/>
    <w:rsid w:val="00486D13"/>
    <w:rsid w:val="00487293"/>
    <w:rsid w:val="004903BF"/>
    <w:rsid w:val="00491C84"/>
    <w:rsid w:val="00491E14"/>
    <w:rsid w:val="00492A29"/>
    <w:rsid w:val="00492A5F"/>
    <w:rsid w:val="00492A9F"/>
    <w:rsid w:val="0049367C"/>
    <w:rsid w:val="00493AB1"/>
    <w:rsid w:val="00493F49"/>
    <w:rsid w:val="004940BE"/>
    <w:rsid w:val="00494C24"/>
    <w:rsid w:val="0049553D"/>
    <w:rsid w:val="0049660F"/>
    <w:rsid w:val="00496901"/>
    <w:rsid w:val="0049728D"/>
    <w:rsid w:val="00497770"/>
    <w:rsid w:val="00497D51"/>
    <w:rsid w:val="004A03DB"/>
    <w:rsid w:val="004A0ADA"/>
    <w:rsid w:val="004A2745"/>
    <w:rsid w:val="004A2824"/>
    <w:rsid w:val="004A2924"/>
    <w:rsid w:val="004A3F05"/>
    <w:rsid w:val="004A3F86"/>
    <w:rsid w:val="004A4F55"/>
    <w:rsid w:val="004A5335"/>
    <w:rsid w:val="004A5B7E"/>
    <w:rsid w:val="004A60E4"/>
    <w:rsid w:val="004A626D"/>
    <w:rsid w:val="004A66B5"/>
    <w:rsid w:val="004A6FAB"/>
    <w:rsid w:val="004A7063"/>
    <w:rsid w:val="004A7C34"/>
    <w:rsid w:val="004A7E9F"/>
    <w:rsid w:val="004B0B04"/>
    <w:rsid w:val="004B3ACF"/>
    <w:rsid w:val="004B49FC"/>
    <w:rsid w:val="004B4BCE"/>
    <w:rsid w:val="004B52E5"/>
    <w:rsid w:val="004B537C"/>
    <w:rsid w:val="004B5813"/>
    <w:rsid w:val="004B5924"/>
    <w:rsid w:val="004B6334"/>
    <w:rsid w:val="004B77C9"/>
    <w:rsid w:val="004C0177"/>
    <w:rsid w:val="004C03FF"/>
    <w:rsid w:val="004C0E5C"/>
    <w:rsid w:val="004C1035"/>
    <w:rsid w:val="004C2280"/>
    <w:rsid w:val="004C25EE"/>
    <w:rsid w:val="004C2742"/>
    <w:rsid w:val="004C30D3"/>
    <w:rsid w:val="004C3858"/>
    <w:rsid w:val="004C3880"/>
    <w:rsid w:val="004C394E"/>
    <w:rsid w:val="004C4080"/>
    <w:rsid w:val="004C40F5"/>
    <w:rsid w:val="004C447F"/>
    <w:rsid w:val="004C4FF2"/>
    <w:rsid w:val="004C5108"/>
    <w:rsid w:val="004C5450"/>
    <w:rsid w:val="004C5BBF"/>
    <w:rsid w:val="004C6108"/>
    <w:rsid w:val="004C624E"/>
    <w:rsid w:val="004C648F"/>
    <w:rsid w:val="004C7E3F"/>
    <w:rsid w:val="004D0987"/>
    <w:rsid w:val="004D19D7"/>
    <w:rsid w:val="004D342C"/>
    <w:rsid w:val="004D36D9"/>
    <w:rsid w:val="004D3C2D"/>
    <w:rsid w:val="004D3E03"/>
    <w:rsid w:val="004D3F62"/>
    <w:rsid w:val="004D3FDA"/>
    <w:rsid w:val="004D568F"/>
    <w:rsid w:val="004D583C"/>
    <w:rsid w:val="004D67D8"/>
    <w:rsid w:val="004D694F"/>
    <w:rsid w:val="004D78E7"/>
    <w:rsid w:val="004E0A93"/>
    <w:rsid w:val="004E0B55"/>
    <w:rsid w:val="004E169B"/>
    <w:rsid w:val="004E16C5"/>
    <w:rsid w:val="004E230F"/>
    <w:rsid w:val="004E2BCF"/>
    <w:rsid w:val="004E2C50"/>
    <w:rsid w:val="004E38DD"/>
    <w:rsid w:val="004E3D78"/>
    <w:rsid w:val="004E4252"/>
    <w:rsid w:val="004E4753"/>
    <w:rsid w:val="004E4A13"/>
    <w:rsid w:val="004E5244"/>
    <w:rsid w:val="004E53C1"/>
    <w:rsid w:val="004E5A84"/>
    <w:rsid w:val="004E63F4"/>
    <w:rsid w:val="004E6B61"/>
    <w:rsid w:val="004E7190"/>
    <w:rsid w:val="004E7C01"/>
    <w:rsid w:val="004F0064"/>
    <w:rsid w:val="004F0198"/>
    <w:rsid w:val="004F0B1B"/>
    <w:rsid w:val="004F0B82"/>
    <w:rsid w:val="004F0F10"/>
    <w:rsid w:val="004F134B"/>
    <w:rsid w:val="004F1799"/>
    <w:rsid w:val="004F185C"/>
    <w:rsid w:val="004F2339"/>
    <w:rsid w:val="004F2770"/>
    <w:rsid w:val="004F27FA"/>
    <w:rsid w:val="004F2E3D"/>
    <w:rsid w:val="004F355F"/>
    <w:rsid w:val="004F3610"/>
    <w:rsid w:val="004F3DC7"/>
    <w:rsid w:val="004F6CDA"/>
    <w:rsid w:val="004F71EE"/>
    <w:rsid w:val="005000E7"/>
    <w:rsid w:val="00500FE7"/>
    <w:rsid w:val="005012B1"/>
    <w:rsid w:val="0050184A"/>
    <w:rsid w:val="00501DE5"/>
    <w:rsid w:val="0050254C"/>
    <w:rsid w:val="00503144"/>
    <w:rsid w:val="0050384F"/>
    <w:rsid w:val="005047EF"/>
    <w:rsid w:val="005051FE"/>
    <w:rsid w:val="00505802"/>
    <w:rsid w:val="0050599A"/>
    <w:rsid w:val="00505BC9"/>
    <w:rsid w:val="00506714"/>
    <w:rsid w:val="005102BE"/>
    <w:rsid w:val="00510714"/>
    <w:rsid w:val="0051215C"/>
    <w:rsid w:val="00512FAF"/>
    <w:rsid w:val="00513C78"/>
    <w:rsid w:val="005142DC"/>
    <w:rsid w:val="00515002"/>
    <w:rsid w:val="00515845"/>
    <w:rsid w:val="005166A4"/>
    <w:rsid w:val="00517E97"/>
    <w:rsid w:val="00521C85"/>
    <w:rsid w:val="00522478"/>
    <w:rsid w:val="005224AA"/>
    <w:rsid w:val="005235A6"/>
    <w:rsid w:val="0052398B"/>
    <w:rsid w:val="00523A7C"/>
    <w:rsid w:val="00523F28"/>
    <w:rsid w:val="00525837"/>
    <w:rsid w:val="00526A3E"/>
    <w:rsid w:val="0052750E"/>
    <w:rsid w:val="00527EFD"/>
    <w:rsid w:val="00531DF2"/>
    <w:rsid w:val="00531E13"/>
    <w:rsid w:val="00532C0B"/>
    <w:rsid w:val="00534D43"/>
    <w:rsid w:val="00534F48"/>
    <w:rsid w:val="00534F7D"/>
    <w:rsid w:val="005359A8"/>
    <w:rsid w:val="0053643F"/>
    <w:rsid w:val="00536754"/>
    <w:rsid w:val="00537191"/>
    <w:rsid w:val="00540353"/>
    <w:rsid w:val="00540522"/>
    <w:rsid w:val="00540B67"/>
    <w:rsid w:val="00541446"/>
    <w:rsid w:val="005416F1"/>
    <w:rsid w:val="00542174"/>
    <w:rsid w:val="00542331"/>
    <w:rsid w:val="00542800"/>
    <w:rsid w:val="00543B2F"/>
    <w:rsid w:val="00544256"/>
    <w:rsid w:val="00544C7E"/>
    <w:rsid w:val="00545E8D"/>
    <w:rsid w:val="00545EFA"/>
    <w:rsid w:val="00545F1C"/>
    <w:rsid w:val="0054648C"/>
    <w:rsid w:val="005468AC"/>
    <w:rsid w:val="00546A83"/>
    <w:rsid w:val="00546E36"/>
    <w:rsid w:val="00546F1F"/>
    <w:rsid w:val="00547FD2"/>
    <w:rsid w:val="0055081B"/>
    <w:rsid w:val="00550928"/>
    <w:rsid w:val="00552A7C"/>
    <w:rsid w:val="00553D82"/>
    <w:rsid w:val="00555425"/>
    <w:rsid w:val="005555F0"/>
    <w:rsid w:val="0055585E"/>
    <w:rsid w:val="00555C17"/>
    <w:rsid w:val="00556205"/>
    <w:rsid w:val="005563A3"/>
    <w:rsid w:val="00556462"/>
    <w:rsid w:val="0055668D"/>
    <w:rsid w:val="00556969"/>
    <w:rsid w:val="00560107"/>
    <w:rsid w:val="00560195"/>
    <w:rsid w:val="00560283"/>
    <w:rsid w:val="00561636"/>
    <w:rsid w:val="00561BEA"/>
    <w:rsid w:val="00562B4B"/>
    <w:rsid w:val="005635E5"/>
    <w:rsid w:val="005637F1"/>
    <w:rsid w:val="00563A7D"/>
    <w:rsid w:val="005645D9"/>
    <w:rsid w:val="00564CAF"/>
    <w:rsid w:val="00565D4D"/>
    <w:rsid w:val="005665F9"/>
    <w:rsid w:val="00566649"/>
    <w:rsid w:val="00566EB5"/>
    <w:rsid w:val="005674BD"/>
    <w:rsid w:val="0056792C"/>
    <w:rsid w:val="00570DFC"/>
    <w:rsid w:val="00571237"/>
    <w:rsid w:val="00571752"/>
    <w:rsid w:val="00571A04"/>
    <w:rsid w:val="00571C68"/>
    <w:rsid w:val="00571ECC"/>
    <w:rsid w:val="005726D3"/>
    <w:rsid w:val="005739DA"/>
    <w:rsid w:val="00573E27"/>
    <w:rsid w:val="0057497F"/>
    <w:rsid w:val="00574AE8"/>
    <w:rsid w:val="00574E48"/>
    <w:rsid w:val="00575205"/>
    <w:rsid w:val="00576379"/>
    <w:rsid w:val="00576EB1"/>
    <w:rsid w:val="00576EBD"/>
    <w:rsid w:val="00576FB6"/>
    <w:rsid w:val="00577B5B"/>
    <w:rsid w:val="00580075"/>
    <w:rsid w:val="005801B5"/>
    <w:rsid w:val="00580B6F"/>
    <w:rsid w:val="005810E8"/>
    <w:rsid w:val="0058120C"/>
    <w:rsid w:val="00581715"/>
    <w:rsid w:val="005836C9"/>
    <w:rsid w:val="00583D09"/>
    <w:rsid w:val="0058468C"/>
    <w:rsid w:val="005849D5"/>
    <w:rsid w:val="00584AEB"/>
    <w:rsid w:val="0058542D"/>
    <w:rsid w:val="00585F97"/>
    <w:rsid w:val="00586A47"/>
    <w:rsid w:val="00586B65"/>
    <w:rsid w:val="0058712B"/>
    <w:rsid w:val="005900C1"/>
    <w:rsid w:val="00591785"/>
    <w:rsid w:val="00591B45"/>
    <w:rsid w:val="00592AA9"/>
    <w:rsid w:val="0059317F"/>
    <w:rsid w:val="00593F83"/>
    <w:rsid w:val="00594156"/>
    <w:rsid w:val="005952E4"/>
    <w:rsid w:val="00595B2E"/>
    <w:rsid w:val="0059680A"/>
    <w:rsid w:val="00596B83"/>
    <w:rsid w:val="00596F1E"/>
    <w:rsid w:val="005A0662"/>
    <w:rsid w:val="005A18DF"/>
    <w:rsid w:val="005A364F"/>
    <w:rsid w:val="005A3B0C"/>
    <w:rsid w:val="005A3C84"/>
    <w:rsid w:val="005A4519"/>
    <w:rsid w:val="005A53A8"/>
    <w:rsid w:val="005A5562"/>
    <w:rsid w:val="005A6766"/>
    <w:rsid w:val="005A6F0C"/>
    <w:rsid w:val="005A7D8B"/>
    <w:rsid w:val="005A7FF2"/>
    <w:rsid w:val="005B0095"/>
    <w:rsid w:val="005B01C0"/>
    <w:rsid w:val="005B1169"/>
    <w:rsid w:val="005B1657"/>
    <w:rsid w:val="005B217C"/>
    <w:rsid w:val="005B2236"/>
    <w:rsid w:val="005B2BB9"/>
    <w:rsid w:val="005B333A"/>
    <w:rsid w:val="005B452F"/>
    <w:rsid w:val="005B4714"/>
    <w:rsid w:val="005B4E31"/>
    <w:rsid w:val="005B5688"/>
    <w:rsid w:val="005B5DC2"/>
    <w:rsid w:val="005B6461"/>
    <w:rsid w:val="005B6A4C"/>
    <w:rsid w:val="005B74AF"/>
    <w:rsid w:val="005B7694"/>
    <w:rsid w:val="005B7EDC"/>
    <w:rsid w:val="005C015F"/>
    <w:rsid w:val="005C0B58"/>
    <w:rsid w:val="005C1671"/>
    <w:rsid w:val="005C357D"/>
    <w:rsid w:val="005C36FD"/>
    <w:rsid w:val="005C4249"/>
    <w:rsid w:val="005C4479"/>
    <w:rsid w:val="005C52AC"/>
    <w:rsid w:val="005C5731"/>
    <w:rsid w:val="005C6304"/>
    <w:rsid w:val="005C6844"/>
    <w:rsid w:val="005C68D7"/>
    <w:rsid w:val="005C6D4F"/>
    <w:rsid w:val="005C6F47"/>
    <w:rsid w:val="005D0F38"/>
    <w:rsid w:val="005D1368"/>
    <w:rsid w:val="005D1587"/>
    <w:rsid w:val="005D1B07"/>
    <w:rsid w:val="005D2033"/>
    <w:rsid w:val="005D235D"/>
    <w:rsid w:val="005D24D1"/>
    <w:rsid w:val="005D2C07"/>
    <w:rsid w:val="005D3E74"/>
    <w:rsid w:val="005D4469"/>
    <w:rsid w:val="005D5069"/>
    <w:rsid w:val="005D55B1"/>
    <w:rsid w:val="005D5A93"/>
    <w:rsid w:val="005D5F61"/>
    <w:rsid w:val="005D697E"/>
    <w:rsid w:val="005D7968"/>
    <w:rsid w:val="005E116C"/>
    <w:rsid w:val="005E1341"/>
    <w:rsid w:val="005E1A84"/>
    <w:rsid w:val="005E1E8E"/>
    <w:rsid w:val="005E23E6"/>
    <w:rsid w:val="005E25DC"/>
    <w:rsid w:val="005E3257"/>
    <w:rsid w:val="005E4031"/>
    <w:rsid w:val="005E433B"/>
    <w:rsid w:val="005E4899"/>
    <w:rsid w:val="005E52D6"/>
    <w:rsid w:val="005E5AFE"/>
    <w:rsid w:val="005E63D4"/>
    <w:rsid w:val="005E66EA"/>
    <w:rsid w:val="005E7263"/>
    <w:rsid w:val="005E7B72"/>
    <w:rsid w:val="005E7B74"/>
    <w:rsid w:val="005F0508"/>
    <w:rsid w:val="005F0E04"/>
    <w:rsid w:val="005F0F36"/>
    <w:rsid w:val="005F1193"/>
    <w:rsid w:val="005F370A"/>
    <w:rsid w:val="005F3D48"/>
    <w:rsid w:val="005F47F1"/>
    <w:rsid w:val="005F50B4"/>
    <w:rsid w:val="005F58B6"/>
    <w:rsid w:val="005F5A98"/>
    <w:rsid w:val="005F5DD7"/>
    <w:rsid w:val="005F613B"/>
    <w:rsid w:val="005F659E"/>
    <w:rsid w:val="005F6796"/>
    <w:rsid w:val="005F69AA"/>
    <w:rsid w:val="0060031A"/>
    <w:rsid w:val="0060069E"/>
    <w:rsid w:val="00600B52"/>
    <w:rsid w:val="00600D63"/>
    <w:rsid w:val="00602BEE"/>
    <w:rsid w:val="0060322C"/>
    <w:rsid w:val="006032A9"/>
    <w:rsid w:val="00603C15"/>
    <w:rsid w:val="006040F3"/>
    <w:rsid w:val="00604C61"/>
    <w:rsid w:val="00607985"/>
    <w:rsid w:val="00607B13"/>
    <w:rsid w:val="00607D71"/>
    <w:rsid w:val="00610993"/>
    <w:rsid w:val="00611B78"/>
    <w:rsid w:val="006133D6"/>
    <w:rsid w:val="0061345C"/>
    <w:rsid w:val="0061419E"/>
    <w:rsid w:val="00614AD9"/>
    <w:rsid w:val="00616774"/>
    <w:rsid w:val="00616C3F"/>
    <w:rsid w:val="00616F4A"/>
    <w:rsid w:val="00617BB9"/>
    <w:rsid w:val="00617C8F"/>
    <w:rsid w:val="00617CE4"/>
    <w:rsid w:val="00617E55"/>
    <w:rsid w:val="0062036A"/>
    <w:rsid w:val="0062126E"/>
    <w:rsid w:val="0062189F"/>
    <w:rsid w:val="00622236"/>
    <w:rsid w:val="0062297F"/>
    <w:rsid w:val="00622BE6"/>
    <w:rsid w:val="00623589"/>
    <w:rsid w:val="00623E4D"/>
    <w:rsid w:val="00624FAC"/>
    <w:rsid w:val="0062501C"/>
    <w:rsid w:val="0062502F"/>
    <w:rsid w:val="00625483"/>
    <w:rsid w:val="006257AD"/>
    <w:rsid w:val="00625B90"/>
    <w:rsid w:val="006262E2"/>
    <w:rsid w:val="00626743"/>
    <w:rsid w:val="00626D77"/>
    <w:rsid w:val="00626DAF"/>
    <w:rsid w:val="00631098"/>
    <w:rsid w:val="006316B6"/>
    <w:rsid w:val="00631F9F"/>
    <w:rsid w:val="006321E5"/>
    <w:rsid w:val="0063228E"/>
    <w:rsid w:val="006327D1"/>
    <w:rsid w:val="00633265"/>
    <w:rsid w:val="00633540"/>
    <w:rsid w:val="00633636"/>
    <w:rsid w:val="00633A52"/>
    <w:rsid w:val="00634B47"/>
    <w:rsid w:val="00634FC7"/>
    <w:rsid w:val="006353FE"/>
    <w:rsid w:val="00636302"/>
    <w:rsid w:val="00636868"/>
    <w:rsid w:val="00637456"/>
    <w:rsid w:val="0063795D"/>
    <w:rsid w:val="00637D8D"/>
    <w:rsid w:val="0064060B"/>
    <w:rsid w:val="00640CBC"/>
    <w:rsid w:val="006424C3"/>
    <w:rsid w:val="00642698"/>
    <w:rsid w:val="006430EF"/>
    <w:rsid w:val="0064354C"/>
    <w:rsid w:val="0064359A"/>
    <w:rsid w:val="00643A11"/>
    <w:rsid w:val="00643C90"/>
    <w:rsid w:val="00644B9F"/>
    <w:rsid w:val="00644F7F"/>
    <w:rsid w:val="0064576E"/>
    <w:rsid w:val="00646683"/>
    <w:rsid w:val="00646825"/>
    <w:rsid w:val="0064789C"/>
    <w:rsid w:val="00650041"/>
    <w:rsid w:val="006503B5"/>
    <w:rsid w:val="006509D0"/>
    <w:rsid w:val="00650CA0"/>
    <w:rsid w:val="006513E1"/>
    <w:rsid w:val="006518D0"/>
    <w:rsid w:val="00651E35"/>
    <w:rsid w:val="00651F44"/>
    <w:rsid w:val="00651F64"/>
    <w:rsid w:val="0065308F"/>
    <w:rsid w:val="006532C5"/>
    <w:rsid w:val="00654833"/>
    <w:rsid w:val="006556B9"/>
    <w:rsid w:val="00655C00"/>
    <w:rsid w:val="00655E74"/>
    <w:rsid w:val="00655FC2"/>
    <w:rsid w:val="006563BD"/>
    <w:rsid w:val="00656CDD"/>
    <w:rsid w:val="00656FD0"/>
    <w:rsid w:val="00657117"/>
    <w:rsid w:val="006572A4"/>
    <w:rsid w:val="00657315"/>
    <w:rsid w:val="00657744"/>
    <w:rsid w:val="0065797D"/>
    <w:rsid w:val="00657DDE"/>
    <w:rsid w:val="00657E51"/>
    <w:rsid w:val="006606C7"/>
    <w:rsid w:val="00660731"/>
    <w:rsid w:val="006617E2"/>
    <w:rsid w:val="00661B25"/>
    <w:rsid w:val="00661BE4"/>
    <w:rsid w:val="00661C35"/>
    <w:rsid w:val="00662021"/>
    <w:rsid w:val="00663BC4"/>
    <w:rsid w:val="00663C7A"/>
    <w:rsid w:val="00664223"/>
    <w:rsid w:val="00665611"/>
    <w:rsid w:val="006657B1"/>
    <w:rsid w:val="00665B7E"/>
    <w:rsid w:val="00666980"/>
    <w:rsid w:val="00666B83"/>
    <w:rsid w:val="006670BB"/>
    <w:rsid w:val="00667989"/>
    <w:rsid w:val="0067325A"/>
    <w:rsid w:val="0067327C"/>
    <w:rsid w:val="00673BCA"/>
    <w:rsid w:val="00673E39"/>
    <w:rsid w:val="00673E71"/>
    <w:rsid w:val="00674B4B"/>
    <w:rsid w:val="00674F22"/>
    <w:rsid w:val="00675751"/>
    <w:rsid w:val="00676784"/>
    <w:rsid w:val="006777D4"/>
    <w:rsid w:val="00677820"/>
    <w:rsid w:val="00677EF5"/>
    <w:rsid w:val="0068093B"/>
    <w:rsid w:val="00680C86"/>
    <w:rsid w:val="00680E56"/>
    <w:rsid w:val="00681113"/>
    <w:rsid w:val="0068178F"/>
    <w:rsid w:val="00681A5A"/>
    <w:rsid w:val="00682AA9"/>
    <w:rsid w:val="00683450"/>
    <w:rsid w:val="00683871"/>
    <w:rsid w:val="00683D92"/>
    <w:rsid w:val="00683E69"/>
    <w:rsid w:val="0068488B"/>
    <w:rsid w:val="006855E0"/>
    <w:rsid w:val="00685722"/>
    <w:rsid w:val="00685E4D"/>
    <w:rsid w:val="00690940"/>
    <w:rsid w:val="00690D8C"/>
    <w:rsid w:val="0069138D"/>
    <w:rsid w:val="006917C0"/>
    <w:rsid w:val="00691C79"/>
    <w:rsid w:val="006924C4"/>
    <w:rsid w:val="0069293B"/>
    <w:rsid w:val="00692E95"/>
    <w:rsid w:val="00693B65"/>
    <w:rsid w:val="00693D23"/>
    <w:rsid w:val="006941A7"/>
    <w:rsid w:val="0069462E"/>
    <w:rsid w:val="00694E21"/>
    <w:rsid w:val="006951F9"/>
    <w:rsid w:val="006953AF"/>
    <w:rsid w:val="0069551A"/>
    <w:rsid w:val="006958D8"/>
    <w:rsid w:val="00695F8F"/>
    <w:rsid w:val="0069600C"/>
    <w:rsid w:val="006960D7"/>
    <w:rsid w:val="006966FC"/>
    <w:rsid w:val="00697461"/>
    <w:rsid w:val="00697E28"/>
    <w:rsid w:val="006A05AA"/>
    <w:rsid w:val="006A0609"/>
    <w:rsid w:val="006A0802"/>
    <w:rsid w:val="006A09C2"/>
    <w:rsid w:val="006A0CDC"/>
    <w:rsid w:val="006A102B"/>
    <w:rsid w:val="006A1411"/>
    <w:rsid w:val="006A1DA6"/>
    <w:rsid w:val="006A2F44"/>
    <w:rsid w:val="006A39DC"/>
    <w:rsid w:val="006A3ED8"/>
    <w:rsid w:val="006A3F03"/>
    <w:rsid w:val="006A40B2"/>
    <w:rsid w:val="006A41C8"/>
    <w:rsid w:val="006A4655"/>
    <w:rsid w:val="006A4D84"/>
    <w:rsid w:val="006A5088"/>
    <w:rsid w:val="006A5213"/>
    <w:rsid w:val="006A5525"/>
    <w:rsid w:val="006A6531"/>
    <w:rsid w:val="006A669E"/>
    <w:rsid w:val="006A6B4A"/>
    <w:rsid w:val="006A7211"/>
    <w:rsid w:val="006A7C63"/>
    <w:rsid w:val="006A7CCD"/>
    <w:rsid w:val="006B0B02"/>
    <w:rsid w:val="006B0E1E"/>
    <w:rsid w:val="006B1368"/>
    <w:rsid w:val="006B1BFF"/>
    <w:rsid w:val="006B2675"/>
    <w:rsid w:val="006B298F"/>
    <w:rsid w:val="006B2A8D"/>
    <w:rsid w:val="006B2C01"/>
    <w:rsid w:val="006B3522"/>
    <w:rsid w:val="006B38DD"/>
    <w:rsid w:val="006B41D0"/>
    <w:rsid w:val="006B4317"/>
    <w:rsid w:val="006B4608"/>
    <w:rsid w:val="006B4644"/>
    <w:rsid w:val="006B476F"/>
    <w:rsid w:val="006B4B47"/>
    <w:rsid w:val="006B4BB6"/>
    <w:rsid w:val="006B534D"/>
    <w:rsid w:val="006B568D"/>
    <w:rsid w:val="006B5EA6"/>
    <w:rsid w:val="006B6467"/>
    <w:rsid w:val="006B69B3"/>
    <w:rsid w:val="006B6B72"/>
    <w:rsid w:val="006C096B"/>
    <w:rsid w:val="006C26C2"/>
    <w:rsid w:val="006C297D"/>
    <w:rsid w:val="006C2AC8"/>
    <w:rsid w:val="006C2E49"/>
    <w:rsid w:val="006C2EEA"/>
    <w:rsid w:val="006C455E"/>
    <w:rsid w:val="006C48DA"/>
    <w:rsid w:val="006C4BD9"/>
    <w:rsid w:val="006C4C73"/>
    <w:rsid w:val="006C5132"/>
    <w:rsid w:val="006C58F5"/>
    <w:rsid w:val="006C5F66"/>
    <w:rsid w:val="006C6364"/>
    <w:rsid w:val="006C6F47"/>
    <w:rsid w:val="006C70DE"/>
    <w:rsid w:val="006C7126"/>
    <w:rsid w:val="006C7128"/>
    <w:rsid w:val="006C72CE"/>
    <w:rsid w:val="006C7747"/>
    <w:rsid w:val="006C7AA2"/>
    <w:rsid w:val="006D128B"/>
    <w:rsid w:val="006D12D1"/>
    <w:rsid w:val="006D1BB5"/>
    <w:rsid w:val="006D1CA8"/>
    <w:rsid w:val="006D2BB9"/>
    <w:rsid w:val="006D2D53"/>
    <w:rsid w:val="006D3121"/>
    <w:rsid w:val="006D326A"/>
    <w:rsid w:val="006D3C86"/>
    <w:rsid w:val="006D3EBF"/>
    <w:rsid w:val="006D464A"/>
    <w:rsid w:val="006D4C0D"/>
    <w:rsid w:val="006D4C80"/>
    <w:rsid w:val="006D50F7"/>
    <w:rsid w:val="006D5186"/>
    <w:rsid w:val="006D5643"/>
    <w:rsid w:val="006D5C73"/>
    <w:rsid w:val="006D6CBA"/>
    <w:rsid w:val="006D6CEC"/>
    <w:rsid w:val="006D7EEE"/>
    <w:rsid w:val="006E0455"/>
    <w:rsid w:val="006E06A9"/>
    <w:rsid w:val="006E1C67"/>
    <w:rsid w:val="006E21D2"/>
    <w:rsid w:val="006E2959"/>
    <w:rsid w:val="006E31A7"/>
    <w:rsid w:val="006E3550"/>
    <w:rsid w:val="006E3E82"/>
    <w:rsid w:val="006E3EBB"/>
    <w:rsid w:val="006E3F8E"/>
    <w:rsid w:val="006E3FAC"/>
    <w:rsid w:val="006E42C1"/>
    <w:rsid w:val="006E4639"/>
    <w:rsid w:val="006E478F"/>
    <w:rsid w:val="006E4F06"/>
    <w:rsid w:val="006E4F17"/>
    <w:rsid w:val="006E5AF2"/>
    <w:rsid w:val="006E5C1D"/>
    <w:rsid w:val="006E6B7D"/>
    <w:rsid w:val="006E7AAB"/>
    <w:rsid w:val="006E7B39"/>
    <w:rsid w:val="006E7D4B"/>
    <w:rsid w:val="006F02C3"/>
    <w:rsid w:val="006F0335"/>
    <w:rsid w:val="006F03F5"/>
    <w:rsid w:val="006F07DD"/>
    <w:rsid w:val="006F0BDB"/>
    <w:rsid w:val="006F0C1A"/>
    <w:rsid w:val="006F0C6F"/>
    <w:rsid w:val="006F140F"/>
    <w:rsid w:val="006F20EF"/>
    <w:rsid w:val="006F277B"/>
    <w:rsid w:val="006F2B26"/>
    <w:rsid w:val="006F2FB1"/>
    <w:rsid w:val="006F3118"/>
    <w:rsid w:val="006F42B4"/>
    <w:rsid w:val="006F45F9"/>
    <w:rsid w:val="006F4898"/>
    <w:rsid w:val="006F55F9"/>
    <w:rsid w:val="006F6101"/>
    <w:rsid w:val="006F6A14"/>
    <w:rsid w:val="006F7708"/>
    <w:rsid w:val="006F7E1E"/>
    <w:rsid w:val="006F7F91"/>
    <w:rsid w:val="00700033"/>
    <w:rsid w:val="007001C9"/>
    <w:rsid w:val="007001DC"/>
    <w:rsid w:val="00700729"/>
    <w:rsid w:val="007008A5"/>
    <w:rsid w:val="007008D7"/>
    <w:rsid w:val="00700BE0"/>
    <w:rsid w:val="007018AF"/>
    <w:rsid w:val="00701E78"/>
    <w:rsid w:val="00703945"/>
    <w:rsid w:val="00703C00"/>
    <w:rsid w:val="0070465C"/>
    <w:rsid w:val="0070480D"/>
    <w:rsid w:val="007049FD"/>
    <w:rsid w:val="00704FDA"/>
    <w:rsid w:val="00705960"/>
    <w:rsid w:val="00705BE9"/>
    <w:rsid w:val="007071FB"/>
    <w:rsid w:val="0070735C"/>
    <w:rsid w:val="00707DA4"/>
    <w:rsid w:val="00707F7A"/>
    <w:rsid w:val="0071024C"/>
    <w:rsid w:val="007108B8"/>
    <w:rsid w:val="00710BE0"/>
    <w:rsid w:val="00710D1C"/>
    <w:rsid w:val="00711756"/>
    <w:rsid w:val="00711CF7"/>
    <w:rsid w:val="00712194"/>
    <w:rsid w:val="00712F48"/>
    <w:rsid w:val="007147E5"/>
    <w:rsid w:val="0071493F"/>
    <w:rsid w:val="00716149"/>
    <w:rsid w:val="007169C6"/>
    <w:rsid w:val="00716D3B"/>
    <w:rsid w:val="0071729D"/>
    <w:rsid w:val="00717872"/>
    <w:rsid w:val="00717AE0"/>
    <w:rsid w:val="00717C35"/>
    <w:rsid w:val="00721A25"/>
    <w:rsid w:val="00721EF9"/>
    <w:rsid w:val="007232A0"/>
    <w:rsid w:val="007239B6"/>
    <w:rsid w:val="00724212"/>
    <w:rsid w:val="00724975"/>
    <w:rsid w:val="00724FB1"/>
    <w:rsid w:val="007251FC"/>
    <w:rsid w:val="007255EA"/>
    <w:rsid w:val="00725D09"/>
    <w:rsid w:val="00725F68"/>
    <w:rsid w:val="007265BE"/>
    <w:rsid w:val="00726B3D"/>
    <w:rsid w:val="00726B76"/>
    <w:rsid w:val="007271EE"/>
    <w:rsid w:val="00727236"/>
    <w:rsid w:val="0072732C"/>
    <w:rsid w:val="007276AD"/>
    <w:rsid w:val="007279C2"/>
    <w:rsid w:val="00727F88"/>
    <w:rsid w:val="007326D7"/>
    <w:rsid w:val="0073315E"/>
    <w:rsid w:val="007342B2"/>
    <w:rsid w:val="00734817"/>
    <w:rsid w:val="007357AF"/>
    <w:rsid w:val="00735E1F"/>
    <w:rsid w:val="00735FEE"/>
    <w:rsid w:val="00741431"/>
    <w:rsid w:val="007415EB"/>
    <w:rsid w:val="00741AB7"/>
    <w:rsid w:val="00741ACE"/>
    <w:rsid w:val="00742A05"/>
    <w:rsid w:val="00742D23"/>
    <w:rsid w:val="00743637"/>
    <w:rsid w:val="00744055"/>
    <w:rsid w:val="007442DF"/>
    <w:rsid w:val="007447E3"/>
    <w:rsid w:val="00744923"/>
    <w:rsid w:val="007452EA"/>
    <w:rsid w:val="0074540B"/>
    <w:rsid w:val="00747E76"/>
    <w:rsid w:val="00750345"/>
    <w:rsid w:val="00751040"/>
    <w:rsid w:val="00752010"/>
    <w:rsid w:val="007523ED"/>
    <w:rsid w:val="007527C8"/>
    <w:rsid w:val="00752A22"/>
    <w:rsid w:val="007532D6"/>
    <w:rsid w:val="00753398"/>
    <w:rsid w:val="00753674"/>
    <w:rsid w:val="00753DF9"/>
    <w:rsid w:val="0075635C"/>
    <w:rsid w:val="00756D8C"/>
    <w:rsid w:val="007600E3"/>
    <w:rsid w:val="007601B1"/>
    <w:rsid w:val="0076026A"/>
    <w:rsid w:val="00761592"/>
    <w:rsid w:val="0076160B"/>
    <w:rsid w:val="00761813"/>
    <w:rsid w:val="007627AB"/>
    <w:rsid w:val="00762E8A"/>
    <w:rsid w:val="00763391"/>
    <w:rsid w:val="00763545"/>
    <w:rsid w:val="0076476C"/>
    <w:rsid w:val="0076578B"/>
    <w:rsid w:val="00765E7B"/>
    <w:rsid w:val="00766B8C"/>
    <w:rsid w:val="00770562"/>
    <w:rsid w:val="007707B1"/>
    <w:rsid w:val="007707D9"/>
    <w:rsid w:val="00770E7E"/>
    <w:rsid w:val="00770F7A"/>
    <w:rsid w:val="00771144"/>
    <w:rsid w:val="00771D22"/>
    <w:rsid w:val="00772091"/>
    <w:rsid w:val="00772986"/>
    <w:rsid w:val="00772D81"/>
    <w:rsid w:val="00773D73"/>
    <w:rsid w:val="00773DE3"/>
    <w:rsid w:val="00774A99"/>
    <w:rsid w:val="0077502B"/>
    <w:rsid w:val="007754BA"/>
    <w:rsid w:val="00775C20"/>
    <w:rsid w:val="00776084"/>
    <w:rsid w:val="00776DAE"/>
    <w:rsid w:val="00780084"/>
    <w:rsid w:val="00780F7D"/>
    <w:rsid w:val="0078271D"/>
    <w:rsid w:val="007831F1"/>
    <w:rsid w:val="007833FD"/>
    <w:rsid w:val="007835F9"/>
    <w:rsid w:val="00783772"/>
    <w:rsid w:val="007838B5"/>
    <w:rsid w:val="00783DD0"/>
    <w:rsid w:val="007848F4"/>
    <w:rsid w:val="00784A3B"/>
    <w:rsid w:val="00786A6E"/>
    <w:rsid w:val="00786B7B"/>
    <w:rsid w:val="00786DC4"/>
    <w:rsid w:val="007878F6"/>
    <w:rsid w:val="00787D30"/>
    <w:rsid w:val="007903E5"/>
    <w:rsid w:val="007906B3"/>
    <w:rsid w:val="007906F9"/>
    <w:rsid w:val="00790A48"/>
    <w:rsid w:val="00791519"/>
    <w:rsid w:val="0079199F"/>
    <w:rsid w:val="00791A7E"/>
    <w:rsid w:val="00792012"/>
    <w:rsid w:val="00792140"/>
    <w:rsid w:val="0079217A"/>
    <w:rsid w:val="00792209"/>
    <w:rsid w:val="00792785"/>
    <w:rsid w:val="00793B72"/>
    <w:rsid w:val="0079479C"/>
    <w:rsid w:val="00794A0A"/>
    <w:rsid w:val="00795D9F"/>
    <w:rsid w:val="007966BB"/>
    <w:rsid w:val="00797235"/>
    <w:rsid w:val="00797531"/>
    <w:rsid w:val="007A0011"/>
    <w:rsid w:val="007A0221"/>
    <w:rsid w:val="007A073B"/>
    <w:rsid w:val="007A0F55"/>
    <w:rsid w:val="007A1791"/>
    <w:rsid w:val="007A196B"/>
    <w:rsid w:val="007A1EBE"/>
    <w:rsid w:val="007A292E"/>
    <w:rsid w:val="007A2A4A"/>
    <w:rsid w:val="007A2BE4"/>
    <w:rsid w:val="007A2ED9"/>
    <w:rsid w:val="007A3089"/>
    <w:rsid w:val="007A3458"/>
    <w:rsid w:val="007A35DC"/>
    <w:rsid w:val="007A368D"/>
    <w:rsid w:val="007A41BE"/>
    <w:rsid w:val="007A53DB"/>
    <w:rsid w:val="007A585F"/>
    <w:rsid w:val="007A62F4"/>
    <w:rsid w:val="007A6599"/>
    <w:rsid w:val="007A6E02"/>
    <w:rsid w:val="007B1332"/>
    <w:rsid w:val="007B1672"/>
    <w:rsid w:val="007B1EF6"/>
    <w:rsid w:val="007B33E2"/>
    <w:rsid w:val="007B413D"/>
    <w:rsid w:val="007B46F8"/>
    <w:rsid w:val="007B4FF1"/>
    <w:rsid w:val="007B527D"/>
    <w:rsid w:val="007B5335"/>
    <w:rsid w:val="007B54EA"/>
    <w:rsid w:val="007B576C"/>
    <w:rsid w:val="007B5A0D"/>
    <w:rsid w:val="007B5EB4"/>
    <w:rsid w:val="007B62BB"/>
    <w:rsid w:val="007B64B5"/>
    <w:rsid w:val="007B666D"/>
    <w:rsid w:val="007B67AD"/>
    <w:rsid w:val="007B68F2"/>
    <w:rsid w:val="007B71EC"/>
    <w:rsid w:val="007B7D10"/>
    <w:rsid w:val="007C021E"/>
    <w:rsid w:val="007C088A"/>
    <w:rsid w:val="007C0EAF"/>
    <w:rsid w:val="007C0FBD"/>
    <w:rsid w:val="007C11C6"/>
    <w:rsid w:val="007C1223"/>
    <w:rsid w:val="007C170D"/>
    <w:rsid w:val="007C1C8D"/>
    <w:rsid w:val="007C2B25"/>
    <w:rsid w:val="007C2E07"/>
    <w:rsid w:val="007C2FF3"/>
    <w:rsid w:val="007C331E"/>
    <w:rsid w:val="007C44CA"/>
    <w:rsid w:val="007C52CB"/>
    <w:rsid w:val="007C5541"/>
    <w:rsid w:val="007C6E52"/>
    <w:rsid w:val="007C74CF"/>
    <w:rsid w:val="007C766F"/>
    <w:rsid w:val="007C788A"/>
    <w:rsid w:val="007D03F5"/>
    <w:rsid w:val="007D0762"/>
    <w:rsid w:val="007D2AF3"/>
    <w:rsid w:val="007D2EEC"/>
    <w:rsid w:val="007D3F53"/>
    <w:rsid w:val="007D4E6C"/>
    <w:rsid w:val="007D53C7"/>
    <w:rsid w:val="007D594F"/>
    <w:rsid w:val="007D5BCA"/>
    <w:rsid w:val="007D719D"/>
    <w:rsid w:val="007D761F"/>
    <w:rsid w:val="007D7F11"/>
    <w:rsid w:val="007E0F88"/>
    <w:rsid w:val="007E107B"/>
    <w:rsid w:val="007E13C8"/>
    <w:rsid w:val="007E13E0"/>
    <w:rsid w:val="007E1B04"/>
    <w:rsid w:val="007E2A6F"/>
    <w:rsid w:val="007E2F2A"/>
    <w:rsid w:val="007E4066"/>
    <w:rsid w:val="007E433A"/>
    <w:rsid w:val="007E4E5A"/>
    <w:rsid w:val="007E5B51"/>
    <w:rsid w:val="007E5C24"/>
    <w:rsid w:val="007E69D7"/>
    <w:rsid w:val="007E6DFD"/>
    <w:rsid w:val="007E7267"/>
    <w:rsid w:val="007E7357"/>
    <w:rsid w:val="007E7453"/>
    <w:rsid w:val="007F01B4"/>
    <w:rsid w:val="007F0507"/>
    <w:rsid w:val="007F13C8"/>
    <w:rsid w:val="007F1B8A"/>
    <w:rsid w:val="007F3369"/>
    <w:rsid w:val="007F33B1"/>
    <w:rsid w:val="007F36E2"/>
    <w:rsid w:val="007F3C46"/>
    <w:rsid w:val="007F3DA8"/>
    <w:rsid w:val="007F49AE"/>
    <w:rsid w:val="007F4F4C"/>
    <w:rsid w:val="007F5189"/>
    <w:rsid w:val="007F6048"/>
    <w:rsid w:val="007F6B3E"/>
    <w:rsid w:val="007F7AB8"/>
    <w:rsid w:val="007F7B69"/>
    <w:rsid w:val="00800EEC"/>
    <w:rsid w:val="00801E08"/>
    <w:rsid w:val="0080219A"/>
    <w:rsid w:val="008022B9"/>
    <w:rsid w:val="00802E99"/>
    <w:rsid w:val="0080393F"/>
    <w:rsid w:val="00803E34"/>
    <w:rsid w:val="0080446D"/>
    <w:rsid w:val="00804830"/>
    <w:rsid w:val="008055E9"/>
    <w:rsid w:val="008058A4"/>
    <w:rsid w:val="0080681D"/>
    <w:rsid w:val="00807B65"/>
    <w:rsid w:val="00807F34"/>
    <w:rsid w:val="00810080"/>
    <w:rsid w:val="008100D6"/>
    <w:rsid w:val="00810D51"/>
    <w:rsid w:val="00811365"/>
    <w:rsid w:val="008115F7"/>
    <w:rsid w:val="008116F7"/>
    <w:rsid w:val="00811BE2"/>
    <w:rsid w:val="00812968"/>
    <w:rsid w:val="0081331B"/>
    <w:rsid w:val="008134C0"/>
    <w:rsid w:val="008136AF"/>
    <w:rsid w:val="008138FA"/>
    <w:rsid w:val="00813E1B"/>
    <w:rsid w:val="008146E2"/>
    <w:rsid w:val="00814B22"/>
    <w:rsid w:val="008152E1"/>
    <w:rsid w:val="00815F92"/>
    <w:rsid w:val="0081625F"/>
    <w:rsid w:val="00816BBF"/>
    <w:rsid w:val="0081708C"/>
    <w:rsid w:val="00817879"/>
    <w:rsid w:val="00817909"/>
    <w:rsid w:val="00817D29"/>
    <w:rsid w:val="00820BDE"/>
    <w:rsid w:val="008215F8"/>
    <w:rsid w:val="00821D58"/>
    <w:rsid w:val="00822D34"/>
    <w:rsid w:val="0082382E"/>
    <w:rsid w:val="00823CF3"/>
    <w:rsid w:val="00824431"/>
    <w:rsid w:val="00824DDE"/>
    <w:rsid w:val="00824FFC"/>
    <w:rsid w:val="00825CC2"/>
    <w:rsid w:val="00825E66"/>
    <w:rsid w:val="008264B5"/>
    <w:rsid w:val="008273E2"/>
    <w:rsid w:val="00827CE6"/>
    <w:rsid w:val="00827E4D"/>
    <w:rsid w:val="00827F6E"/>
    <w:rsid w:val="0083063D"/>
    <w:rsid w:val="0083140A"/>
    <w:rsid w:val="008323F5"/>
    <w:rsid w:val="008327D3"/>
    <w:rsid w:val="00833163"/>
    <w:rsid w:val="00833606"/>
    <w:rsid w:val="00833B97"/>
    <w:rsid w:val="00833E44"/>
    <w:rsid w:val="00834C63"/>
    <w:rsid w:val="00835520"/>
    <w:rsid w:val="0083655F"/>
    <w:rsid w:val="00836BA6"/>
    <w:rsid w:val="00836F13"/>
    <w:rsid w:val="00836F21"/>
    <w:rsid w:val="008370EB"/>
    <w:rsid w:val="00837719"/>
    <w:rsid w:val="008407C0"/>
    <w:rsid w:val="008407D1"/>
    <w:rsid w:val="00840F67"/>
    <w:rsid w:val="008411EF"/>
    <w:rsid w:val="00841654"/>
    <w:rsid w:val="0084230A"/>
    <w:rsid w:val="00842916"/>
    <w:rsid w:val="0084310C"/>
    <w:rsid w:val="008432BB"/>
    <w:rsid w:val="00843BE1"/>
    <w:rsid w:val="00843D90"/>
    <w:rsid w:val="00843E67"/>
    <w:rsid w:val="008441A9"/>
    <w:rsid w:val="00844415"/>
    <w:rsid w:val="0084459A"/>
    <w:rsid w:val="00844B77"/>
    <w:rsid w:val="008463A1"/>
    <w:rsid w:val="00847778"/>
    <w:rsid w:val="0084797C"/>
    <w:rsid w:val="00850718"/>
    <w:rsid w:val="0085098C"/>
    <w:rsid w:val="00850C9D"/>
    <w:rsid w:val="00850FCB"/>
    <w:rsid w:val="008510CB"/>
    <w:rsid w:val="00851AB9"/>
    <w:rsid w:val="0085212D"/>
    <w:rsid w:val="00852A6A"/>
    <w:rsid w:val="00852B71"/>
    <w:rsid w:val="00852C26"/>
    <w:rsid w:val="00852FA9"/>
    <w:rsid w:val="00854B82"/>
    <w:rsid w:val="00854EA3"/>
    <w:rsid w:val="00855322"/>
    <w:rsid w:val="008554B2"/>
    <w:rsid w:val="0085591E"/>
    <w:rsid w:val="00856416"/>
    <w:rsid w:val="00861039"/>
    <w:rsid w:val="00862742"/>
    <w:rsid w:val="0086288F"/>
    <w:rsid w:val="008629B1"/>
    <w:rsid w:val="008635A4"/>
    <w:rsid w:val="00863629"/>
    <w:rsid w:val="00863B05"/>
    <w:rsid w:val="00863F6E"/>
    <w:rsid w:val="00864C5B"/>
    <w:rsid w:val="0086540F"/>
    <w:rsid w:val="00865AF5"/>
    <w:rsid w:val="00865C77"/>
    <w:rsid w:val="00865DFF"/>
    <w:rsid w:val="00865F97"/>
    <w:rsid w:val="00866DF3"/>
    <w:rsid w:val="00867E6C"/>
    <w:rsid w:val="00870168"/>
    <w:rsid w:val="008707C6"/>
    <w:rsid w:val="00870F62"/>
    <w:rsid w:val="00871540"/>
    <w:rsid w:val="00871DC6"/>
    <w:rsid w:val="00872580"/>
    <w:rsid w:val="008727CB"/>
    <w:rsid w:val="00872DF8"/>
    <w:rsid w:val="00873B25"/>
    <w:rsid w:val="00874244"/>
    <w:rsid w:val="00874510"/>
    <w:rsid w:val="00874A56"/>
    <w:rsid w:val="008751C3"/>
    <w:rsid w:val="0087587D"/>
    <w:rsid w:val="008759AE"/>
    <w:rsid w:val="00876BAA"/>
    <w:rsid w:val="008777A4"/>
    <w:rsid w:val="00877F57"/>
    <w:rsid w:val="00880B5F"/>
    <w:rsid w:val="008818F9"/>
    <w:rsid w:val="008819DA"/>
    <w:rsid w:val="00881D83"/>
    <w:rsid w:val="00882379"/>
    <w:rsid w:val="00882D7D"/>
    <w:rsid w:val="00883562"/>
    <w:rsid w:val="00883A24"/>
    <w:rsid w:val="00883A79"/>
    <w:rsid w:val="00883A94"/>
    <w:rsid w:val="00884807"/>
    <w:rsid w:val="0088499B"/>
    <w:rsid w:val="0088508B"/>
    <w:rsid w:val="00885A90"/>
    <w:rsid w:val="00886576"/>
    <w:rsid w:val="00886C44"/>
    <w:rsid w:val="00886D60"/>
    <w:rsid w:val="00886D75"/>
    <w:rsid w:val="008872D8"/>
    <w:rsid w:val="00887880"/>
    <w:rsid w:val="00887EE2"/>
    <w:rsid w:val="008901F1"/>
    <w:rsid w:val="008907D9"/>
    <w:rsid w:val="00892587"/>
    <w:rsid w:val="008926C7"/>
    <w:rsid w:val="00892D7C"/>
    <w:rsid w:val="00893A20"/>
    <w:rsid w:val="00894002"/>
    <w:rsid w:val="008940F7"/>
    <w:rsid w:val="008943DB"/>
    <w:rsid w:val="00894897"/>
    <w:rsid w:val="00894E31"/>
    <w:rsid w:val="00894EB0"/>
    <w:rsid w:val="00895766"/>
    <w:rsid w:val="0089586E"/>
    <w:rsid w:val="00897498"/>
    <w:rsid w:val="00897F9B"/>
    <w:rsid w:val="008A08B6"/>
    <w:rsid w:val="008A0ACD"/>
    <w:rsid w:val="008A0B26"/>
    <w:rsid w:val="008A0F99"/>
    <w:rsid w:val="008A1166"/>
    <w:rsid w:val="008A11BF"/>
    <w:rsid w:val="008A1209"/>
    <w:rsid w:val="008A15D8"/>
    <w:rsid w:val="008A1A00"/>
    <w:rsid w:val="008A1A81"/>
    <w:rsid w:val="008A2036"/>
    <w:rsid w:val="008A30B9"/>
    <w:rsid w:val="008A3511"/>
    <w:rsid w:val="008A36BF"/>
    <w:rsid w:val="008A4046"/>
    <w:rsid w:val="008A4B32"/>
    <w:rsid w:val="008A5503"/>
    <w:rsid w:val="008A569B"/>
    <w:rsid w:val="008A5755"/>
    <w:rsid w:val="008A67D1"/>
    <w:rsid w:val="008A7664"/>
    <w:rsid w:val="008A7CF5"/>
    <w:rsid w:val="008B0166"/>
    <w:rsid w:val="008B0198"/>
    <w:rsid w:val="008B17E0"/>
    <w:rsid w:val="008B2333"/>
    <w:rsid w:val="008B2868"/>
    <w:rsid w:val="008B4165"/>
    <w:rsid w:val="008B44A5"/>
    <w:rsid w:val="008B451C"/>
    <w:rsid w:val="008B5500"/>
    <w:rsid w:val="008B614F"/>
    <w:rsid w:val="008B6604"/>
    <w:rsid w:val="008B693F"/>
    <w:rsid w:val="008B7258"/>
    <w:rsid w:val="008B72FD"/>
    <w:rsid w:val="008B73CE"/>
    <w:rsid w:val="008B7A7F"/>
    <w:rsid w:val="008B7B5B"/>
    <w:rsid w:val="008B7C24"/>
    <w:rsid w:val="008C0094"/>
    <w:rsid w:val="008C0ECC"/>
    <w:rsid w:val="008C0FA1"/>
    <w:rsid w:val="008C12BB"/>
    <w:rsid w:val="008C295F"/>
    <w:rsid w:val="008C2DCC"/>
    <w:rsid w:val="008C2EF2"/>
    <w:rsid w:val="008C3552"/>
    <w:rsid w:val="008C3806"/>
    <w:rsid w:val="008C3C88"/>
    <w:rsid w:val="008C6296"/>
    <w:rsid w:val="008C6B40"/>
    <w:rsid w:val="008C78EE"/>
    <w:rsid w:val="008D0290"/>
    <w:rsid w:val="008D094B"/>
    <w:rsid w:val="008D0BB2"/>
    <w:rsid w:val="008D117B"/>
    <w:rsid w:val="008D2C96"/>
    <w:rsid w:val="008D2F3D"/>
    <w:rsid w:val="008D30D7"/>
    <w:rsid w:val="008D31E4"/>
    <w:rsid w:val="008D35E1"/>
    <w:rsid w:val="008D4440"/>
    <w:rsid w:val="008D4BCA"/>
    <w:rsid w:val="008D579D"/>
    <w:rsid w:val="008D5A33"/>
    <w:rsid w:val="008D5C66"/>
    <w:rsid w:val="008D6454"/>
    <w:rsid w:val="008D72EC"/>
    <w:rsid w:val="008D731D"/>
    <w:rsid w:val="008D793E"/>
    <w:rsid w:val="008E06F2"/>
    <w:rsid w:val="008E0B7D"/>
    <w:rsid w:val="008E0CBF"/>
    <w:rsid w:val="008E0D9B"/>
    <w:rsid w:val="008E1281"/>
    <w:rsid w:val="008E12B1"/>
    <w:rsid w:val="008E189B"/>
    <w:rsid w:val="008E1BFC"/>
    <w:rsid w:val="008E1CCA"/>
    <w:rsid w:val="008E1E34"/>
    <w:rsid w:val="008E24C1"/>
    <w:rsid w:val="008E29E3"/>
    <w:rsid w:val="008E30C3"/>
    <w:rsid w:val="008E4152"/>
    <w:rsid w:val="008E439C"/>
    <w:rsid w:val="008E4CDD"/>
    <w:rsid w:val="008E4D32"/>
    <w:rsid w:val="008E4DEA"/>
    <w:rsid w:val="008E561F"/>
    <w:rsid w:val="008E56ED"/>
    <w:rsid w:val="008E5B17"/>
    <w:rsid w:val="008E617E"/>
    <w:rsid w:val="008E61D4"/>
    <w:rsid w:val="008E7230"/>
    <w:rsid w:val="008E73C9"/>
    <w:rsid w:val="008E7488"/>
    <w:rsid w:val="008E7E25"/>
    <w:rsid w:val="008E7F9B"/>
    <w:rsid w:val="008F0367"/>
    <w:rsid w:val="008F06D4"/>
    <w:rsid w:val="008F09DD"/>
    <w:rsid w:val="008F0FF2"/>
    <w:rsid w:val="008F1871"/>
    <w:rsid w:val="008F28B0"/>
    <w:rsid w:val="008F34AE"/>
    <w:rsid w:val="008F406D"/>
    <w:rsid w:val="008F40E4"/>
    <w:rsid w:val="008F447F"/>
    <w:rsid w:val="008F45E4"/>
    <w:rsid w:val="008F58D3"/>
    <w:rsid w:val="008F5EB4"/>
    <w:rsid w:val="008F6111"/>
    <w:rsid w:val="008F7F2F"/>
    <w:rsid w:val="00900A98"/>
    <w:rsid w:val="009016A3"/>
    <w:rsid w:val="00901C8C"/>
    <w:rsid w:val="00901F20"/>
    <w:rsid w:val="0090204C"/>
    <w:rsid w:val="00902860"/>
    <w:rsid w:val="00902CD5"/>
    <w:rsid w:val="009031CB"/>
    <w:rsid w:val="009038B3"/>
    <w:rsid w:val="0090409E"/>
    <w:rsid w:val="009047F6"/>
    <w:rsid w:val="00905038"/>
    <w:rsid w:val="00905905"/>
    <w:rsid w:val="00905926"/>
    <w:rsid w:val="00905B9E"/>
    <w:rsid w:val="00905DA2"/>
    <w:rsid w:val="0090709E"/>
    <w:rsid w:val="00910088"/>
    <w:rsid w:val="009110A1"/>
    <w:rsid w:val="00911194"/>
    <w:rsid w:val="00912B1A"/>
    <w:rsid w:val="00912EA4"/>
    <w:rsid w:val="00913B28"/>
    <w:rsid w:val="00914639"/>
    <w:rsid w:val="00914BDF"/>
    <w:rsid w:val="00914CF1"/>
    <w:rsid w:val="00914DFB"/>
    <w:rsid w:val="009150D7"/>
    <w:rsid w:val="009153F8"/>
    <w:rsid w:val="009163B2"/>
    <w:rsid w:val="00920369"/>
    <w:rsid w:val="00920460"/>
    <w:rsid w:val="00920988"/>
    <w:rsid w:val="00922558"/>
    <w:rsid w:val="00922A7A"/>
    <w:rsid w:val="00922CC2"/>
    <w:rsid w:val="00922F63"/>
    <w:rsid w:val="00923567"/>
    <w:rsid w:val="00923FE1"/>
    <w:rsid w:val="00925F14"/>
    <w:rsid w:val="00926B6E"/>
    <w:rsid w:val="00926C8D"/>
    <w:rsid w:val="00927271"/>
    <w:rsid w:val="0092734D"/>
    <w:rsid w:val="00927816"/>
    <w:rsid w:val="009279FD"/>
    <w:rsid w:val="00927D30"/>
    <w:rsid w:val="0093086F"/>
    <w:rsid w:val="0093149F"/>
    <w:rsid w:val="00933476"/>
    <w:rsid w:val="00933DD1"/>
    <w:rsid w:val="0093458D"/>
    <w:rsid w:val="009345A4"/>
    <w:rsid w:val="009353BF"/>
    <w:rsid w:val="00935BFC"/>
    <w:rsid w:val="00935F7F"/>
    <w:rsid w:val="00936CA9"/>
    <w:rsid w:val="00936E56"/>
    <w:rsid w:val="009371C2"/>
    <w:rsid w:val="00937793"/>
    <w:rsid w:val="00937984"/>
    <w:rsid w:val="00937DB6"/>
    <w:rsid w:val="00940E2F"/>
    <w:rsid w:val="00941F8F"/>
    <w:rsid w:val="00942225"/>
    <w:rsid w:val="00942BA3"/>
    <w:rsid w:val="00943467"/>
    <w:rsid w:val="00943F1B"/>
    <w:rsid w:val="0094432F"/>
    <w:rsid w:val="00944E83"/>
    <w:rsid w:val="0094589B"/>
    <w:rsid w:val="00945C0F"/>
    <w:rsid w:val="00945EBF"/>
    <w:rsid w:val="009466BA"/>
    <w:rsid w:val="00946B5C"/>
    <w:rsid w:val="00946C4C"/>
    <w:rsid w:val="00946EC5"/>
    <w:rsid w:val="00947178"/>
    <w:rsid w:val="00947AA2"/>
    <w:rsid w:val="00947B79"/>
    <w:rsid w:val="00947E85"/>
    <w:rsid w:val="00950660"/>
    <w:rsid w:val="009507CE"/>
    <w:rsid w:val="009511A0"/>
    <w:rsid w:val="009511CC"/>
    <w:rsid w:val="009526F8"/>
    <w:rsid w:val="00952E8D"/>
    <w:rsid w:val="00953B23"/>
    <w:rsid w:val="00954111"/>
    <w:rsid w:val="00954941"/>
    <w:rsid w:val="009553AE"/>
    <w:rsid w:val="00956D28"/>
    <w:rsid w:val="00956EF1"/>
    <w:rsid w:val="00957076"/>
    <w:rsid w:val="009570C8"/>
    <w:rsid w:val="00957736"/>
    <w:rsid w:val="00957991"/>
    <w:rsid w:val="00957E17"/>
    <w:rsid w:val="009602E6"/>
    <w:rsid w:val="009607DD"/>
    <w:rsid w:val="00961395"/>
    <w:rsid w:val="00962A04"/>
    <w:rsid w:val="00962E0A"/>
    <w:rsid w:val="00962FCF"/>
    <w:rsid w:val="00963B14"/>
    <w:rsid w:val="00964715"/>
    <w:rsid w:val="009648FD"/>
    <w:rsid w:val="00965D3D"/>
    <w:rsid w:val="00966FF9"/>
    <w:rsid w:val="009677BF"/>
    <w:rsid w:val="0097010F"/>
    <w:rsid w:val="009702A3"/>
    <w:rsid w:val="009703D8"/>
    <w:rsid w:val="009707D8"/>
    <w:rsid w:val="00970D60"/>
    <w:rsid w:val="00971B3C"/>
    <w:rsid w:val="00972A56"/>
    <w:rsid w:val="00972BD8"/>
    <w:rsid w:val="009731E1"/>
    <w:rsid w:val="00973278"/>
    <w:rsid w:val="00973A3E"/>
    <w:rsid w:val="00973EFB"/>
    <w:rsid w:val="00973EFC"/>
    <w:rsid w:val="00974001"/>
    <w:rsid w:val="009741BC"/>
    <w:rsid w:val="009748D8"/>
    <w:rsid w:val="00974D73"/>
    <w:rsid w:val="00975DE2"/>
    <w:rsid w:val="009760C1"/>
    <w:rsid w:val="009761B1"/>
    <w:rsid w:val="009769EE"/>
    <w:rsid w:val="00977016"/>
    <w:rsid w:val="00977234"/>
    <w:rsid w:val="009773B9"/>
    <w:rsid w:val="009807E6"/>
    <w:rsid w:val="00981502"/>
    <w:rsid w:val="0098194C"/>
    <w:rsid w:val="00982480"/>
    <w:rsid w:val="00982CDA"/>
    <w:rsid w:val="00983C9D"/>
    <w:rsid w:val="0098429E"/>
    <w:rsid w:val="00984BEF"/>
    <w:rsid w:val="009850BD"/>
    <w:rsid w:val="009852A2"/>
    <w:rsid w:val="009860A9"/>
    <w:rsid w:val="009860D2"/>
    <w:rsid w:val="00987029"/>
    <w:rsid w:val="00987134"/>
    <w:rsid w:val="009872F2"/>
    <w:rsid w:val="009906F9"/>
    <w:rsid w:val="00990834"/>
    <w:rsid w:val="0099122B"/>
    <w:rsid w:val="0099171D"/>
    <w:rsid w:val="0099412F"/>
    <w:rsid w:val="009952DC"/>
    <w:rsid w:val="0099575B"/>
    <w:rsid w:val="00995851"/>
    <w:rsid w:val="00996143"/>
    <w:rsid w:val="009969BE"/>
    <w:rsid w:val="009969FA"/>
    <w:rsid w:val="00996B92"/>
    <w:rsid w:val="009A0CA2"/>
    <w:rsid w:val="009A128C"/>
    <w:rsid w:val="009A1CA0"/>
    <w:rsid w:val="009A34CA"/>
    <w:rsid w:val="009A3F6D"/>
    <w:rsid w:val="009A407B"/>
    <w:rsid w:val="009A448F"/>
    <w:rsid w:val="009A4FF8"/>
    <w:rsid w:val="009A5D45"/>
    <w:rsid w:val="009A6824"/>
    <w:rsid w:val="009A6B0E"/>
    <w:rsid w:val="009B0057"/>
    <w:rsid w:val="009B0094"/>
    <w:rsid w:val="009B07EA"/>
    <w:rsid w:val="009B0EE5"/>
    <w:rsid w:val="009B0F22"/>
    <w:rsid w:val="009B156E"/>
    <w:rsid w:val="009B1828"/>
    <w:rsid w:val="009B1FD2"/>
    <w:rsid w:val="009B2164"/>
    <w:rsid w:val="009B2307"/>
    <w:rsid w:val="009B2425"/>
    <w:rsid w:val="009B3BC1"/>
    <w:rsid w:val="009B436A"/>
    <w:rsid w:val="009B4913"/>
    <w:rsid w:val="009B4B90"/>
    <w:rsid w:val="009B5AFE"/>
    <w:rsid w:val="009B5C0D"/>
    <w:rsid w:val="009B6D3A"/>
    <w:rsid w:val="009B760F"/>
    <w:rsid w:val="009B784E"/>
    <w:rsid w:val="009B7CA5"/>
    <w:rsid w:val="009C00C4"/>
    <w:rsid w:val="009C062F"/>
    <w:rsid w:val="009C0639"/>
    <w:rsid w:val="009C076E"/>
    <w:rsid w:val="009C0882"/>
    <w:rsid w:val="009C08A5"/>
    <w:rsid w:val="009C1749"/>
    <w:rsid w:val="009C1B52"/>
    <w:rsid w:val="009C1F01"/>
    <w:rsid w:val="009C2226"/>
    <w:rsid w:val="009C2300"/>
    <w:rsid w:val="009C25A2"/>
    <w:rsid w:val="009C2FF1"/>
    <w:rsid w:val="009C644E"/>
    <w:rsid w:val="009C669F"/>
    <w:rsid w:val="009C6F6E"/>
    <w:rsid w:val="009C75BD"/>
    <w:rsid w:val="009D014F"/>
    <w:rsid w:val="009D0344"/>
    <w:rsid w:val="009D057A"/>
    <w:rsid w:val="009D06E5"/>
    <w:rsid w:val="009D07D1"/>
    <w:rsid w:val="009D0A82"/>
    <w:rsid w:val="009D154A"/>
    <w:rsid w:val="009D182E"/>
    <w:rsid w:val="009D2121"/>
    <w:rsid w:val="009D2250"/>
    <w:rsid w:val="009D2425"/>
    <w:rsid w:val="009D274F"/>
    <w:rsid w:val="009D2BF1"/>
    <w:rsid w:val="009D456C"/>
    <w:rsid w:val="009D49D6"/>
    <w:rsid w:val="009D49EE"/>
    <w:rsid w:val="009D52BA"/>
    <w:rsid w:val="009D603F"/>
    <w:rsid w:val="009D62F6"/>
    <w:rsid w:val="009D658D"/>
    <w:rsid w:val="009D6E2A"/>
    <w:rsid w:val="009D73AD"/>
    <w:rsid w:val="009D7B6C"/>
    <w:rsid w:val="009E03EB"/>
    <w:rsid w:val="009E09B6"/>
    <w:rsid w:val="009E0C75"/>
    <w:rsid w:val="009E0D24"/>
    <w:rsid w:val="009E1659"/>
    <w:rsid w:val="009E2486"/>
    <w:rsid w:val="009E35F2"/>
    <w:rsid w:val="009E35F8"/>
    <w:rsid w:val="009E392D"/>
    <w:rsid w:val="009E411D"/>
    <w:rsid w:val="009E4723"/>
    <w:rsid w:val="009E4734"/>
    <w:rsid w:val="009E4755"/>
    <w:rsid w:val="009E50A9"/>
    <w:rsid w:val="009E5F2F"/>
    <w:rsid w:val="009E6B4E"/>
    <w:rsid w:val="009E6E9B"/>
    <w:rsid w:val="009E6FB1"/>
    <w:rsid w:val="009F0BAD"/>
    <w:rsid w:val="009F0F6C"/>
    <w:rsid w:val="009F11E1"/>
    <w:rsid w:val="009F13E7"/>
    <w:rsid w:val="009F1BEB"/>
    <w:rsid w:val="009F2F58"/>
    <w:rsid w:val="009F37AC"/>
    <w:rsid w:val="009F51E4"/>
    <w:rsid w:val="009F52D4"/>
    <w:rsid w:val="009F5411"/>
    <w:rsid w:val="009F5436"/>
    <w:rsid w:val="009F69CF"/>
    <w:rsid w:val="009F70DA"/>
    <w:rsid w:val="009F7C58"/>
    <w:rsid w:val="009F7DF4"/>
    <w:rsid w:val="00A0009C"/>
    <w:rsid w:val="00A00123"/>
    <w:rsid w:val="00A0136F"/>
    <w:rsid w:val="00A02C03"/>
    <w:rsid w:val="00A030B8"/>
    <w:rsid w:val="00A03402"/>
    <w:rsid w:val="00A0356F"/>
    <w:rsid w:val="00A03887"/>
    <w:rsid w:val="00A04227"/>
    <w:rsid w:val="00A04B07"/>
    <w:rsid w:val="00A0622F"/>
    <w:rsid w:val="00A07A95"/>
    <w:rsid w:val="00A07C95"/>
    <w:rsid w:val="00A10A6C"/>
    <w:rsid w:val="00A1102F"/>
    <w:rsid w:val="00A110DA"/>
    <w:rsid w:val="00A11503"/>
    <w:rsid w:val="00A1152B"/>
    <w:rsid w:val="00A119C9"/>
    <w:rsid w:val="00A13840"/>
    <w:rsid w:val="00A139CB"/>
    <w:rsid w:val="00A143E9"/>
    <w:rsid w:val="00A1444C"/>
    <w:rsid w:val="00A149CC"/>
    <w:rsid w:val="00A1578C"/>
    <w:rsid w:val="00A15907"/>
    <w:rsid w:val="00A16395"/>
    <w:rsid w:val="00A163D7"/>
    <w:rsid w:val="00A16DE7"/>
    <w:rsid w:val="00A170B7"/>
    <w:rsid w:val="00A204EC"/>
    <w:rsid w:val="00A22B73"/>
    <w:rsid w:val="00A22CF2"/>
    <w:rsid w:val="00A2365D"/>
    <w:rsid w:val="00A23D52"/>
    <w:rsid w:val="00A240A4"/>
    <w:rsid w:val="00A2436E"/>
    <w:rsid w:val="00A24C18"/>
    <w:rsid w:val="00A2513F"/>
    <w:rsid w:val="00A25AA8"/>
    <w:rsid w:val="00A260FC"/>
    <w:rsid w:val="00A26599"/>
    <w:rsid w:val="00A26A37"/>
    <w:rsid w:val="00A272A1"/>
    <w:rsid w:val="00A30B3E"/>
    <w:rsid w:val="00A3164D"/>
    <w:rsid w:val="00A31CDC"/>
    <w:rsid w:val="00A328F6"/>
    <w:rsid w:val="00A32BA9"/>
    <w:rsid w:val="00A332CC"/>
    <w:rsid w:val="00A3444D"/>
    <w:rsid w:val="00A344FB"/>
    <w:rsid w:val="00A35230"/>
    <w:rsid w:val="00A36796"/>
    <w:rsid w:val="00A37390"/>
    <w:rsid w:val="00A375DE"/>
    <w:rsid w:val="00A4002A"/>
    <w:rsid w:val="00A400D9"/>
    <w:rsid w:val="00A40D36"/>
    <w:rsid w:val="00A41351"/>
    <w:rsid w:val="00A41BE1"/>
    <w:rsid w:val="00A4220E"/>
    <w:rsid w:val="00A42429"/>
    <w:rsid w:val="00A42507"/>
    <w:rsid w:val="00A43969"/>
    <w:rsid w:val="00A44251"/>
    <w:rsid w:val="00A44262"/>
    <w:rsid w:val="00A443FD"/>
    <w:rsid w:val="00A44484"/>
    <w:rsid w:val="00A44D9D"/>
    <w:rsid w:val="00A45F5B"/>
    <w:rsid w:val="00A46E2A"/>
    <w:rsid w:val="00A46E47"/>
    <w:rsid w:val="00A47456"/>
    <w:rsid w:val="00A5025B"/>
    <w:rsid w:val="00A50818"/>
    <w:rsid w:val="00A50AFA"/>
    <w:rsid w:val="00A50C48"/>
    <w:rsid w:val="00A50D08"/>
    <w:rsid w:val="00A5124B"/>
    <w:rsid w:val="00A51AB1"/>
    <w:rsid w:val="00A51CB7"/>
    <w:rsid w:val="00A526E8"/>
    <w:rsid w:val="00A535AF"/>
    <w:rsid w:val="00A53825"/>
    <w:rsid w:val="00A54929"/>
    <w:rsid w:val="00A56DAE"/>
    <w:rsid w:val="00A5712E"/>
    <w:rsid w:val="00A575B9"/>
    <w:rsid w:val="00A57BF3"/>
    <w:rsid w:val="00A60149"/>
    <w:rsid w:val="00A6027E"/>
    <w:rsid w:val="00A60936"/>
    <w:rsid w:val="00A60DB5"/>
    <w:rsid w:val="00A60EAC"/>
    <w:rsid w:val="00A616C3"/>
    <w:rsid w:val="00A61881"/>
    <w:rsid w:val="00A621C5"/>
    <w:rsid w:val="00A62E6A"/>
    <w:rsid w:val="00A634C3"/>
    <w:rsid w:val="00A63679"/>
    <w:rsid w:val="00A6399D"/>
    <w:rsid w:val="00A64255"/>
    <w:rsid w:val="00A64620"/>
    <w:rsid w:val="00A646DD"/>
    <w:rsid w:val="00A64800"/>
    <w:rsid w:val="00A64F22"/>
    <w:rsid w:val="00A654F5"/>
    <w:rsid w:val="00A658DC"/>
    <w:rsid w:val="00A659FB"/>
    <w:rsid w:val="00A65DDF"/>
    <w:rsid w:val="00A672BC"/>
    <w:rsid w:val="00A67604"/>
    <w:rsid w:val="00A67897"/>
    <w:rsid w:val="00A67902"/>
    <w:rsid w:val="00A6791A"/>
    <w:rsid w:val="00A7044C"/>
    <w:rsid w:val="00A7091F"/>
    <w:rsid w:val="00A710E1"/>
    <w:rsid w:val="00A720F0"/>
    <w:rsid w:val="00A721FA"/>
    <w:rsid w:val="00A7228C"/>
    <w:rsid w:val="00A723BB"/>
    <w:rsid w:val="00A727C1"/>
    <w:rsid w:val="00A72F7F"/>
    <w:rsid w:val="00A72F8F"/>
    <w:rsid w:val="00A731B7"/>
    <w:rsid w:val="00A731BA"/>
    <w:rsid w:val="00A7372C"/>
    <w:rsid w:val="00A739D7"/>
    <w:rsid w:val="00A7405F"/>
    <w:rsid w:val="00A7496B"/>
    <w:rsid w:val="00A74BDC"/>
    <w:rsid w:val="00A7515A"/>
    <w:rsid w:val="00A756FC"/>
    <w:rsid w:val="00A77BB1"/>
    <w:rsid w:val="00A80D28"/>
    <w:rsid w:val="00A81BAA"/>
    <w:rsid w:val="00A82C94"/>
    <w:rsid w:val="00A8459D"/>
    <w:rsid w:val="00A845E8"/>
    <w:rsid w:val="00A86538"/>
    <w:rsid w:val="00A8732F"/>
    <w:rsid w:val="00A87708"/>
    <w:rsid w:val="00A87CA9"/>
    <w:rsid w:val="00A904BB"/>
    <w:rsid w:val="00A90AEE"/>
    <w:rsid w:val="00A9154C"/>
    <w:rsid w:val="00A91737"/>
    <w:rsid w:val="00A918FE"/>
    <w:rsid w:val="00A91E7C"/>
    <w:rsid w:val="00A92AA9"/>
    <w:rsid w:val="00A94294"/>
    <w:rsid w:val="00A95278"/>
    <w:rsid w:val="00A959A3"/>
    <w:rsid w:val="00A95B1F"/>
    <w:rsid w:val="00A97BC8"/>
    <w:rsid w:val="00A97BCC"/>
    <w:rsid w:val="00AA031D"/>
    <w:rsid w:val="00AA06FA"/>
    <w:rsid w:val="00AA0C8A"/>
    <w:rsid w:val="00AA19AF"/>
    <w:rsid w:val="00AA1F12"/>
    <w:rsid w:val="00AA1FD2"/>
    <w:rsid w:val="00AA29F7"/>
    <w:rsid w:val="00AA2CBA"/>
    <w:rsid w:val="00AA361A"/>
    <w:rsid w:val="00AA3842"/>
    <w:rsid w:val="00AA3969"/>
    <w:rsid w:val="00AA4305"/>
    <w:rsid w:val="00AA4EE5"/>
    <w:rsid w:val="00AA4EFF"/>
    <w:rsid w:val="00AA5126"/>
    <w:rsid w:val="00AA5321"/>
    <w:rsid w:val="00AA53A5"/>
    <w:rsid w:val="00AA5712"/>
    <w:rsid w:val="00AA5CA5"/>
    <w:rsid w:val="00AA6667"/>
    <w:rsid w:val="00AA707F"/>
    <w:rsid w:val="00AA7095"/>
    <w:rsid w:val="00AA7326"/>
    <w:rsid w:val="00AB253C"/>
    <w:rsid w:val="00AB271B"/>
    <w:rsid w:val="00AB3E82"/>
    <w:rsid w:val="00AB5234"/>
    <w:rsid w:val="00AB57EB"/>
    <w:rsid w:val="00AB5F0B"/>
    <w:rsid w:val="00AB7421"/>
    <w:rsid w:val="00AB7A5E"/>
    <w:rsid w:val="00AC0CBF"/>
    <w:rsid w:val="00AC140B"/>
    <w:rsid w:val="00AC15B8"/>
    <w:rsid w:val="00AC1F70"/>
    <w:rsid w:val="00AC1F9D"/>
    <w:rsid w:val="00AC2F89"/>
    <w:rsid w:val="00AC2F96"/>
    <w:rsid w:val="00AC339A"/>
    <w:rsid w:val="00AC3E54"/>
    <w:rsid w:val="00AC515C"/>
    <w:rsid w:val="00AC6083"/>
    <w:rsid w:val="00AC60E1"/>
    <w:rsid w:val="00AC6A65"/>
    <w:rsid w:val="00AC6C13"/>
    <w:rsid w:val="00AC6F68"/>
    <w:rsid w:val="00AC73CD"/>
    <w:rsid w:val="00AD0ECF"/>
    <w:rsid w:val="00AD117F"/>
    <w:rsid w:val="00AD1367"/>
    <w:rsid w:val="00AD18E5"/>
    <w:rsid w:val="00AD30BC"/>
    <w:rsid w:val="00AD3610"/>
    <w:rsid w:val="00AD390E"/>
    <w:rsid w:val="00AD42C7"/>
    <w:rsid w:val="00AD5291"/>
    <w:rsid w:val="00AD6205"/>
    <w:rsid w:val="00AD643C"/>
    <w:rsid w:val="00AD67A3"/>
    <w:rsid w:val="00AD7216"/>
    <w:rsid w:val="00AD7952"/>
    <w:rsid w:val="00AE15F3"/>
    <w:rsid w:val="00AE16C1"/>
    <w:rsid w:val="00AE385B"/>
    <w:rsid w:val="00AE3FB1"/>
    <w:rsid w:val="00AE4E10"/>
    <w:rsid w:val="00AE4F16"/>
    <w:rsid w:val="00AE5637"/>
    <w:rsid w:val="00AE5FA9"/>
    <w:rsid w:val="00AE696A"/>
    <w:rsid w:val="00AE6A42"/>
    <w:rsid w:val="00AE6CB4"/>
    <w:rsid w:val="00AE75ED"/>
    <w:rsid w:val="00AF0074"/>
    <w:rsid w:val="00AF0C3C"/>
    <w:rsid w:val="00AF1591"/>
    <w:rsid w:val="00AF2E23"/>
    <w:rsid w:val="00AF37AC"/>
    <w:rsid w:val="00AF3839"/>
    <w:rsid w:val="00AF3EAF"/>
    <w:rsid w:val="00AF4A7E"/>
    <w:rsid w:val="00AF4D95"/>
    <w:rsid w:val="00AF51BD"/>
    <w:rsid w:val="00AF5959"/>
    <w:rsid w:val="00AF5E29"/>
    <w:rsid w:val="00AF6125"/>
    <w:rsid w:val="00AF6291"/>
    <w:rsid w:val="00AF6C99"/>
    <w:rsid w:val="00AF745C"/>
    <w:rsid w:val="00AF7647"/>
    <w:rsid w:val="00B01666"/>
    <w:rsid w:val="00B02F66"/>
    <w:rsid w:val="00B0305D"/>
    <w:rsid w:val="00B03215"/>
    <w:rsid w:val="00B03736"/>
    <w:rsid w:val="00B03B33"/>
    <w:rsid w:val="00B03E32"/>
    <w:rsid w:val="00B03ED8"/>
    <w:rsid w:val="00B043C4"/>
    <w:rsid w:val="00B049B4"/>
    <w:rsid w:val="00B04B17"/>
    <w:rsid w:val="00B04EA8"/>
    <w:rsid w:val="00B05217"/>
    <w:rsid w:val="00B05583"/>
    <w:rsid w:val="00B06950"/>
    <w:rsid w:val="00B07442"/>
    <w:rsid w:val="00B07803"/>
    <w:rsid w:val="00B104F6"/>
    <w:rsid w:val="00B1067D"/>
    <w:rsid w:val="00B106EE"/>
    <w:rsid w:val="00B10C3E"/>
    <w:rsid w:val="00B11920"/>
    <w:rsid w:val="00B11B61"/>
    <w:rsid w:val="00B1254A"/>
    <w:rsid w:val="00B12823"/>
    <w:rsid w:val="00B13D95"/>
    <w:rsid w:val="00B14030"/>
    <w:rsid w:val="00B14A79"/>
    <w:rsid w:val="00B16D19"/>
    <w:rsid w:val="00B173BA"/>
    <w:rsid w:val="00B17B37"/>
    <w:rsid w:val="00B17D1B"/>
    <w:rsid w:val="00B17E34"/>
    <w:rsid w:val="00B20089"/>
    <w:rsid w:val="00B20D48"/>
    <w:rsid w:val="00B2138F"/>
    <w:rsid w:val="00B21924"/>
    <w:rsid w:val="00B21CCF"/>
    <w:rsid w:val="00B21CD0"/>
    <w:rsid w:val="00B22009"/>
    <w:rsid w:val="00B2290F"/>
    <w:rsid w:val="00B235DF"/>
    <w:rsid w:val="00B2410B"/>
    <w:rsid w:val="00B242CB"/>
    <w:rsid w:val="00B25398"/>
    <w:rsid w:val="00B25CE7"/>
    <w:rsid w:val="00B261B9"/>
    <w:rsid w:val="00B265BF"/>
    <w:rsid w:val="00B269F8"/>
    <w:rsid w:val="00B275D0"/>
    <w:rsid w:val="00B27A62"/>
    <w:rsid w:val="00B27AAE"/>
    <w:rsid w:val="00B311AC"/>
    <w:rsid w:val="00B32683"/>
    <w:rsid w:val="00B32C2D"/>
    <w:rsid w:val="00B33322"/>
    <w:rsid w:val="00B33CC0"/>
    <w:rsid w:val="00B3488A"/>
    <w:rsid w:val="00B35F04"/>
    <w:rsid w:val="00B3661C"/>
    <w:rsid w:val="00B37A69"/>
    <w:rsid w:val="00B37C5B"/>
    <w:rsid w:val="00B40588"/>
    <w:rsid w:val="00B41D00"/>
    <w:rsid w:val="00B41E48"/>
    <w:rsid w:val="00B43457"/>
    <w:rsid w:val="00B43754"/>
    <w:rsid w:val="00B43F2A"/>
    <w:rsid w:val="00B452EC"/>
    <w:rsid w:val="00B457C0"/>
    <w:rsid w:val="00B46528"/>
    <w:rsid w:val="00B46636"/>
    <w:rsid w:val="00B4670D"/>
    <w:rsid w:val="00B46822"/>
    <w:rsid w:val="00B4698E"/>
    <w:rsid w:val="00B46A00"/>
    <w:rsid w:val="00B47603"/>
    <w:rsid w:val="00B476A7"/>
    <w:rsid w:val="00B52074"/>
    <w:rsid w:val="00B52B85"/>
    <w:rsid w:val="00B53043"/>
    <w:rsid w:val="00B54108"/>
    <w:rsid w:val="00B545B2"/>
    <w:rsid w:val="00B5470C"/>
    <w:rsid w:val="00B547BA"/>
    <w:rsid w:val="00B55037"/>
    <w:rsid w:val="00B55546"/>
    <w:rsid w:val="00B56437"/>
    <w:rsid w:val="00B564B9"/>
    <w:rsid w:val="00B566C3"/>
    <w:rsid w:val="00B56A7C"/>
    <w:rsid w:val="00B579FF"/>
    <w:rsid w:val="00B57E2A"/>
    <w:rsid w:val="00B60351"/>
    <w:rsid w:val="00B6047E"/>
    <w:rsid w:val="00B60674"/>
    <w:rsid w:val="00B60B0B"/>
    <w:rsid w:val="00B6112F"/>
    <w:rsid w:val="00B61C34"/>
    <w:rsid w:val="00B61D63"/>
    <w:rsid w:val="00B62234"/>
    <w:rsid w:val="00B6267B"/>
    <w:rsid w:val="00B62DCD"/>
    <w:rsid w:val="00B62F50"/>
    <w:rsid w:val="00B6315C"/>
    <w:rsid w:val="00B6327A"/>
    <w:rsid w:val="00B63331"/>
    <w:rsid w:val="00B643B0"/>
    <w:rsid w:val="00B6453D"/>
    <w:rsid w:val="00B64AF4"/>
    <w:rsid w:val="00B65DD5"/>
    <w:rsid w:val="00B66094"/>
    <w:rsid w:val="00B66950"/>
    <w:rsid w:val="00B66C47"/>
    <w:rsid w:val="00B66D1E"/>
    <w:rsid w:val="00B66DF6"/>
    <w:rsid w:val="00B67188"/>
    <w:rsid w:val="00B6748C"/>
    <w:rsid w:val="00B702EB"/>
    <w:rsid w:val="00B70C69"/>
    <w:rsid w:val="00B70D76"/>
    <w:rsid w:val="00B72058"/>
    <w:rsid w:val="00B72561"/>
    <w:rsid w:val="00B72BE2"/>
    <w:rsid w:val="00B73116"/>
    <w:rsid w:val="00B735D2"/>
    <w:rsid w:val="00B73924"/>
    <w:rsid w:val="00B742F6"/>
    <w:rsid w:val="00B7449D"/>
    <w:rsid w:val="00B744A6"/>
    <w:rsid w:val="00B74841"/>
    <w:rsid w:val="00B74982"/>
    <w:rsid w:val="00B7545F"/>
    <w:rsid w:val="00B755E0"/>
    <w:rsid w:val="00B75B37"/>
    <w:rsid w:val="00B7648E"/>
    <w:rsid w:val="00B767EC"/>
    <w:rsid w:val="00B76DBE"/>
    <w:rsid w:val="00B76E1F"/>
    <w:rsid w:val="00B77040"/>
    <w:rsid w:val="00B77E26"/>
    <w:rsid w:val="00B77ED0"/>
    <w:rsid w:val="00B801B6"/>
    <w:rsid w:val="00B8036B"/>
    <w:rsid w:val="00B80A0C"/>
    <w:rsid w:val="00B81555"/>
    <w:rsid w:val="00B81928"/>
    <w:rsid w:val="00B81BAB"/>
    <w:rsid w:val="00B8210B"/>
    <w:rsid w:val="00B82562"/>
    <w:rsid w:val="00B828F2"/>
    <w:rsid w:val="00B83C4B"/>
    <w:rsid w:val="00B84AC1"/>
    <w:rsid w:val="00B84B23"/>
    <w:rsid w:val="00B85231"/>
    <w:rsid w:val="00B852F1"/>
    <w:rsid w:val="00B86022"/>
    <w:rsid w:val="00B86433"/>
    <w:rsid w:val="00B865C4"/>
    <w:rsid w:val="00B879B7"/>
    <w:rsid w:val="00B90BE3"/>
    <w:rsid w:val="00B90E96"/>
    <w:rsid w:val="00B90F79"/>
    <w:rsid w:val="00B9154E"/>
    <w:rsid w:val="00B91CDD"/>
    <w:rsid w:val="00B938E2"/>
    <w:rsid w:val="00B93CD7"/>
    <w:rsid w:val="00B941DA"/>
    <w:rsid w:val="00B947C2"/>
    <w:rsid w:val="00B95194"/>
    <w:rsid w:val="00B95B42"/>
    <w:rsid w:val="00B95CF5"/>
    <w:rsid w:val="00B95D71"/>
    <w:rsid w:val="00B95EA8"/>
    <w:rsid w:val="00B96630"/>
    <w:rsid w:val="00B9667A"/>
    <w:rsid w:val="00B9696C"/>
    <w:rsid w:val="00B9702F"/>
    <w:rsid w:val="00B976CD"/>
    <w:rsid w:val="00BA053E"/>
    <w:rsid w:val="00BA1390"/>
    <w:rsid w:val="00BA28A7"/>
    <w:rsid w:val="00BA2D8C"/>
    <w:rsid w:val="00BA3CD8"/>
    <w:rsid w:val="00BA4365"/>
    <w:rsid w:val="00BA445C"/>
    <w:rsid w:val="00BA45FF"/>
    <w:rsid w:val="00BA4626"/>
    <w:rsid w:val="00BA479F"/>
    <w:rsid w:val="00BA5268"/>
    <w:rsid w:val="00BA5872"/>
    <w:rsid w:val="00BA6D8A"/>
    <w:rsid w:val="00BA6DB2"/>
    <w:rsid w:val="00BB0985"/>
    <w:rsid w:val="00BB1721"/>
    <w:rsid w:val="00BB25BA"/>
    <w:rsid w:val="00BB2AD0"/>
    <w:rsid w:val="00BB2BB5"/>
    <w:rsid w:val="00BB2BEA"/>
    <w:rsid w:val="00BB32D1"/>
    <w:rsid w:val="00BB3F1C"/>
    <w:rsid w:val="00BB47CC"/>
    <w:rsid w:val="00BB4B77"/>
    <w:rsid w:val="00BB50F8"/>
    <w:rsid w:val="00BB584D"/>
    <w:rsid w:val="00BB5880"/>
    <w:rsid w:val="00BB5D08"/>
    <w:rsid w:val="00BB5D1D"/>
    <w:rsid w:val="00BB61EB"/>
    <w:rsid w:val="00BB76A9"/>
    <w:rsid w:val="00BC0F3C"/>
    <w:rsid w:val="00BC1F88"/>
    <w:rsid w:val="00BC394C"/>
    <w:rsid w:val="00BC3A05"/>
    <w:rsid w:val="00BC41F6"/>
    <w:rsid w:val="00BC4F4F"/>
    <w:rsid w:val="00BC6AD6"/>
    <w:rsid w:val="00BD092B"/>
    <w:rsid w:val="00BD1C32"/>
    <w:rsid w:val="00BD1D33"/>
    <w:rsid w:val="00BD2079"/>
    <w:rsid w:val="00BD219F"/>
    <w:rsid w:val="00BD308B"/>
    <w:rsid w:val="00BD3AEE"/>
    <w:rsid w:val="00BD4F35"/>
    <w:rsid w:val="00BD5104"/>
    <w:rsid w:val="00BD52B6"/>
    <w:rsid w:val="00BD5708"/>
    <w:rsid w:val="00BD5B30"/>
    <w:rsid w:val="00BD68F5"/>
    <w:rsid w:val="00BE0387"/>
    <w:rsid w:val="00BE0652"/>
    <w:rsid w:val="00BE066B"/>
    <w:rsid w:val="00BE07CF"/>
    <w:rsid w:val="00BE12FC"/>
    <w:rsid w:val="00BE16E6"/>
    <w:rsid w:val="00BE1D0A"/>
    <w:rsid w:val="00BE1FE3"/>
    <w:rsid w:val="00BE2447"/>
    <w:rsid w:val="00BE2986"/>
    <w:rsid w:val="00BE2C88"/>
    <w:rsid w:val="00BE2CE0"/>
    <w:rsid w:val="00BE2FEF"/>
    <w:rsid w:val="00BE44D1"/>
    <w:rsid w:val="00BE4562"/>
    <w:rsid w:val="00BE46E7"/>
    <w:rsid w:val="00BE49A3"/>
    <w:rsid w:val="00BE4F07"/>
    <w:rsid w:val="00BE64C8"/>
    <w:rsid w:val="00BE6A9A"/>
    <w:rsid w:val="00BF079C"/>
    <w:rsid w:val="00BF0936"/>
    <w:rsid w:val="00BF0D88"/>
    <w:rsid w:val="00BF10CD"/>
    <w:rsid w:val="00BF188C"/>
    <w:rsid w:val="00BF1A6B"/>
    <w:rsid w:val="00BF22D3"/>
    <w:rsid w:val="00BF23D2"/>
    <w:rsid w:val="00BF23F6"/>
    <w:rsid w:val="00BF254E"/>
    <w:rsid w:val="00BF30DF"/>
    <w:rsid w:val="00BF31E9"/>
    <w:rsid w:val="00BF425B"/>
    <w:rsid w:val="00BF42F8"/>
    <w:rsid w:val="00BF4AF7"/>
    <w:rsid w:val="00BF5E55"/>
    <w:rsid w:val="00BF5EDA"/>
    <w:rsid w:val="00BF602C"/>
    <w:rsid w:val="00BF61AC"/>
    <w:rsid w:val="00BF7415"/>
    <w:rsid w:val="00BF7525"/>
    <w:rsid w:val="00BF768C"/>
    <w:rsid w:val="00BF7A14"/>
    <w:rsid w:val="00C00408"/>
    <w:rsid w:val="00C00769"/>
    <w:rsid w:val="00C007A5"/>
    <w:rsid w:val="00C00BE4"/>
    <w:rsid w:val="00C017A7"/>
    <w:rsid w:val="00C018C5"/>
    <w:rsid w:val="00C02242"/>
    <w:rsid w:val="00C0238E"/>
    <w:rsid w:val="00C044AC"/>
    <w:rsid w:val="00C04843"/>
    <w:rsid w:val="00C04AC5"/>
    <w:rsid w:val="00C04FAF"/>
    <w:rsid w:val="00C0546E"/>
    <w:rsid w:val="00C05990"/>
    <w:rsid w:val="00C05CE4"/>
    <w:rsid w:val="00C06FBA"/>
    <w:rsid w:val="00C07C6B"/>
    <w:rsid w:val="00C10343"/>
    <w:rsid w:val="00C1063A"/>
    <w:rsid w:val="00C10BF2"/>
    <w:rsid w:val="00C10CCA"/>
    <w:rsid w:val="00C10E8E"/>
    <w:rsid w:val="00C11A96"/>
    <w:rsid w:val="00C11F3D"/>
    <w:rsid w:val="00C14C29"/>
    <w:rsid w:val="00C15C67"/>
    <w:rsid w:val="00C15D1B"/>
    <w:rsid w:val="00C15E2F"/>
    <w:rsid w:val="00C162F7"/>
    <w:rsid w:val="00C166D7"/>
    <w:rsid w:val="00C16E84"/>
    <w:rsid w:val="00C1789A"/>
    <w:rsid w:val="00C1793C"/>
    <w:rsid w:val="00C17FE5"/>
    <w:rsid w:val="00C20173"/>
    <w:rsid w:val="00C2054A"/>
    <w:rsid w:val="00C21900"/>
    <w:rsid w:val="00C21E83"/>
    <w:rsid w:val="00C21E9E"/>
    <w:rsid w:val="00C228F5"/>
    <w:rsid w:val="00C2294B"/>
    <w:rsid w:val="00C22BC6"/>
    <w:rsid w:val="00C22E6F"/>
    <w:rsid w:val="00C2343F"/>
    <w:rsid w:val="00C23F57"/>
    <w:rsid w:val="00C246B1"/>
    <w:rsid w:val="00C26A04"/>
    <w:rsid w:val="00C2751D"/>
    <w:rsid w:val="00C2776C"/>
    <w:rsid w:val="00C277A1"/>
    <w:rsid w:val="00C3077B"/>
    <w:rsid w:val="00C3085A"/>
    <w:rsid w:val="00C31B1D"/>
    <w:rsid w:val="00C31B67"/>
    <w:rsid w:val="00C32345"/>
    <w:rsid w:val="00C32B2B"/>
    <w:rsid w:val="00C330A7"/>
    <w:rsid w:val="00C3415A"/>
    <w:rsid w:val="00C34ECC"/>
    <w:rsid w:val="00C35D75"/>
    <w:rsid w:val="00C3657A"/>
    <w:rsid w:val="00C36810"/>
    <w:rsid w:val="00C3692C"/>
    <w:rsid w:val="00C3768C"/>
    <w:rsid w:val="00C3785B"/>
    <w:rsid w:val="00C37BC3"/>
    <w:rsid w:val="00C40544"/>
    <w:rsid w:val="00C40A9D"/>
    <w:rsid w:val="00C40E1C"/>
    <w:rsid w:val="00C413F0"/>
    <w:rsid w:val="00C42799"/>
    <w:rsid w:val="00C42E92"/>
    <w:rsid w:val="00C43D1B"/>
    <w:rsid w:val="00C43EB0"/>
    <w:rsid w:val="00C43FA5"/>
    <w:rsid w:val="00C43FF5"/>
    <w:rsid w:val="00C440D1"/>
    <w:rsid w:val="00C4448C"/>
    <w:rsid w:val="00C44594"/>
    <w:rsid w:val="00C44BE7"/>
    <w:rsid w:val="00C45B47"/>
    <w:rsid w:val="00C460C5"/>
    <w:rsid w:val="00C46430"/>
    <w:rsid w:val="00C47F01"/>
    <w:rsid w:val="00C504B4"/>
    <w:rsid w:val="00C50AF5"/>
    <w:rsid w:val="00C50EB4"/>
    <w:rsid w:val="00C51C2C"/>
    <w:rsid w:val="00C52488"/>
    <w:rsid w:val="00C52DFE"/>
    <w:rsid w:val="00C52F34"/>
    <w:rsid w:val="00C5490A"/>
    <w:rsid w:val="00C56225"/>
    <w:rsid w:val="00C5767B"/>
    <w:rsid w:val="00C57946"/>
    <w:rsid w:val="00C60733"/>
    <w:rsid w:val="00C61611"/>
    <w:rsid w:val="00C61910"/>
    <w:rsid w:val="00C619A2"/>
    <w:rsid w:val="00C627E1"/>
    <w:rsid w:val="00C62B34"/>
    <w:rsid w:val="00C6329B"/>
    <w:rsid w:val="00C647C0"/>
    <w:rsid w:val="00C65099"/>
    <w:rsid w:val="00C65354"/>
    <w:rsid w:val="00C653FA"/>
    <w:rsid w:val="00C65DAA"/>
    <w:rsid w:val="00C65FD0"/>
    <w:rsid w:val="00C66BF6"/>
    <w:rsid w:val="00C70D78"/>
    <w:rsid w:val="00C70E6F"/>
    <w:rsid w:val="00C70F8D"/>
    <w:rsid w:val="00C71060"/>
    <w:rsid w:val="00C7112F"/>
    <w:rsid w:val="00C72096"/>
    <w:rsid w:val="00C730A1"/>
    <w:rsid w:val="00C73A69"/>
    <w:rsid w:val="00C73D6C"/>
    <w:rsid w:val="00C73EDA"/>
    <w:rsid w:val="00C74128"/>
    <w:rsid w:val="00C741BB"/>
    <w:rsid w:val="00C7420B"/>
    <w:rsid w:val="00C74387"/>
    <w:rsid w:val="00C74647"/>
    <w:rsid w:val="00C74F46"/>
    <w:rsid w:val="00C75063"/>
    <w:rsid w:val="00C7541A"/>
    <w:rsid w:val="00C7686F"/>
    <w:rsid w:val="00C76A98"/>
    <w:rsid w:val="00C76DC7"/>
    <w:rsid w:val="00C77199"/>
    <w:rsid w:val="00C775C8"/>
    <w:rsid w:val="00C77648"/>
    <w:rsid w:val="00C80962"/>
    <w:rsid w:val="00C811C3"/>
    <w:rsid w:val="00C81EDF"/>
    <w:rsid w:val="00C8202F"/>
    <w:rsid w:val="00C827B9"/>
    <w:rsid w:val="00C83779"/>
    <w:rsid w:val="00C837BB"/>
    <w:rsid w:val="00C8391D"/>
    <w:rsid w:val="00C83963"/>
    <w:rsid w:val="00C83B04"/>
    <w:rsid w:val="00C8420E"/>
    <w:rsid w:val="00C84B6D"/>
    <w:rsid w:val="00C852E5"/>
    <w:rsid w:val="00C855B9"/>
    <w:rsid w:val="00C85C4C"/>
    <w:rsid w:val="00C86495"/>
    <w:rsid w:val="00C86602"/>
    <w:rsid w:val="00C87358"/>
    <w:rsid w:val="00C8794F"/>
    <w:rsid w:val="00C91C8F"/>
    <w:rsid w:val="00C91CE4"/>
    <w:rsid w:val="00C91E93"/>
    <w:rsid w:val="00C91FD3"/>
    <w:rsid w:val="00C920F6"/>
    <w:rsid w:val="00C9249D"/>
    <w:rsid w:val="00C92FD3"/>
    <w:rsid w:val="00C93089"/>
    <w:rsid w:val="00C94494"/>
    <w:rsid w:val="00C94C7C"/>
    <w:rsid w:val="00C94C82"/>
    <w:rsid w:val="00C94D72"/>
    <w:rsid w:val="00C95366"/>
    <w:rsid w:val="00C953DB"/>
    <w:rsid w:val="00C966FC"/>
    <w:rsid w:val="00C96B03"/>
    <w:rsid w:val="00C976B3"/>
    <w:rsid w:val="00CA065C"/>
    <w:rsid w:val="00CA1259"/>
    <w:rsid w:val="00CA23B4"/>
    <w:rsid w:val="00CA250A"/>
    <w:rsid w:val="00CA2A38"/>
    <w:rsid w:val="00CA2EE7"/>
    <w:rsid w:val="00CA3F09"/>
    <w:rsid w:val="00CA432E"/>
    <w:rsid w:val="00CA4B87"/>
    <w:rsid w:val="00CA4D46"/>
    <w:rsid w:val="00CA517E"/>
    <w:rsid w:val="00CA5398"/>
    <w:rsid w:val="00CA5ED0"/>
    <w:rsid w:val="00CA61BD"/>
    <w:rsid w:val="00CA6322"/>
    <w:rsid w:val="00CA6DB6"/>
    <w:rsid w:val="00CB0320"/>
    <w:rsid w:val="00CB10E0"/>
    <w:rsid w:val="00CB172F"/>
    <w:rsid w:val="00CB1A01"/>
    <w:rsid w:val="00CB1C44"/>
    <w:rsid w:val="00CB1D57"/>
    <w:rsid w:val="00CB2246"/>
    <w:rsid w:val="00CB266B"/>
    <w:rsid w:val="00CB2D7E"/>
    <w:rsid w:val="00CB342D"/>
    <w:rsid w:val="00CB3C52"/>
    <w:rsid w:val="00CB3CD1"/>
    <w:rsid w:val="00CB40A1"/>
    <w:rsid w:val="00CB43C1"/>
    <w:rsid w:val="00CB4515"/>
    <w:rsid w:val="00CB495B"/>
    <w:rsid w:val="00CB495D"/>
    <w:rsid w:val="00CB498C"/>
    <w:rsid w:val="00CB572D"/>
    <w:rsid w:val="00CB5740"/>
    <w:rsid w:val="00CB57A3"/>
    <w:rsid w:val="00CB58AA"/>
    <w:rsid w:val="00CB674A"/>
    <w:rsid w:val="00CB7122"/>
    <w:rsid w:val="00CB746E"/>
    <w:rsid w:val="00CB7555"/>
    <w:rsid w:val="00CB7913"/>
    <w:rsid w:val="00CB7AA0"/>
    <w:rsid w:val="00CB7C84"/>
    <w:rsid w:val="00CC0975"/>
    <w:rsid w:val="00CC1079"/>
    <w:rsid w:val="00CC186E"/>
    <w:rsid w:val="00CC29C2"/>
    <w:rsid w:val="00CC2A3A"/>
    <w:rsid w:val="00CC2F22"/>
    <w:rsid w:val="00CC4065"/>
    <w:rsid w:val="00CC4818"/>
    <w:rsid w:val="00CC48E7"/>
    <w:rsid w:val="00CC4A7D"/>
    <w:rsid w:val="00CC6065"/>
    <w:rsid w:val="00CC6556"/>
    <w:rsid w:val="00CC6B2A"/>
    <w:rsid w:val="00CC7F10"/>
    <w:rsid w:val="00CD0453"/>
    <w:rsid w:val="00CD0455"/>
    <w:rsid w:val="00CD05A4"/>
    <w:rsid w:val="00CD1379"/>
    <w:rsid w:val="00CD1D5B"/>
    <w:rsid w:val="00CD2F90"/>
    <w:rsid w:val="00CD3011"/>
    <w:rsid w:val="00CD33F9"/>
    <w:rsid w:val="00CD3875"/>
    <w:rsid w:val="00CD397F"/>
    <w:rsid w:val="00CD3AB7"/>
    <w:rsid w:val="00CD3EEF"/>
    <w:rsid w:val="00CD4A24"/>
    <w:rsid w:val="00CD4A41"/>
    <w:rsid w:val="00CD5127"/>
    <w:rsid w:val="00CD52F2"/>
    <w:rsid w:val="00CD53DA"/>
    <w:rsid w:val="00CD5C3B"/>
    <w:rsid w:val="00CD5F4F"/>
    <w:rsid w:val="00CD5FB6"/>
    <w:rsid w:val="00CD60AA"/>
    <w:rsid w:val="00CD772A"/>
    <w:rsid w:val="00CD79B2"/>
    <w:rsid w:val="00CE11AA"/>
    <w:rsid w:val="00CE1476"/>
    <w:rsid w:val="00CE16A5"/>
    <w:rsid w:val="00CE1989"/>
    <w:rsid w:val="00CE19B3"/>
    <w:rsid w:val="00CE1EB8"/>
    <w:rsid w:val="00CE29E3"/>
    <w:rsid w:val="00CE2EE4"/>
    <w:rsid w:val="00CE2F85"/>
    <w:rsid w:val="00CE3030"/>
    <w:rsid w:val="00CE3478"/>
    <w:rsid w:val="00CE35E5"/>
    <w:rsid w:val="00CE3862"/>
    <w:rsid w:val="00CE3D51"/>
    <w:rsid w:val="00CE3E4F"/>
    <w:rsid w:val="00CE432F"/>
    <w:rsid w:val="00CE441C"/>
    <w:rsid w:val="00CE444F"/>
    <w:rsid w:val="00CE4631"/>
    <w:rsid w:val="00CE47BB"/>
    <w:rsid w:val="00CE533D"/>
    <w:rsid w:val="00CE54B2"/>
    <w:rsid w:val="00CE5908"/>
    <w:rsid w:val="00CE5E7E"/>
    <w:rsid w:val="00CE63DF"/>
    <w:rsid w:val="00CE7A26"/>
    <w:rsid w:val="00CE7C7E"/>
    <w:rsid w:val="00CF0484"/>
    <w:rsid w:val="00CF1555"/>
    <w:rsid w:val="00CF195D"/>
    <w:rsid w:val="00CF1B96"/>
    <w:rsid w:val="00CF25F9"/>
    <w:rsid w:val="00CF2861"/>
    <w:rsid w:val="00CF2DD7"/>
    <w:rsid w:val="00CF3CE4"/>
    <w:rsid w:val="00CF4369"/>
    <w:rsid w:val="00CF4DE4"/>
    <w:rsid w:val="00CF5046"/>
    <w:rsid w:val="00CF5CDC"/>
    <w:rsid w:val="00CF5EEE"/>
    <w:rsid w:val="00CF668C"/>
    <w:rsid w:val="00CF6A53"/>
    <w:rsid w:val="00CF711C"/>
    <w:rsid w:val="00CF778D"/>
    <w:rsid w:val="00CF7C21"/>
    <w:rsid w:val="00CF7F43"/>
    <w:rsid w:val="00CF7F93"/>
    <w:rsid w:val="00D006EE"/>
    <w:rsid w:val="00D00DC8"/>
    <w:rsid w:val="00D0163E"/>
    <w:rsid w:val="00D018B9"/>
    <w:rsid w:val="00D018CF"/>
    <w:rsid w:val="00D01EEC"/>
    <w:rsid w:val="00D025BE"/>
    <w:rsid w:val="00D03412"/>
    <w:rsid w:val="00D03AF4"/>
    <w:rsid w:val="00D03E66"/>
    <w:rsid w:val="00D0471E"/>
    <w:rsid w:val="00D05C38"/>
    <w:rsid w:val="00D0633F"/>
    <w:rsid w:val="00D064DA"/>
    <w:rsid w:val="00D0659C"/>
    <w:rsid w:val="00D069E5"/>
    <w:rsid w:val="00D07089"/>
    <w:rsid w:val="00D07D25"/>
    <w:rsid w:val="00D10E19"/>
    <w:rsid w:val="00D10FDE"/>
    <w:rsid w:val="00D11B35"/>
    <w:rsid w:val="00D11BE4"/>
    <w:rsid w:val="00D1384D"/>
    <w:rsid w:val="00D14170"/>
    <w:rsid w:val="00D14820"/>
    <w:rsid w:val="00D1486B"/>
    <w:rsid w:val="00D1527C"/>
    <w:rsid w:val="00D1623A"/>
    <w:rsid w:val="00D17337"/>
    <w:rsid w:val="00D17902"/>
    <w:rsid w:val="00D2038F"/>
    <w:rsid w:val="00D206EA"/>
    <w:rsid w:val="00D209C4"/>
    <w:rsid w:val="00D20B62"/>
    <w:rsid w:val="00D2100C"/>
    <w:rsid w:val="00D21AAD"/>
    <w:rsid w:val="00D22C2C"/>
    <w:rsid w:val="00D22DC3"/>
    <w:rsid w:val="00D2346C"/>
    <w:rsid w:val="00D23D22"/>
    <w:rsid w:val="00D23D23"/>
    <w:rsid w:val="00D256CD"/>
    <w:rsid w:val="00D259E6"/>
    <w:rsid w:val="00D25C84"/>
    <w:rsid w:val="00D25FDB"/>
    <w:rsid w:val="00D260D0"/>
    <w:rsid w:val="00D26336"/>
    <w:rsid w:val="00D2682B"/>
    <w:rsid w:val="00D26C9E"/>
    <w:rsid w:val="00D27430"/>
    <w:rsid w:val="00D278D5"/>
    <w:rsid w:val="00D27FE0"/>
    <w:rsid w:val="00D30CA9"/>
    <w:rsid w:val="00D3145C"/>
    <w:rsid w:val="00D332E2"/>
    <w:rsid w:val="00D34082"/>
    <w:rsid w:val="00D34337"/>
    <w:rsid w:val="00D34541"/>
    <w:rsid w:val="00D35249"/>
    <w:rsid w:val="00D353D7"/>
    <w:rsid w:val="00D359BC"/>
    <w:rsid w:val="00D36BB5"/>
    <w:rsid w:val="00D37373"/>
    <w:rsid w:val="00D373F3"/>
    <w:rsid w:val="00D37CEE"/>
    <w:rsid w:val="00D37DFC"/>
    <w:rsid w:val="00D40155"/>
    <w:rsid w:val="00D40206"/>
    <w:rsid w:val="00D405CC"/>
    <w:rsid w:val="00D41171"/>
    <w:rsid w:val="00D41BEF"/>
    <w:rsid w:val="00D41C2B"/>
    <w:rsid w:val="00D428E7"/>
    <w:rsid w:val="00D4295B"/>
    <w:rsid w:val="00D4303C"/>
    <w:rsid w:val="00D43556"/>
    <w:rsid w:val="00D4388B"/>
    <w:rsid w:val="00D43994"/>
    <w:rsid w:val="00D43BED"/>
    <w:rsid w:val="00D456A5"/>
    <w:rsid w:val="00D469AD"/>
    <w:rsid w:val="00D46B6E"/>
    <w:rsid w:val="00D47FF3"/>
    <w:rsid w:val="00D500CD"/>
    <w:rsid w:val="00D50442"/>
    <w:rsid w:val="00D507E3"/>
    <w:rsid w:val="00D508A6"/>
    <w:rsid w:val="00D51437"/>
    <w:rsid w:val="00D51BAA"/>
    <w:rsid w:val="00D52615"/>
    <w:rsid w:val="00D526AE"/>
    <w:rsid w:val="00D527A5"/>
    <w:rsid w:val="00D527FE"/>
    <w:rsid w:val="00D52F17"/>
    <w:rsid w:val="00D530E8"/>
    <w:rsid w:val="00D5310F"/>
    <w:rsid w:val="00D534A4"/>
    <w:rsid w:val="00D536DC"/>
    <w:rsid w:val="00D53986"/>
    <w:rsid w:val="00D546C7"/>
    <w:rsid w:val="00D549FA"/>
    <w:rsid w:val="00D55329"/>
    <w:rsid w:val="00D5541C"/>
    <w:rsid w:val="00D55B31"/>
    <w:rsid w:val="00D55C78"/>
    <w:rsid w:val="00D55CC8"/>
    <w:rsid w:val="00D56886"/>
    <w:rsid w:val="00D574CC"/>
    <w:rsid w:val="00D57CAF"/>
    <w:rsid w:val="00D604CD"/>
    <w:rsid w:val="00D61827"/>
    <w:rsid w:val="00D61DED"/>
    <w:rsid w:val="00D623FA"/>
    <w:rsid w:val="00D62FEA"/>
    <w:rsid w:val="00D63199"/>
    <w:rsid w:val="00D63448"/>
    <w:rsid w:val="00D636D5"/>
    <w:rsid w:val="00D64009"/>
    <w:rsid w:val="00D6424A"/>
    <w:rsid w:val="00D6504E"/>
    <w:rsid w:val="00D66711"/>
    <w:rsid w:val="00D6679F"/>
    <w:rsid w:val="00D6775C"/>
    <w:rsid w:val="00D67D25"/>
    <w:rsid w:val="00D700DF"/>
    <w:rsid w:val="00D70B7E"/>
    <w:rsid w:val="00D71226"/>
    <w:rsid w:val="00D713A3"/>
    <w:rsid w:val="00D716EF"/>
    <w:rsid w:val="00D717B3"/>
    <w:rsid w:val="00D72DBE"/>
    <w:rsid w:val="00D72F62"/>
    <w:rsid w:val="00D7301E"/>
    <w:rsid w:val="00D73370"/>
    <w:rsid w:val="00D74066"/>
    <w:rsid w:val="00D74451"/>
    <w:rsid w:val="00D74D70"/>
    <w:rsid w:val="00D7575C"/>
    <w:rsid w:val="00D75796"/>
    <w:rsid w:val="00D75C64"/>
    <w:rsid w:val="00D75E2E"/>
    <w:rsid w:val="00D75FA6"/>
    <w:rsid w:val="00D77A43"/>
    <w:rsid w:val="00D77ED2"/>
    <w:rsid w:val="00D80ADC"/>
    <w:rsid w:val="00D81A7A"/>
    <w:rsid w:val="00D81E51"/>
    <w:rsid w:val="00D82130"/>
    <w:rsid w:val="00D8282F"/>
    <w:rsid w:val="00D8462B"/>
    <w:rsid w:val="00D85861"/>
    <w:rsid w:val="00D86021"/>
    <w:rsid w:val="00D860A6"/>
    <w:rsid w:val="00D86277"/>
    <w:rsid w:val="00D86415"/>
    <w:rsid w:val="00D86795"/>
    <w:rsid w:val="00D87904"/>
    <w:rsid w:val="00D9080C"/>
    <w:rsid w:val="00D90C4F"/>
    <w:rsid w:val="00D90ED4"/>
    <w:rsid w:val="00D92026"/>
    <w:rsid w:val="00D9235B"/>
    <w:rsid w:val="00D923B5"/>
    <w:rsid w:val="00D927E8"/>
    <w:rsid w:val="00D93902"/>
    <w:rsid w:val="00D93927"/>
    <w:rsid w:val="00D93BCC"/>
    <w:rsid w:val="00D943CE"/>
    <w:rsid w:val="00D94896"/>
    <w:rsid w:val="00D9491E"/>
    <w:rsid w:val="00D94B7D"/>
    <w:rsid w:val="00D950E7"/>
    <w:rsid w:val="00D9525C"/>
    <w:rsid w:val="00D96AFD"/>
    <w:rsid w:val="00D97916"/>
    <w:rsid w:val="00DA096E"/>
    <w:rsid w:val="00DA1C95"/>
    <w:rsid w:val="00DA2776"/>
    <w:rsid w:val="00DA3076"/>
    <w:rsid w:val="00DA3096"/>
    <w:rsid w:val="00DA356E"/>
    <w:rsid w:val="00DA36C4"/>
    <w:rsid w:val="00DA381D"/>
    <w:rsid w:val="00DA3917"/>
    <w:rsid w:val="00DA3D02"/>
    <w:rsid w:val="00DA4DB0"/>
    <w:rsid w:val="00DA52C6"/>
    <w:rsid w:val="00DA6C5E"/>
    <w:rsid w:val="00DA7598"/>
    <w:rsid w:val="00DA75F6"/>
    <w:rsid w:val="00DA7818"/>
    <w:rsid w:val="00DA7C57"/>
    <w:rsid w:val="00DB057C"/>
    <w:rsid w:val="00DB071D"/>
    <w:rsid w:val="00DB0832"/>
    <w:rsid w:val="00DB089D"/>
    <w:rsid w:val="00DB161C"/>
    <w:rsid w:val="00DB1E00"/>
    <w:rsid w:val="00DB3242"/>
    <w:rsid w:val="00DB35D3"/>
    <w:rsid w:val="00DB3612"/>
    <w:rsid w:val="00DB3861"/>
    <w:rsid w:val="00DB387E"/>
    <w:rsid w:val="00DB3FA7"/>
    <w:rsid w:val="00DB43EC"/>
    <w:rsid w:val="00DB4B68"/>
    <w:rsid w:val="00DB4BCF"/>
    <w:rsid w:val="00DB4D8D"/>
    <w:rsid w:val="00DB4D8F"/>
    <w:rsid w:val="00DB53EE"/>
    <w:rsid w:val="00DB5C67"/>
    <w:rsid w:val="00DB612E"/>
    <w:rsid w:val="00DB6237"/>
    <w:rsid w:val="00DB64A9"/>
    <w:rsid w:val="00DB6506"/>
    <w:rsid w:val="00DB66C5"/>
    <w:rsid w:val="00DB705E"/>
    <w:rsid w:val="00DB7D98"/>
    <w:rsid w:val="00DC0288"/>
    <w:rsid w:val="00DC02DB"/>
    <w:rsid w:val="00DC0836"/>
    <w:rsid w:val="00DC1586"/>
    <w:rsid w:val="00DC2894"/>
    <w:rsid w:val="00DC2C66"/>
    <w:rsid w:val="00DC381A"/>
    <w:rsid w:val="00DC482D"/>
    <w:rsid w:val="00DC4A78"/>
    <w:rsid w:val="00DC4DDD"/>
    <w:rsid w:val="00DC521F"/>
    <w:rsid w:val="00DC5806"/>
    <w:rsid w:val="00DC58F8"/>
    <w:rsid w:val="00DC5F9F"/>
    <w:rsid w:val="00DC6795"/>
    <w:rsid w:val="00DC6EBE"/>
    <w:rsid w:val="00DC744E"/>
    <w:rsid w:val="00DC7559"/>
    <w:rsid w:val="00DC7F5F"/>
    <w:rsid w:val="00DD03B3"/>
    <w:rsid w:val="00DD0E15"/>
    <w:rsid w:val="00DD1220"/>
    <w:rsid w:val="00DD1D4C"/>
    <w:rsid w:val="00DD207F"/>
    <w:rsid w:val="00DD2E24"/>
    <w:rsid w:val="00DD2F23"/>
    <w:rsid w:val="00DD3AF2"/>
    <w:rsid w:val="00DD4A8E"/>
    <w:rsid w:val="00DD5745"/>
    <w:rsid w:val="00DD58EE"/>
    <w:rsid w:val="00DD6998"/>
    <w:rsid w:val="00DD6CA9"/>
    <w:rsid w:val="00DD7038"/>
    <w:rsid w:val="00DD7315"/>
    <w:rsid w:val="00DD77D3"/>
    <w:rsid w:val="00DD7D24"/>
    <w:rsid w:val="00DD7E9E"/>
    <w:rsid w:val="00DE0676"/>
    <w:rsid w:val="00DE0E3E"/>
    <w:rsid w:val="00DE0E45"/>
    <w:rsid w:val="00DE11B5"/>
    <w:rsid w:val="00DE138B"/>
    <w:rsid w:val="00DE1626"/>
    <w:rsid w:val="00DE1D21"/>
    <w:rsid w:val="00DE1FC4"/>
    <w:rsid w:val="00DE2B75"/>
    <w:rsid w:val="00DE3F0E"/>
    <w:rsid w:val="00DE56E0"/>
    <w:rsid w:val="00DE5A45"/>
    <w:rsid w:val="00DE5FA4"/>
    <w:rsid w:val="00DE602A"/>
    <w:rsid w:val="00DE67EF"/>
    <w:rsid w:val="00DE73C8"/>
    <w:rsid w:val="00DE754C"/>
    <w:rsid w:val="00DF1624"/>
    <w:rsid w:val="00DF1CA1"/>
    <w:rsid w:val="00DF25E6"/>
    <w:rsid w:val="00DF28FA"/>
    <w:rsid w:val="00DF29BE"/>
    <w:rsid w:val="00DF4A83"/>
    <w:rsid w:val="00DF4D3A"/>
    <w:rsid w:val="00DF5350"/>
    <w:rsid w:val="00DF5837"/>
    <w:rsid w:val="00E00AAF"/>
    <w:rsid w:val="00E015FB"/>
    <w:rsid w:val="00E0166D"/>
    <w:rsid w:val="00E018C2"/>
    <w:rsid w:val="00E01A6B"/>
    <w:rsid w:val="00E021A5"/>
    <w:rsid w:val="00E02DA8"/>
    <w:rsid w:val="00E03A18"/>
    <w:rsid w:val="00E04443"/>
    <w:rsid w:val="00E0666A"/>
    <w:rsid w:val="00E06978"/>
    <w:rsid w:val="00E06EF9"/>
    <w:rsid w:val="00E07202"/>
    <w:rsid w:val="00E078C7"/>
    <w:rsid w:val="00E07B9C"/>
    <w:rsid w:val="00E07C12"/>
    <w:rsid w:val="00E07FBF"/>
    <w:rsid w:val="00E10054"/>
    <w:rsid w:val="00E10173"/>
    <w:rsid w:val="00E101A8"/>
    <w:rsid w:val="00E10395"/>
    <w:rsid w:val="00E107FE"/>
    <w:rsid w:val="00E108CC"/>
    <w:rsid w:val="00E109B5"/>
    <w:rsid w:val="00E11628"/>
    <w:rsid w:val="00E126E2"/>
    <w:rsid w:val="00E12C3A"/>
    <w:rsid w:val="00E1403D"/>
    <w:rsid w:val="00E15412"/>
    <w:rsid w:val="00E159CB"/>
    <w:rsid w:val="00E15C61"/>
    <w:rsid w:val="00E17928"/>
    <w:rsid w:val="00E17C3E"/>
    <w:rsid w:val="00E17F72"/>
    <w:rsid w:val="00E20608"/>
    <w:rsid w:val="00E2069F"/>
    <w:rsid w:val="00E215C4"/>
    <w:rsid w:val="00E21884"/>
    <w:rsid w:val="00E21F65"/>
    <w:rsid w:val="00E23A21"/>
    <w:rsid w:val="00E23E75"/>
    <w:rsid w:val="00E2400D"/>
    <w:rsid w:val="00E24BCF"/>
    <w:rsid w:val="00E24D42"/>
    <w:rsid w:val="00E24EF9"/>
    <w:rsid w:val="00E24F73"/>
    <w:rsid w:val="00E26036"/>
    <w:rsid w:val="00E2607D"/>
    <w:rsid w:val="00E27123"/>
    <w:rsid w:val="00E271D9"/>
    <w:rsid w:val="00E273C3"/>
    <w:rsid w:val="00E27745"/>
    <w:rsid w:val="00E27838"/>
    <w:rsid w:val="00E303CA"/>
    <w:rsid w:val="00E303DC"/>
    <w:rsid w:val="00E30596"/>
    <w:rsid w:val="00E30AEB"/>
    <w:rsid w:val="00E30BEB"/>
    <w:rsid w:val="00E31D07"/>
    <w:rsid w:val="00E32CE1"/>
    <w:rsid w:val="00E33EFA"/>
    <w:rsid w:val="00E3439E"/>
    <w:rsid w:val="00E3544A"/>
    <w:rsid w:val="00E35868"/>
    <w:rsid w:val="00E35F40"/>
    <w:rsid w:val="00E36FDD"/>
    <w:rsid w:val="00E3718E"/>
    <w:rsid w:val="00E37D56"/>
    <w:rsid w:val="00E404D1"/>
    <w:rsid w:val="00E414B9"/>
    <w:rsid w:val="00E41888"/>
    <w:rsid w:val="00E418F5"/>
    <w:rsid w:val="00E4195A"/>
    <w:rsid w:val="00E41C52"/>
    <w:rsid w:val="00E4340E"/>
    <w:rsid w:val="00E43AC7"/>
    <w:rsid w:val="00E44950"/>
    <w:rsid w:val="00E45DD6"/>
    <w:rsid w:val="00E45E50"/>
    <w:rsid w:val="00E45E5D"/>
    <w:rsid w:val="00E4628E"/>
    <w:rsid w:val="00E46888"/>
    <w:rsid w:val="00E47611"/>
    <w:rsid w:val="00E517EA"/>
    <w:rsid w:val="00E52F71"/>
    <w:rsid w:val="00E531F2"/>
    <w:rsid w:val="00E53640"/>
    <w:rsid w:val="00E5368D"/>
    <w:rsid w:val="00E5388B"/>
    <w:rsid w:val="00E53A60"/>
    <w:rsid w:val="00E53D07"/>
    <w:rsid w:val="00E53D30"/>
    <w:rsid w:val="00E54A68"/>
    <w:rsid w:val="00E550A1"/>
    <w:rsid w:val="00E55EFA"/>
    <w:rsid w:val="00E560E1"/>
    <w:rsid w:val="00E56F1A"/>
    <w:rsid w:val="00E57095"/>
    <w:rsid w:val="00E60545"/>
    <w:rsid w:val="00E6081B"/>
    <w:rsid w:val="00E60F41"/>
    <w:rsid w:val="00E618B8"/>
    <w:rsid w:val="00E61DF7"/>
    <w:rsid w:val="00E620F2"/>
    <w:rsid w:val="00E62292"/>
    <w:rsid w:val="00E62A53"/>
    <w:rsid w:val="00E631D7"/>
    <w:rsid w:val="00E63819"/>
    <w:rsid w:val="00E63EDD"/>
    <w:rsid w:val="00E656C3"/>
    <w:rsid w:val="00E65BFB"/>
    <w:rsid w:val="00E66ADE"/>
    <w:rsid w:val="00E671A8"/>
    <w:rsid w:val="00E708AE"/>
    <w:rsid w:val="00E70C43"/>
    <w:rsid w:val="00E71338"/>
    <w:rsid w:val="00E7162C"/>
    <w:rsid w:val="00E71747"/>
    <w:rsid w:val="00E71996"/>
    <w:rsid w:val="00E71B70"/>
    <w:rsid w:val="00E72835"/>
    <w:rsid w:val="00E72D4C"/>
    <w:rsid w:val="00E741A2"/>
    <w:rsid w:val="00E75262"/>
    <w:rsid w:val="00E7530A"/>
    <w:rsid w:val="00E75BAB"/>
    <w:rsid w:val="00E75CDB"/>
    <w:rsid w:val="00E76B05"/>
    <w:rsid w:val="00E76DB1"/>
    <w:rsid w:val="00E771A4"/>
    <w:rsid w:val="00E77B27"/>
    <w:rsid w:val="00E77B55"/>
    <w:rsid w:val="00E77CD2"/>
    <w:rsid w:val="00E77CE8"/>
    <w:rsid w:val="00E77D06"/>
    <w:rsid w:val="00E800B3"/>
    <w:rsid w:val="00E80A21"/>
    <w:rsid w:val="00E82FE0"/>
    <w:rsid w:val="00E836CC"/>
    <w:rsid w:val="00E83F06"/>
    <w:rsid w:val="00E84A07"/>
    <w:rsid w:val="00E84C57"/>
    <w:rsid w:val="00E84C75"/>
    <w:rsid w:val="00E852E8"/>
    <w:rsid w:val="00E85D95"/>
    <w:rsid w:val="00E86D52"/>
    <w:rsid w:val="00E87901"/>
    <w:rsid w:val="00E87C66"/>
    <w:rsid w:val="00E90E40"/>
    <w:rsid w:val="00E91427"/>
    <w:rsid w:val="00E91511"/>
    <w:rsid w:val="00E9163D"/>
    <w:rsid w:val="00E91856"/>
    <w:rsid w:val="00E9216F"/>
    <w:rsid w:val="00E922CE"/>
    <w:rsid w:val="00E93489"/>
    <w:rsid w:val="00E93583"/>
    <w:rsid w:val="00E93EC4"/>
    <w:rsid w:val="00E9400C"/>
    <w:rsid w:val="00E94C04"/>
    <w:rsid w:val="00E9511C"/>
    <w:rsid w:val="00E951AE"/>
    <w:rsid w:val="00E95655"/>
    <w:rsid w:val="00E95BE2"/>
    <w:rsid w:val="00E96DE0"/>
    <w:rsid w:val="00E97BF6"/>
    <w:rsid w:val="00EA16ED"/>
    <w:rsid w:val="00EA1797"/>
    <w:rsid w:val="00EA18F0"/>
    <w:rsid w:val="00EA2058"/>
    <w:rsid w:val="00EA2729"/>
    <w:rsid w:val="00EA361E"/>
    <w:rsid w:val="00EA432A"/>
    <w:rsid w:val="00EA473D"/>
    <w:rsid w:val="00EA4789"/>
    <w:rsid w:val="00EA60F0"/>
    <w:rsid w:val="00EA66A5"/>
    <w:rsid w:val="00EA6A04"/>
    <w:rsid w:val="00EA6E9F"/>
    <w:rsid w:val="00EA72AF"/>
    <w:rsid w:val="00EA7B0B"/>
    <w:rsid w:val="00EA7D26"/>
    <w:rsid w:val="00EB08A4"/>
    <w:rsid w:val="00EB1002"/>
    <w:rsid w:val="00EB106E"/>
    <w:rsid w:val="00EB1300"/>
    <w:rsid w:val="00EB1905"/>
    <w:rsid w:val="00EB1B7C"/>
    <w:rsid w:val="00EB275A"/>
    <w:rsid w:val="00EB27C9"/>
    <w:rsid w:val="00EB28AA"/>
    <w:rsid w:val="00EB2B23"/>
    <w:rsid w:val="00EB2DB5"/>
    <w:rsid w:val="00EB3151"/>
    <w:rsid w:val="00EB3733"/>
    <w:rsid w:val="00EB3A59"/>
    <w:rsid w:val="00EB3C7D"/>
    <w:rsid w:val="00EB4B3B"/>
    <w:rsid w:val="00EB4F9D"/>
    <w:rsid w:val="00EB54FC"/>
    <w:rsid w:val="00EB6641"/>
    <w:rsid w:val="00EB671A"/>
    <w:rsid w:val="00EB7249"/>
    <w:rsid w:val="00EB727B"/>
    <w:rsid w:val="00EB72DE"/>
    <w:rsid w:val="00EB78FE"/>
    <w:rsid w:val="00EC0215"/>
    <w:rsid w:val="00EC0B40"/>
    <w:rsid w:val="00EC1223"/>
    <w:rsid w:val="00EC12A9"/>
    <w:rsid w:val="00EC136D"/>
    <w:rsid w:val="00EC1EC2"/>
    <w:rsid w:val="00EC2E01"/>
    <w:rsid w:val="00EC2F0A"/>
    <w:rsid w:val="00EC3509"/>
    <w:rsid w:val="00EC3588"/>
    <w:rsid w:val="00EC4DB6"/>
    <w:rsid w:val="00EC5847"/>
    <w:rsid w:val="00EC5AD9"/>
    <w:rsid w:val="00EC5C50"/>
    <w:rsid w:val="00EC5D7F"/>
    <w:rsid w:val="00EC66FB"/>
    <w:rsid w:val="00EC729D"/>
    <w:rsid w:val="00EC7EDD"/>
    <w:rsid w:val="00ED045F"/>
    <w:rsid w:val="00ED0D59"/>
    <w:rsid w:val="00ED0F6F"/>
    <w:rsid w:val="00ED11A7"/>
    <w:rsid w:val="00ED17C5"/>
    <w:rsid w:val="00ED21A0"/>
    <w:rsid w:val="00ED2563"/>
    <w:rsid w:val="00ED2B10"/>
    <w:rsid w:val="00ED3755"/>
    <w:rsid w:val="00ED4F4C"/>
    <w:rsid w:val="00ED5084"/>
    <w:rsid w:val="00ED524D"/>
    <w:rsid w:val="00ED5AB4"/>
    <w:rsid w:val="00ED6238"/>
    <w:rsid w:val="00ED6EC0"/>
    <w:rsid w:val="00ED784F"/>
    <w:rsid w:val="00ED7F4D"/>
    <w:rsid w:val="00EE0218"/>
    <w:rsid w:val="00EE0421"/>
    <w:rsid w:val="00EE140D"/>
    <w:rsid w:val="00EE1510"/>
    <w:rsid w:val="00EE16ED"/>
    <w:rsid w:val="00EE1906"/>
    <w:rsid w:val="00EE20AC"/>
    <w:rsid w:val="00EE2152"/>
    <w:rsid w:val="00EE30DE"/>
    <w:rsid w:val="00EE3EA5"/>
    <w:rsid w:val="00EE4259"/>
    <w:rsid w:val="00EE5E8E"/>
    <w:rsid w:val="00EE699E"/>
    <w:rsid w:val="00EE6CE3"/>
    <w:rsid w:val="00EE6EC4"/>
    <w:rsid w:val="00EE7391"/>
    <w:rsid w:val="00EE7621"/>
    <w:rsid w:val="00EE7CEE"/>
    <w:rsid w:val="00EF010A"/>
    <w:rsid w:val="00EF0577"/>
    <w:rsid w:val="00EF076C"/>
    <w:rsid w:val="00EF0B51"/>
    <w:rsid w:val="00EF17D1"/>
    <w:rsid w:val="00EF1E00"/>
    <w:rsid w:val="00EF2224"/>
    <w:rsid w:val="00EF2D9B"/>
    <w:rsid w:val="00EF38BA"/>
    <w:rsid w:val="00EF41C1"/>
    <w:rsid w:val="00EF4341"/>
    <w:rsid w:val="00EF4679"/>
    <w:rsid w:val="00EF470B"/>
    <w:rsid w:val="00EF489F"/>
    <w:rsid w:val="00EF4B6C"/>
    <w:rsid w:val="00EF5CA6"/>
    <w:rsid w:val="00EF60EA"/>
    <w:rsid w:val="00EF690F"/>
    <w:rsid w:val="00EF7548"/>
    <w:rsid w:val="00EF761E"/>
    <w:rsid w:val="00F0069E"/>
    <w:rsid w:val="00F00BAD"/>
    <w:rsid w:val="00F00DED"/>
    <w:rsid w:val="00F012DD"/>
    <w:rsid w:val="00F01C4C"/>
    <w:rsid w:val="00F02DCA"/>
    <w:rsid w:val="00F03CA8"/>
    <w:rsid w:val="00F041ED"/>
    <w:rsid w:val="00F04202"/>
    <w:rsid w:val="00F04C67"/>
    <w:rsid w:val="00F04FD7"/>
    <w:rsid w:val="00F05228"/>
    <w:rsid w:val="00F05CEE"/>
    <w:rsid w:val="00F06548"/>
    <w:rsid w:val="00F071F0"/>
    <w:rsid w:val="00F07F39"/>
    <w:rsid w:val="00F10430"/>
    <w:rsid w:val="00F10B9E"/>
    <w:rsid w:val="00F10F03"/>
    <w:rsid w:val="00F11496"/>
    <w:rsid w:val="00F11557"/>
    <w:rsid w:val="00F117BC"/>
    <w:rsid w:val="00F1185E"/>
    <w:rsid w:val="00F11EE2"/>
    <w:rsid w:val="00F1215F"/>
    <w:rsid w:val="00F13181"/>
    <w:rsid w:val="00F13963"/>
    <w:rsid w:val="00F14DEF"/>
    <w:rsid w:val="00F167CE"/>
    <w:rsid w:val="00F16BEC"/>
    <w:rsid w:val="00F17539"/>
    <w:rsid w:val="00F20FA4"/>
    <w:rsid w:val="00F220D2"/>
    <w:rsid w:val="00F22328"/>
    <w:rsid w:val="00F236C0"/>
    <w:rsid w:val="00F23B51"/>
    <w:rsid w:val="00F24668"/>
    <w:rsid w:val="00F24749"/>
    <w:rsid w:val="00F24C78"/>
    <w:rsid w:val="00F2549C"/>
    <w:rsid w:val="00F25AF4"/>
    <w:rsid w:val="00F260C5"/>
    <w:rsid w:val="00F26468"/>
    <w:rsid w:val="00F26CDE"/>
    <w:rsid w:val="00F272A5"/>
    <w:rsid w:val="00F27AC1"/>
    <w:rsid w:val="00F301D0"/>
    <w:rsid w:val="00F302ED"/>
    <w:rsid w:val="00F311B1"/>
    <w:rsid w:val="00F31388"/>
    <w:rsid w:val="00F3198E"/>
    <w:rsid w:val="00F31AE4"/>
    <w:rsid w:val="00F31C2A"/>
    <w:rsid w:val="00F31F61"/>
    <w:rsid w:val="00F32C29"/>
    <w:rsid w:val="00F33190"/>
    <w:rsid w:val="00F334E9"/>
    <w:rsid w:val="00F3358E"/>
    <w:rsid w:val="00F3366F"/>
    <w:rsid w:val="00F34BF7"/>
    <w:rsid w:val="00F34E04"/>
    <w:rsid w:val="00F35A25"/>
    <w:rsid w:val="00F3622B"/>
    <w:rsid w:val="00F369FC"/>
    <w:rsid w:val="00F36BDB"/>
    <w:rsid w:val="00F36EB3"/>
    <w:rsid w:val="00F36F73"/>
    <w:rsid w:val="00F37C0B"/>
    <w:rsid w:val="00F40008"/>
    <w:rsid w:val="00F403C7"/>
    <w:rsid w:val="00F4043B"/>
    <w:rsid w:val="00F405FB"/>
    <w:rsid w:val="00F411D2"/>
    <w:rsid w:val="00F423E9"/>
    <w:rsid w:val="00F42BD5"/>
    <w:rsid w:val="00F431D8"/>
    <w:rsid w:val="00F43F6A"/>
    <w:rsid w:val="00F4432B"/>
    <w:rsid w:val="00F44D62"/>
    <w:rsid w:val="00F4500E"/>
    <w:rsid w:val="00F458B9"/>
    <w:rsid w:val="00F4670F"/>
    <w:rsid w:val="00F473FE"/>
    <w:rsid w:val="00F478FF"/>
    <w:rsid w:val="00F47E2D"/>
    <w:rsid w:val="00F50BDC"/>
    <w:rsid w:val="00F50F3A"/>
    <w:rsid w:val="00F5110A"/>
    <w:rsid w:val="00F5157A"/>
    <w:rsid w:val="00F51746"/>
    <w:rsid w:val="00F51B8B"/>
    <w:rsid w:val="00F52493"/>
    <w:rsid w:val="00F524D0"/>
    <w:rsid w:val="00F527EB"/>
    <w:rsid w:val="00F534D6"/>
    <w:rsid w:val="00F53940"/>
    <w:rsid w:val="00F543A9"/>
    <w:rsid w:val="00F55061"/>
    <w:rsid w:val="00F5578E"/>
    <w:rsid w:val="00F5655B"/>
    <w:rsid w:val="00F56956"/>
    <w:rsid w:val="00F5759B"/>
    <w:rsid w:val="00F57EF7"/>
    <w:rsid w:val="00F6074C"/>
    <w:rsid w:val="00F6078C"/>
    <w:rsid w:val="00F608BF"/>
    <w:rsid w:val="00F60C61"/>
    <w:rsid w:val="00F618D6"/>
    <w:rsid w:val="00F61A00"/>
    <w:rsid w:val="00F61A18"/>
    <w:rsid w:val="00F61B4F"/>
    <w:rsid w:val="00F61B6B"/>
    <w:rsid w:val="00F624F4"/>
    <w:rsid w:val="00F62604"/>
    <w:rsid w:val="00F63C4C"/>
    <w:rsid w:val="00F64060"/>
    <w:rsid w:val="00F649F3"/>
    <w:rsid w:val="00F65522"/>
    <w:rsid w:val="00F6600E"/>
    <w:rsid w:val="00F66573"/>
    <w:rsid w:val="00F66AF1"/>
    <w:rsid w:val="00F66C2F"/>
    <w:rsid w:val="00F678A1"/>
    <w:rsid w:val="00F678E2"/>
    <w:rsid w:val="00F67DDB"/>
    <w:rsid w:val="00F72764"/>
    <w:rsid w:val="00F739E8"/>
    <w:rsid w:val="00F7453B"/>
    <w:rsid w:val="00F7495B"/>
    <w:rsid w:val="00F74F0E"/>
    <w:rsid w:val="00F75A82"/>
    <w:rsid w:val="00F76202"/>
    <w:rsid w:val="00F76314"/>
    <w:rsid w:val="00F76E7C"/>
    <w:rsid w:val="00F77661"/>
    <w:rsid w:val="00F77943"/>
    <w:rsid w:val="00F77CDC"/>
    <w:rsid w:val="00F77D03"/>
    <w:rsid w:val="00F77DBC"/>
    <w:rsid w:val="00F8055E"/>
    <w:rsid w:val="00F80924"/>
    <w:rsid w:val="00F8094A"/>
    <w:rsid w:val="00F80E4B"/>
    <w:rsid w:val="00F81406"/>
    <w:rsid w:val="00F8156A"/>
    <w:rsid w:val="00F82E0E"/>
    <w:rsid w:val="00F83951"/>
    <w:rsid w:val="00F8434B"/>
    <w:rsid w:val="00F853A0"/>
    <w:rsid w:val="00F8567E"/>
    <w:rsid w:val="00F85A01"/>
    <w:rsid w:val="00F85E36"/>
    <w:rsid w:val="00F8749A"/>
    <w:rsid w:val="00F87524"/>
    <w:rsid w:val="00F9072B"/>
    <w:rsid w:val="00F90857"/>
    <w:rsid w:val="00F90FD6"/>
    <w:rsid w:val="00F91269"/>
    <w:rsid w:val="00F9132F"/>
    <w:rsid w:val="00F91705"/>
    <w:rsid w:val="00F919D8"/>
    <w:rsid w:val="00F91ED1"/>
    <w:rsid w:val="00F92132"/>
    <w:rsid w:val="00F92BC8"/>
    <w:rsid w:val="00F9380D"/>
    <w:rsid w:val="00F939D3"/>
    <w:rsid w:val="00F9410A"/>
    <w:rsid w:val="00F948B7"/>
    <w:rsid w:val="00F9555B"/>
    <w:rsid w:val="00F96000"/>
    <w:rsid w:val="00F965AE"/>
    <w:rsid w:val="00F96AF9"/>
    <w:rsid w:val="00FA02A9"/>
    <w:rsid w:val="00FA0800"/>
    <w:rsid w:val="00FA1714"/>
    <w:rsid w:val="00FA22DC"/>
    <w:rsid w:val="00FA2CF2"/>
    <w:rsid w:val="00FA479C"/>
    <w:rsid w:val="00FA57BB"/>
    <w:rsid w:val="00FA638F"/>
    <w:rsid w:val="00FA64D1"/>
    <w:rsid w:val="00FA71B1"/>
    <w:rsid w:val="00FA7799"/>
    <w:rsid w:val="00FA797B"/>
    <w:rsid w:val="00FB0E4F"/>
    <w:rsid w:val="00FB0EA9"/>
    <w:rsid w:val="00FB1F8A"/>
    <w:rsid w:val="00FB1FFE"/>
    <w:rsid w:val="00FB24B8"/>
    <w:rsid w:val="00FB2915"/>
    <w:rsid w:val="00FB3D81"/>
    <w:rsid w:val="00FB48E9"/>
    <w:rsid w:val="00FB4C52"/>
    <w:rsid w:val="00FB69B2"/>
    <w:rsid w:val="00FB79E5"/>
    <w:rsid w:val="00FC0963"/>
    <w:rsid w:val="00FC0A08"/>
    <w:rsid w:val="00FC0F82"/>
    <w:rsid w:val="00FC1854"/>
    <w:rsid w:val="00FC2377"/>
    <w:rsid w:val="00FC28E8"/>
    <w:rsid w:val="00FC2EFB"/>
    <w:rsid w:val="00FC51FF"/>
    <w:rsid w:val="00FC5306"/>
    <w:rsid w:val="00FC542D"/>
    <w:rsid w:val="00FC6CF7"/>
    <w:rsid w:val="00FC7309"/>
    <w:rsid w:val="00FD0A7D"/>
    <w:rsid w:val="00FD0E80"/>
    <w:rsid w:val="00FD0FF3"/>
    <w:rsid w:val="00FD187B"/>
    <w:rsid w:val="00FD248A"/>
    <w:rsid w:val="00FD2B2C"/>
    <w:rsid w:val="00FD387B"/>
    <w:rsid w:val="00FD3FB1"/>
    <w:rsid w:val="00FD48D5"/>
    <w:rsid w:val="00FD5359"/>
    <w:rsid w:val="00FD545F"/>
    <w:rsid w:val="00FD6212"/>
    <w:rsid w:val="00FD63CB"/>
    <w:rsid w:val="00FD6AE1"/>
    <w:rsid w:val="00FD7561"/>
    <w:rsid w:val="00FD773A"/>
    <w:rsid w:val="00FE0D66"/>
    <w:rsid w:val="00FE10EB"/>
    <w:rsid w:val="00FE19AF"/>
    <w:rsid w:val="00FE19BD"/>
    <w:rsid w:val="00FE34DA"/>
    <w:rsid w:val="00FE3BAF"/>
    <w:rsid w:val="00FE3BE4"/>
    <w:rsid w:val="00FE3CF0"/>
    <w:rsid w:val="00FE3D9D"/>
    <w:rsid w:val="00FE4F0B"/>
    <w:rsid w:val="00FE5094"/>
    <w:rsid w:val="00FE562E"/>
    <w:rsid w:val="00FE5D80"/>
    <w:rsid w:val="00FE606B"/>
    <w:rsid w:val="00FE65F9"/>
    <w:rsid w:val="00FE7405"/>
    <w:rsid w:val="00FE79D7"/>
    <w:rsid w:val="00FE7D20"/>
    <w:rsid w:val="00FE7DAC"/>
    <w:rsid w:val="00FF045A"/>
    <w:rsid w:val="00FF063F"/>
    <w:rsid w:val="00FF0FF7"/>
    <w:rsid w:val="00FF13F7"/>
    <w:rsid w:val="00FF15B1"/>
    <w:rsid w:val="00FF17D8"/>
    <w:rsid w:val="00FF19F2"/>
    <w:rsid w:val="00FF1A52"/>
    <w:rsid w:val="00FF1D50"/>
    <w:rsid w:val="00FF27BF"/>
    <w:rsid w:val="00FF31B5"/>
    <w:rsid w:val="00FF36FA"/>
    <w:rsid w:val="00FF38A3"/>
    <w:rsid w:val="00FF3A8F"/>
    <w:rsid w:val="00FF3AA9"/>
    <w:rsid w:val="00FF3ADA"/>
    <w:rsid w:val="00FF46E7"/>
    <w:rsid w:val="00FF4A10"/>
    <w:rsid w:val="00FF5411"/>
    <w:rsid w:val="00FF5495"/>
    <w:rsid w:val="00FF5750"/>
    <w:rsid w:val="00FF579F"/>
    <w:rsid w:val="00FF5D05"/>
    <w:rsid w:val="00FF6115"/>
    <w:rsid w:val="00FF65C2"/>
    <w:rsid w:val="00FF75FD"/>
    <w:rsid w:val="00FF7696"/>
    <w:rsid w:val="523153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24C174"/>
  <w15:docId w15:val="{43F822E1-BAB0-44DD-BB68-C71428C6D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AE8"/>
    <w:pPr>
      <w:spacing w:after="0" w:line="240" w:lineRule="auto"/>
    </w:pPr>
    <w:rPr>
      <w:rFonts w:ascii="Times New Roman" w:eastAsia="Times New Roman" w:hAnsi="Times New Roman" w:cs="Times New Roman"/>
      <w:sz w:val="24"/>
      <w:szCs w:val="24"/>
      <w:lang w:val="en-IN" w:eastAsia="en-GB"/>
    </w:rPr>
  </w:style>
  <w:style w:type="paragraph" w:styleId="Heading1">
    <w:name w:val="heading 1"/>
    <w:basedOn w:val="Normal"/>
    <w:next w:val="Normal"/>
    <w:link w:val="Heading1Char"/>
    <w:uiPriority w:val="9"/>
    <w:qFormat/>
    <w:rsid w:val="00BB4B77"/>
    <w:pPr>
      <w:keepNext/>
      <w:keepLines/>
      <w:numPr>
        <w:numId w:val="4"/>
      </w:numPr>
      <w:pBdr>
        <w:bottom w:val="single" w:sz="4" w:space="1" w:color="595959" w:themeColor="text1" w:themeTint="A6"/>
      </w:pBdr>
      <w:spacing w:before="360"/>
      <w:ind w:left="426"/>
      <w:outlineLvl w:val="0"/>
    </w:pPr>
    <w:rPr>
      <w:rFonts w:asciiTheme="majorHAnsi" w:eastAsiaTheme="majorEastAsia" w:hAnsiTheme="majorHAnsi" w:cstheme="majorBidi"/>
      <w:b/>
      <w:bCs/>
      <w:smallCaps/>
      <w:color w:val="000000" w:themeColor="text1"/>
      <w:sz w:val="36"/>
      <w:szCs w:val="36"/>
      <w:lang w:val="en-GB"/>
    </w:rPr>
  </w:style>
  <w:style w:type="paragraph" w:styleId="Heading2">
    <w:name w:val="heading 2"/>
    <w:basedOn w:val="Normal"/>
    <w:next w:val="Normal"/>
    <w:link w:val="Heading2Char"/>
    <w:uiPriority w:val="9"/>
    <w:unhideWhenUsed/>
    <w:qFormat/>
    <w:rsid w:val="00D950E7"/>
    <w:pPr>
      <w:keepNext/>
      <w:keepLines/>
      <w:numPr>
        <w:ilvl w:val="1"/>
        <w:numId w:val="4"/>
      </w:numPr>
      <w:spacing w:before="360"/>
      <w:outlineLvl w:val="1"/>
    </w:pPr>
    <w:rPr>
      <w:rFonts w:asciiTheme="majorHAnsi" w:eastAsiaTheme="majorEastAsia" w:hAnsiTheme="majorHAnsi" w:cstheme="majorBidi"/>
      <w:b/>
      <w:bCs/>
      <w:smallCaps/>
      <w:color w:val="000000" w:themeColor="text1"/>
      <w:sz w:val="32"/>
      <w:szCs w:val="32"/>
    </w:rPr>
  </w:style>
  <w:style w:type="paragraph" w:styleId="Heading3">
    <w:name w:val="heading 3"/>
    <w:basedOn w:val="Normal"/>
    <w:next w:val="Normal"/>
    <w:link w:val="Heading3Char"/>
    <w:uiPriority w:val="9"/>
    <w:unhideWhenUsed/>
    <w:qFormat/>
    <w:rsid w:val="002B4B74"/>
    <w:pPr>
      <w:keepNext/>
      <w:keepLines/>
      <w:numPr>
        <w:ilvl w:val="2"/>
        <w:numId w:val="4"/>
      </w:numPr>
      <w:spacing w:before="200"/>
      <w:outlineLvl w:val="2"/>
    </w:pPr>
    <w:rPr>
      <w:rFonts w:asciiTheme="majorHAnsi" w:eastAsiaTheme="majorEastAsia" w:hAnsiTheme="majorHAnsi" w:cstheme="majorBidi"/>
      <w:b/>
      <w:bCs/>
      <w:i/>
      <w:iCs/>
      <w:color w:val="000000" w:themeColor="text1"/>
    </w:rPr>
  </w:style>
  <w:style w:type="paragraph" w:styleId="Heading4">
    <w:name w:val="heading 4"/>
    <w:basedOn w:val="Normal"/>
    <w:next w:val="Normal"/>
    <w:link w:val="Heading4Char"/>
    <w:uiPriority w:val="9"/>
    <w:unhideWhenUsed/>
    <w:qFormat/>
    <w:rsid w:val="00D74451"/>
    <w:pPr>
      <w:keepNext/>
      <w:keepLines/>
      <w:spacing w:before="200"/>
      <w:outlineLvl w:val="3"/>
    </w:pPr>
    <w:rPr>
      <w:rFonts w:asciiTheme="majorHAnsi" w:eastAsiaTheme="majorEastAsia" w:hAnsiTheme="majorHAnsi" w:cstheme="majorBidi"/>
      <w:b/>
      <w:bCs/>
      <w:color w:val="1F4E79" w:themeColor="accent5" w:themeShade="80"/>
      <w:lang w:val="en-NZ"/>
    </w:rPr>
  </w:style>
  <w:style w:type="paragraph" w:styleId="Heading5">
    <w:name w:val="heading 5"/>
    <w:basedOn w:val="Normal"/>
    <w:next w:val="Normal"/>
    <w:link w:val="Heading5Char"/>
    <w:uiPriority w:val="9"/>
    <w:unhideWhenUsed/>
    <w:qFormat/>
    <w:rsid w:val="0036700A"/>
    <w:pPr>
      <w:keepNext/>
      <w:keepLines/>
      <w:numPr>
        <w:ilvl w:val="4"/>
        <w:numId w:val="4"/>
      </w:numPr>
      <w:spacing w:before="20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36700A"/>
    <w:pPr>
      <w:keepNext/>
      <w:keepLines/>
      <w:numPr>
        <w:ilvl w:val="5"/>
        <w:numId w:val="4"/>
      </w:numPr>
      <w:spacing w:before="20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36700A"/>
    <w:pPr>
      <w:keepNext/>
      <w:keepLines/>
      <w:numPr>
        <w:ilvl w:val="6"/>
        <w:numId w:val="4"/>
      </w:numPr>
      <w:tabs>
        <w:tab w:val="num" w:pos="360"/>
      </w:tabs>
      <w:spacing w:before="200"/>
      <w:ind w:left="0" w:firstLine="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6700A"/>
    <w:pPr>
      <w:keepNext/>
      <w:keepLines/>
      <w:numPr>
        <w:ilvl w:val="7"/>
        <w:numId w:val="4"/>
      </w:numPr>
      <w:tabs>
        <w:tab w:val="num" w:pos="360"/>
      </w:tabs>
      <w:spacing w:before="200"/>
      <w:ind w:left="0" w:firstLine="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6700A"/>
    <w:pPr>
      <w:keepNext/>
      <w:keepLines/>
      <w:numPr>
        <w:ilvl w:val="8"/>
        <w:numId w:val="4"/>
      </w:numPr>
      <w:tabs>
        <w:tab w:val="num" w:pos="360"/>
      </w:tabs>
      <w:spacing w:before="200"/>
      <w:ind w:left="0" w:firstLine="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11,List Paragraph2,OBC Bullet,L"/>
    <w:basedOn w:val="Normal"/>
    <w:link w:val="ListParagraphChar"/>
    <w:uiPriority w:val="1"/>
    <w:qFormat/>
    <w:pPr>
      <w:ind w:left="720"/>
      <w:contextualSpacing/>
    </w:p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sz w:val="18"/>
      <w:szCs w:val="18"/>
    </w:rPr>
  </w:style>
  <w:style w:type="character" w:customStyle="1" w:styleId="BalloonTextChar">
    <w:name w:val="Balloon Text Char"/>
    <w:basedOn w:val="DefaultParagraphFont"/>
    <w:link w:val="BalloonText"/>
    <w:uiPriority w:val="99"/>
    <w:semiHidden/>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PageNumber">
    <w:name w:val="page number"/>
    <w:basedOn w:val="DefaultParagraphFont"/>
    <w:uiPriority w:val="99"/>
    <w:semiHidden/>
    <w:unhideWhenUsed/>
  </w:style>
  <w:style w:type="character" w:customStyle="1" w:styleId="apple-converted-space">
    <w:name w:val="apple-converted-space"/>
    <w:basedOn w:val="DefaultParagraphFont"/>
  </w:style>
  <w:style w:type="character" w:styleId="Hyperlink">
    <w:name w:val="Hyperlink"/>
    <w:basedOn w:val="DefaultParagraphFont"/>
    <w:uiPriority w:val="99"/>
    <w:unhideWhenUsed/>
    <w:rPr>
      <w:color w:val="0563C1" w:themeColor="hyperlink"/>
      <w:u w:val="single"/>
    </w:rPr>
  </w:style>
  <w:style w:type="paragraph" w:customStyle="1" w:styleId="Header1">
    <w:name w:val="Header 1"/>
    <w:basedOn w:val="Normal"/>
    <w:pPr>
      <w:spacing w:before="360"/>
    </w:pPr>
    <w:rPr>
      <w:b/>
      <w:bCs/>
      <w:sz w:val="34"/>
      <w:szCs w:val="26"/>
    </w:rPr>
  </w:style>
  <w:style w:type="paragraph" w:styleId="NormalWeb">
    <w:name w:val="Normal (Web)"/>
    <w:basedOn w:val="Normal"/>
    <w:uiPriority w:val="99"/>
    <w:unhideWhenUsed/>
    <w:pPr>
      <w:spacing w:before="100" w:beforeAutospacing="1" w:after="100" w:afterAutospacing="1"/>
    </w:pPr>
  </w:style>
  <w:style w:type="paragraph" w:customStyle="1" w:styleId="Header2">
    <w:name w:val="Header 2"/>
    <w:basedOn w:val="Normal"/>
    <w:pPr>
      <w:ind w:left="720" w:hanging="720"/>
    </w:pPr>
    <w:rPr>
      <w:b/>
      <w:bCs/>
      <w:sz w:val="30"/>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L Char"/>
    <w:basedOn w:val="DefaultParagraphFont"/>
    <w:link w:val="ListParagraph"/>
    <w:uiPriority w:val="1"/>
    <w:locked/>
  </w:style>
  <w:style w:type="paragraph" w:styleId="FootnoteText">
    <w:name w:val="footnote text"/>
    <w:basedOn w:val="Normal"/>
    <w:link w:val="FootnoteTextChar"/>
    <w:uiPriority w:val="99"/>
    <w:unhideWhenUsed/>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unhideWhenUsed/>
    <w:rPr>
      <w:vertAlign w:val="superscript"/>
    </w:rPr>
  </w:style>
  <w:style w:type="paragraph" w:styleId="Revision">
    <w:name w:val="Revision"/>
    <w:hidden/>
    <w:uiPriority w:val="99"/>
    <w:semiHidden/>
  </w:style>
  <w:style w:type="paragraph" w:customStyle="1" w:styleId="Action">
    <w:name w:val="Action"/>
    <w:basedOn w:val="CommentText"/>
    <w:link w:val="ActionChar"/>
    <w:rPr>
      <w:b/>
      <w:bCs/>
    </w:rPr>
  </w:style>
  <w:style w:type="character" w:customStyle="1" w:styleId="ActionChar">
    <w:name w:val="Action Char"/>
    <w:basedOn w:val="CommentTextChar"/>
    <w:link w:val="Action"/>
    <w:rPr>
      <w:b/>
      <w:bCs/>
      <w:sz w:val="20"/>
      <w:szCs w:val="20"/>
    </w:rPr>
  </w:style>
  <w:style w:type="paragraph" w:customStyle="1" w:styleId="Default">
    <w:name w:val="Default"/>
    <w:pPr>
      <w:autoSpaceDE w:val="0"/>
      <w:autoSpaceDN w:val="0"/>
      <w:adjustRightInd w:val="0"/>
    </w:pPr>
    <w:rPr>
      <w:rFonts w:ascii="Calibri" w:hAnsi="Calibri" w:cs="Calibri"/>
      <w:color w:val="000000"/>
      <w:lang w:val="en-GB"/>
    </w:rPr>
  </w:style>
  <w:style w:type="paragraph" w:customStyle="1" w:styleId="Boxtext">
    <w:name w:val="Box text"/>
    <w:basedOn w:val="Normal"/>
    <w:pPr>
      <w:numPr>
        <w:numId w:val="2"/>
      </w:numPr>
      <w:spacing w:before="60" w:after="60"/>
    </w:pPr>
    <w:rPr>
      <w:rFonts w:ascii="Calibri" w:eastAsia="SimSun" w:hAnsi="Calibri" w:cs="Wingdings"/>
      <w:sz w:val="20"/>
      <w:lang w:eastAsia="zh-CN"/>
    </w:rPr>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style>
  <w:style w:type="character" w:styleId="Emphasis">
    <w:name w:val="Emphasis"/>
    <w:basedOn w:val="DefaultParagraphFont"/>
    <w:uiPriority w:val="20"/>
    <w:qFormat/>
    <w:rsid w:val="0036700A"/>
    <w:rPr>
      <w:i/>
      <w:iCs/>
      <w:color w:val="auto"/>
    </w:rPr>
  </w:style>
  <w:style w:type="character" w:customStyle="1" w:styleId="UnresolvedMention1">
    <w:name w:val="Unresolved Mention1"/>
    <w:basedOn w:val="DefaultParagraphFont"/>
    <w:uiPriority w:val="99"/>
    <w:semiHidden/>
    <w:unhideWhenUsed/>
    <w:rsid w:val="00134C80"/>
    <w:rPr>
      <w:color w:val="605E5C"/>
      <w:shd w:val="clear" w:color="auto" w:fill="E1DFDD"/>
    </w:rPr>
  </w:style>
  <w:style w:type="character" w:styleId="FollowedHyperlink">
    <w:name w:val="FollowedHyperlink"/>
    <w:basedOn w:val="DefaultParagraphFont"/>
    <w:uiPriority w:val="99"/>
    <w:semiHidden/>
    <w:unhideWhenUsed/>
    <w:rsid w:val="00690940"/>
    <w:rPr>
      <w:color w:val="954F72" w:themeColor="followedHyperlink"/>
      <w:u w:val="single"/>
    </w:rPr>
  </w:style>
  <w:style w:type="paragraph" w:customStyle="1" w:styleId="xxmsolistparagraph">
    <w:name w:val="x_x_msolistparagraph"/>
    <w:basedOn w:val="Normal"/>
    <w:rsid w:val="00690940"/>
    <w:pPr>
      <w:spacing w:before="100" w:beforeAutospacing="1" w:after="100" w:afterAutospacing="1"/>
    </w:pPr>
    <w:rPr>
      <w:lang w:val="en-GB"/>
    </w:rPr>
  </w:style>
  <w:style w:type="paragraph" w:customStyle="1" w:styleId="xmsonormal">
    <w:name w:val="x_msonormal"/>
    <w:basedOn w:val="Normal"/>
    <w:rsid w:val="006A41C8"/>
    <w:pPr>
      <w:spacing w:before="100" w:beforeAutospacing="1" w:after="100" w:afterAutospacing="1"/>
    </w:pPr>
    <w:rPr>
      <w:rFonts w:ascii="Times" w:hAnsi="Times"/>
      <w:sz w:val="20"/>
      <w:szCs w:val="20"/>
    </w:rPr>
  </w:style>
  <w:style w:type="character" w:customStyle="1" w:styleId="xmsofootnotereference">
    <w:name w:val="x_msofootnotereference"/>
    <w:basedOn w:val="DefaultParagraphFont"/>
    <w:rsid w:val="006A41C8"/>
  </w:style>
  <w:style w:type="character" w:styleId="UnresolvedMention">
    <w:name w:val="Unresolved Mention"/>
    <w:basedOn w:val="DefaultParagraphFont"/>
    <w:uiPriority w:val="99"/>
    <w:semiHidden/>
    <w:unhideWhenUsed/>
    <w:rsid w:val="008134C0"/>
    <w:rPr>
      <w:color w:val="605E5C"/>
      <w:shd w:val="clear" w:color="auto" w:fill="E1DFDD"/>
    </w:rPr>
  </w:style>
  <w:style w:type="paragraph" w:styleId="Title">
    <w:name w:val="Title"/>
    <w:basedOn w:val="Normal"/>
    <w:next w:val="Normal"/>
    <w:link w:val="TitleChar"/>
    <w:uiPriority w:val="10"/>
    <w:qFormat/>
    <w:rsid w:val="0036700A"/>
    <w:pPr>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36700A"/>
    <w:rPr>
      <w:rFonts w:asciiTheme="majorHAnsi" w:eastAsiaTheme="majorEastAsia" w:hAnsiTheme="majorHAnsi" w:cstheme="majorBidi"/>
      <w:color w:val="000000" w:themeColor="text1"/>
      <w:sz w:val="56"/>
      <w:szCs w:val="56"/>
    </w:rPr>
  </w:style>
  <w:style w:type="character" w:customStyle="1" w:styleId="Heading1Char">
    <w:name w:val="Heading 1 Char"/>
    <w:basedOn w:val="DefaultParagraphFont"/>
    <w:link w:val="Heading1"/>
    <w:uiPriority w:val="9"/>
    <w:rsid w:val="00BB4B77"/>
    <w:rPr>
      <w:rFonts w:asciiTheme="majorHAnsi" w:eastAsiaTheme="majorEastAsia" w:hAnsiTheme="majorHAnsi" w:cstheme="majorBidi"/>
      <w:b/>
      <w:bCs/>
      <w:smallCaps/>
      <w:color w:val="000000" w:themeColor="text1"/>
      <w:sz w:val="36"/>
      <w:szCs w:val="36"/>
      <w:lang w:val="en-GB"/>
    </w:rPr>
  </w:style>
  <w:style w:type="character" w:customStyle="1" w:styleId="Heading2Char">
    <w:name w:val="Heading 2 Char"/>
    <w:basedOn w:val="DefaultParagraphFont"/>
    <w:link w:val="Heading2"/>
    <w:uiPriority w:val="9"/>
    <w:rsid w:val="00D950E7"/>
    <w:rPr>
      <w:rFonts w:asciiTheme="majorHAnsi" w:eastAsiaTheme="majorEastAsia" w:hAnsiTheme="majorHAnsi" w:cstheme="majorBidi"/>
      <w:b/>
      <w:bCs/>
      <w:smallCaps/>
      <w:color w:val="000000" w:themeColor="text1"/>
      <w:sz w:val="32"/>
      <w:szCs w:val="32"/>
    </w:rPr>
  </w:style>
  <w:style w:type="character" w:customStyle="1" w:styleId="Heading3Char">
    <w:name w:val="Heading 3 Char"/>
    <w:basedOn w:val="DefaultParagraphFont"/>
    <w:link w:val="Heading3"/>
    <w:uiPriority w:val="9"/>
    <w:rsid w:val="002B4B74"/>
    <w:rPr>
      <w:rFonts w:asciiTheme="majorHAnsi" w:eastAsiaTheme="majorEastAsia" w:hAnsiTheme="majorHAnsi" w:cstheme="majorBidi"/>
      <w:b/>
      <w:bCs/>
      <w:i/>
      <w:iCs/>
      <w:color w:val="000000" w:themeColor="text1"/>
      <w:sz w:val="24"/>
      <w:szCs w:val="24"/>
      <w:lang w:val="en-IN" w:eastAsia="en-GB"/>
    </w:rPr>
  </w:style>
  <w:style w:type="character" w:customStyle="1" w:styleId="Heading4Char">
    <w:name w:val="Heading 4 Char"/>
    <w:basedOn w:val="DefaultParagraphFont"/>
    <w:link w:val="Heading4"/>
    <w:uiPriority w:val="9"/>
    <w:rsid w:val="00D74451"/>
    <w:rPr>
      <w:rFonts w:asciiTheme="majorHAnsi" w:eastAsiaTheme="majorEastAsia" w:hAnsiTheme="majorHAnsi" w:cstheme="majorBidi"/>
      <w:b/>
      <w:bCs/>
      <w:color w:val="1F4E79" w:themeColor="accent5" w:themeShade="80"/>
      <w:sz w:val="24"/>
      <w:szCs w:val="24"/>
      <w:lang w:val="en-NZ"/>
    </w:rPr>
  </w:style>
  <w:style w:type="character" w:customStyle="1" w:styleId="Heading5Char">
    <w:name w:val="Heading 5 Char"/>
    <w:basedOn w:val="DefaultParagraphFont"/>
    <w:link w:val="Heading5"/>
    <w:uiPriority w:val="9"/>
    <w:rsid w:val="0036700A"/>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36700A"/>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36700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6700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6700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36700A"/>
    <w:pPr>
      <w:spacing w:after="200"/>
    </w:pPr>
    <w:rPr>
      <w:i/>
      <w:iCs/>
      <w:color w:val="44546A" w:themeColor="text2"/>
      <w:sz w:val="18"/>
      <w:szCs w:val="18"/>
    </w:rPr>
  </w:style>
  <w:style w:type="paragraph" w:styleId="Subtitle">
    <w:name w:val="Subtitle"/>
    <w:basedOn w:val="Normal"/>
    <w:next w:val="Normal"/>
    <w:link w:val="SubtitleChar"/>
    <w:uiPriority w:val="11"/>
    <w:qFormat/>
    <w:rsid w:val="0036700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36700A"/>
    <w:rPr>
      <w:color w:val="5A5A5A" w:themeColor="text1" w:themeTint="A5"/>
      <w:spacing w:val="10"/>
    </w:rPr>
  </w:style>
  <w:style w:type="character" w:styleId="Strong">
    <w:name w:val="Strong"/>
    <w:basedOn w:val="DefaultParagraphFont"/>
    <w:uiPriority w:val="22"/>
    <w:qFormat/>
    <w:rsid w:val="0036700A"/>
    <w:rPr>
      <w:b/>
      <w:bCs/>
      <w:color w:val="000000" w:themeColor="text1"/>
    </w:rPr>
  </w:style>
  <w:style w:type="paragraph" w:styleId="NoSpacing">
    <w:name w:val="No Spacing"/>
    <w:uiPriority w:val="1"/>
    <w:qFormat/>
    <w:rsid w:val="0036700A"/>
    <w:pPr>
      <w:spacing w:after="0" w:line="240" w:lineRule="auto"/>
    </w:pPr>
  </w:style>
  <w:style w:type="paragraph" w:styleId="Quote">
    <w:name w:val="Quote"/>
    <w:basedOn w:val="Normal"/>
    <w:next w:val="Normal"/>
    <w:link w:val="QuoteChar"/>
    <w:uiPriority w:val="29"/>
    <w:qFormat/>
    <w:rsid w:val="0036700A"/>
    <w:pPr>
      <w:spacing w:before="160"/>
      <w:ind w:left="720" w:right="720"/>
    </w:pPr>
    <w:rPr>
      <w:i/>
      <w:iCs/>
      <w:color w:val="000000" w:themeColor="text1"/>
    </w:rPr>
  </w:style>
  <w:style w:type="character" w:customStyle="1" w:styleId="QuoteChar">
    <w:name w:val="Quote Char"/>
    <w:basedOn w:val="DefaultParagraphFont"/>
    <w:link w:val="Quote"/>
    <w:uiPriority w:val="29"/>
    <w:rsid w:val="0036700A"/>
    <w:rPr>
      <w:i/>
      <w:iCs/>
      <w:color w:val="000000" w:themeColor="text1"/>
    </w:rPr>
  </w:style>
  <w:style w:type="paragraph" w:styleId="IntenseQuote">
    <w:name w:val="Intense Quote"/>
    <w:basedOn w:val="Normal"/>
    <w:next w:val="Normal"/>
    <w:link w:val="IntenseQuoteChar"/>
    <w:uiPriority w:val="30"/>
    <w:qFormat/>
    <w:rsid w:val="0036700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6700A"/>
    <w:rPr>
      <w:color w:val="000000" w:themeColor="text1"/>
      <w:shd w:val="clear" w:color="auto" w:fill="F2F2F2" w:themeFill="background1" w:themeFillShade="F2"/>
    </w:rPr>
  </w:style>
  <w:style w:type="character" w:styleId="SubtleEmphasis">
    <w:name w:val="Subtle Emphasis"/>
    <w:basedOn w:val="DefaultParagraphFont"/>
    <w:uiPriority w:val="19"/>
    <w:qFormat/>
    <w:rsid w:val="0036700A"/>
    <w:rPr>
      <w:i/>
      <w:iCs/>
      <w:color w:val="404040" w:themeColor="text1" w:themeTint="BF"/>
    </w:rPr>
  </w:style>
  <w:style w:type="character" w:styleId="IntenseEmphasis">
    <w:name w:val="Intense Emphasis"/>
    <w:basedOn w:val="DefaultParagraphFont"/>
    <w:uiPriority w:val="21"/>
    <w:qFormat/>
    <w:rsid w:val="0036700A"/>
    <w:rPr>
      <w:b/>
      <w:bCs/>
      <w:i/>
      <w:iCs/>
      <w:caps/>
    </w:rPr>
  </w:style>
  <w:style w:type="character" w:styleId="SubtleReference">
    <w:name w:val="Subtle Reference"/>
    <w:basedOn w:val="DefaultParagraphFont"/>
    <w:uiPriority w:val="31"/>
    <w:qFormat/>
    <w:rsid w:val="0036700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6700A"/>
    <w:rPr>
      <w:b/>
      <w:bCs/>
      <w:smallCaps/>
      <w:u w:val="single"/>
    </w:rPr>
  </w:style>
  <w:style w:type="character" w:styleId="BookTitle">
    <w:name w:val="Book Title"/>
    <w:basedOn w:val="DefaultParagraphFont"/>
    <w:uiPriority w:val="33"/>
    <w:qFormat/>
    <w:rsid w:val="0036700A"/>
    <w:rPr>
      <w:b w:val="0"/>
      <w:bCs w:val="0"/>
      <w:smallCaps/>
      <w:spacing w:val="5"/>
    </w:rPr>
  </w:style>
  <w:style w:type="paragraph" w:styleId="TOCHeading">
    <w:name w:val="TOC Heading"/>
    <w:basedOn w:val="Heading1"/>
    <w:next w:val="Normal"/>
    <w:uiPriority w:val="39"/>
    <w:semiHidden/>
    <w:unhideWhenUsed/>
    <w:qFormat/>
    <w:rsid w:val="0036700A"/>
    <w:pPr>
      <w:outlineLvl w:val="9"/>
    </w:pPr>
  </w:style>
  <w:style w:type="paragraph" w:customStyle="1" w:styleId="EndNoteBibliographyTitle">
    <w:name w:val="EndNote Bibliography Title"/>
    <w:basedOn w:val="Normal"/>
    <w:link w:val="EndNoteBibliographyTitleChar"/>
    <w:rsid w:val="004018C5"/>
    <w:pPr>
      <w:jc w:val="center"/>
    </w:pPr>
    <w:rPr>
      <w:rFonts w:ascii="Calibri" w:hAnsi="Calibri" w:cs="Calibri"/>
      <w:noProof/>
      <w:sz w:val="34"/>
    </w:rPr>
  </w:style>
  <w:style w:type="character" w:customStyle="1" w:styleId="EndNoteBibliographyTitleChar">
    <w:name w:val="EndNote Bibliography Title Char"/>
    <w:basedOn w:val="ListParagraphChar"/>
    <w:link w:val="EndNoteBibliographyTitle"/>
    <w:rsid w:val="004018C5"/>
    <w:rPr>
      <w:rFonts w:ascii="Calibri" w:eastAsia="Times New Roman" w:hAnsi="Calibri" w:cs="Calibri"/>
      <w:noProof/>
      <w:sz w:val="34"/>
      <w:szCs w:val="24"/>
      <w:lang w:val="en-IN" w:eastAsia="en-GB"/>
    </w:rPr>
  </w:style>
  <w:style w:type="paragraph" w:customStyle="1" w:styleId="EndNoteBibliography">
    <w:name w:val="EndNote Bibliography"/>
    <w:basedOn w:val="Normal"/>
    <w:link w:val="EndNoteBibliographyChar"/>
    <w:rsid w:val="004018C5"/>
    <w:rPr>
      <w:rFonts w:ascii="Calibri" w:hAnsi="Calibri" w:cs="Calibri"/>
      <w:noProof/>
      <w:sz w:val="34"/>
    </w:rPr>
  </w:style>
  <w:style w:type="character" w:customStyle="1" w:styleId="EndNoteBibliographyChar">
    <w:name w:val="EndNote Bibliography Char"/>
    <w:basedOn w:val="ListParagraphChar"/>
    <w:link w:val="EndNoteBibliography"/>
    <w:rsid w:val="004018C5"/>
    <w:rPr>
      <w:rFonts w:ascii="Calibri" w:eastAsia="Times New Roman" w:hAnsi="Calibri" w:cs="Calibri"/>
      <w:noProof/>
      <w:sz w:val="34"/>
      <w:szCs w:val="24"/>
      <w:lang w:val="en-IN" w:eastAsia="en-GB"/>
    </w:rPr>
  </w:style>
  <w:style w:type="table" w:styleId="PlainTable2">
    <w:name w:val="Plain Table 2"/>
    <w:basedOn w:val="TableNormal"/>
    <w:uiPriority w:val="99"/>
    <w:rsid w:val="00333BE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3395157245019643155msolistparagraph">
    <w:name w:val="m_-3395157245019643155msolistparagraph"/>
    <w:basedOn w:val="Normal"/>
    <w:rsid w:val="00B452EC"/>
    <w:pPr>
      <w:spacing w:before="100" w:beforeAutospacing="1" w:after="100" w:afterAutospacing="1"/>
    </w:pPr>
  </w:style>
  <w:style w:type="paragraph" w:styleId="TOC1">
    <w:name w:val="toc 1"/>
    <w:basedOn w:val="Normal"/>
    <w:next w:val="Normal"/>
    <w:autoRedefine/>
    <w:uiPriority w:val="39"/>
    <w:unhideWhenUsed/>
    <w:rsid w:val="00B452EC"/>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F55061"/>
    <w:pPr>
      <w:spacing w:before="120"/>
      <w:ind w:left="240"/>
    </w:pPr>
    <w:rPr>
      <w:rFonts w:asciiTheme="minorHAnsi" w:hAnsiTheme="minorHAnsi" w:cstheme="minorHAnsi"/>
      <w:i/>
      <w:iCs/>
      <w:sz w:val="20"/>
      <w:szCs w:val="20"/>
    </w:rPr>
  </w:style>
  <w:style w:type="paragraph" w:styleId="TOC3">
    <w:name w:val="toc 3"/>
    <w:basedOn w:val="Normal"/>
    <w:next w:val="Normal"/>
    <w:autoRedefine/>
    <w:uiPriority w:val="39"/>
    <w:unhideWhenUsed/>
    <w:rsid w:val="00B452EC"/>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B452EC"/>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B452EC"/>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B452EC"/>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B452EC"/>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B452EC"/>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B452EC"/>
    <w:pPr>
      <w:ind w:left="1920"/>
    </w:pPr>
    <w:rPr>
      <w:rFonts w:asciiTheme="minorHAnsi" w:hAnsiTheme="minorHAnsi" w:cstheme="minorHAnsi"/>
      <w:sz w:val="20"/>
      <w:szCs w:val="20"/>
    </w:rPr>
  </w:style>
  <w:style w:type="table" w:styleId="GridTable1Light">
    <w:name w:val="Grid Table 1 Light"/>
    <w:basedOn w:val="TableNormal"/>
    <w:uiPriority w:val="99"/>
    <w:rsid w:val="00F0522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3">
    <w:name w:val="List Table 3 Accent 3"/>
    <w:basedOn w:val="TableNormal"/>
    <w:uiPriority w:val="48"/>
    <w:rsid w:val="00D05C38"/>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RAPSEARO22style">
    <w:name w:val="RAP SEARO22 style"/>
    <w:basedOn w:val="TableNormal"/>
    <w:uiPriority w:val="99"/>
    <w:rsid w:val="00D05C38"/>
    <w:pPr>
      <w:spacing w:after="0" w:line="240" w:lineRule="auto"/>
    </w:pPr>
    <w:tblPr/>
  </w:style>
  <w:style w:type="table" w:customStyle="1" w:styleId="TableGrid1">
    <w:name w:val="Table Grid1"/>
    <w:basedOn w:val="TableNormal"/>
    <w:next w:val="TableGrid"/>
    <w:uiPriority w:val="39"/>
    <w:rsid w:val="007C0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PSEARO22style1">
    <w:name w:val="RAP SEARO22 style1"/>
    <w:basedOn w:val="TableNormal"/>
    <w:uiPriority w:val="99"/>
    <w:rsid w:val="007C088A"/>
    <w:pPr>
      <w:spacing w:after="0" w:line="240" w:lineRule="auto"/>
    </w:pPr>
    <w:tblPr/>
  </w:style>
  <w:style w:type="paragraph" w:customStyle="1" w:styleId="paragraph">
    <w:name w:val="paragraph"/>
    <w:basedOn w:val="Normal"/>
    <w:rsid w:val="00795D9F"/>
    <w:pPr>
      <w:spacing w:before="100" w:beforeAutospacing="1" w:after="100" w:afterAutospacing="1"/>
    </w:pPr>
    <w:rPr>
      <w:lang w:val="en-NZ" w:eastAsia="en-NZ"/>
    </w:rPr>
  </w:style>
  <w:style w:type="character" w:customStyle="1" w:styleId="normaltextrun">
    <w:name w:val="normaltextrun"/>
    <w:basedOn w:val="DefaultParagraphFont"/>
    <w:rsid w:val="00795D9F"/>
  </w:style>
  <w:style w:type="character" w:customStyle="1" w:styleId="eop">
    <w:name w:val="eop"/>
    <w:basedOn w:val="DefaultParagraphFont"/>
    <w:rsid w:val="00795D9F"/>
  </w:style>
  <w:style w:type="character" w:customStyle="1" w:styleId="cf01">
    <w:name w:val="cf01"/>
    <w:basedOn w:val="DefaultParagraphFont"/>
    <w:rsid w:val="00C2054A"/>
    <w:rPr>
      <w:rFonts w:ascii="Segoe UI" w:hAnsi="Segoe UI" w:cs="Segoe UI" w:hint="default"/>
      <w:sz w:val="18"/>
      <w:szCs w:val="18"/>
    </w:rPr>
  </w:style>
  <w:style w:type="table" w:customStyle="1" w:styleId="RAPSEARO22style2">
    <w:name w:val="RAP SEARO22 style2"/>
    <w:basedOn w:val="TableNormal"/>
    <w:uiPriority w:val="99"/>
    <w:rsid w:val="00BE0652"/>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69266">
      <w:bodyDiv w:val="1"/>
      <w:marLeft w:val="0"/>
      <w:marRight w:val="0"/>
      <w:marTop w:val="0"/>
      <w:marBottom w:val="0"/>
      <w:divBdr>
        <w:top w:val="none" w:sz="0" w:space="0" w:color="auto"/>
        <w:left w:val="none" w:sz="0" w:space="0" w:color="auto"/>
        <w:bottom w:val="none" w:sz="0" w:space="0" w:color="auto"/>
        <w:right w:val="none" w:sz="0" w:space="0" w:color="auto"/>
      </w:divBdr>
    </w:div>
    <w:div w:id="115999174">
      <w:bodyDiv w:val="1"/>
      <w:marLeft w:val="0"/>
      <w:marRight w:val="0"/>
      <w:marTop w:val="0"/>
      <w:marBottom w:val="0"/>
      <w:divBdr>
        <w:top w:val="none" w:sz="0" w:space="0" w:color="auto"/>
        <w:left w:val="none" w:sz="0" w:space="0" w:color="auto"/>
        <w:bottom w:val="none" w:sz="0" w:space="0" w:color="auto"/>
        <w:right w:val="none" w:sz="0" w:space="0" w:color="auto"/>
      </w:divBdr>
      <w:divsChild>
        <w:div w:id="744186266">
          <w:marLeft w:val="0"/>
          <w:marRight w:val="0"/>
          <w:marTop w:val="0"/>
          <w:marBottom w:val="450"/>
          <w:divBdr>
            <w:top w:val="none" w:sz="0" w:space="0" w:color="auto"/>
            <w:left w:val="none" w:sz="0" w:space="0" w:color="auto"/>
            <w:bottom w:val="none" w:sz="0" w:space="0" w:color="auto"/>
            <w:right w:val="none" w:sz="0" w:space="0" w:color="auto"/>
          </w:divBdr>
          <w:divsChild>
            <w:div w:id="1616670369">
              <w:marLeft w:val="0"/>
              <w:marRight w:val="0"/>
              <w:marTop w:val="0"/>
              <w:marBottom w:val="0"/>
              <w:divBdr>
                <w:top w:val="none" w:sz="0" w:space="0" w:color="auto"/>
                <w:left w:val="none" w:sz="0" w:space="0" w:color="auto"/>
                <w:bottom w:val="none" w:sz="0" w:space="0" w:color="auto"/>
                <w:right w:val="none" w:sz="0" w:space="0" w:color="auto"/>
              </w:divBdr>
              <w:divsChild>
                <w:div w:id="278533934">
                  <w:marLeft w:val="0"/>
                  <w:marRight w:val="0"/>
                  <w:marTop w:val="0"/>
                  <w:marBottom w:val="0"/>
                  <w:divBdr>
                    <w:top w:val="none" w:sz="0" w:space="0" w:color="auto"/>
                    <w:left w:val="none" w:sz="0" w:space="0" w:color="auto"/>
                    <w:bottom w:val="none" w:sz="0" w:space="0" w:color="auto"/>
                    <w:right w:val="none" w:sz="0" w:space="0" w:color="auto"/>
                  </w:divBdr>
                  <w:divsChild>
                    <w:div w:id="5807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37035">
      <w:bodyDiv w:val="1"/>
      <w:marLeft w:val="0"/>
      <w:marRight w:val="0"/>
      <w:marTop w:val="0"/>
      <w:marBottom w:val="0"/>
      <w:divBdr>
        <w:top w:val="none" w:sz="0" w:space="0" w:color="auto"/>
        <w:left w:val="none" w:sz="0" w:space="0" w:color="auto"/>
        <w:bottom w:val="none" w:sz="0" w:space="0" w:color="auto"/>
        <w:right w:val="none" w:sz="0" w:space="0" w:color="auto"/>
      </w:divBdr>
    </w:div>
    <w:div w:id="212429463">
      <w:bodyDiv w:val="1"/>
      <w:marLeft w:val="0"/>
      <w:marRight w:val="0"/>
      <w:marTop w:val="0"/>
      <w:marBottom w:val="0"/>
      <w:divBdr>
        <w:top w:val="none" w:sz="0" w:space="0" w:color="auto"/>
        <w:left w:val="none" w:sz="0" w:space="0" w:color="auto"/>
        <w:bottom w:val="none" w:sz="0" w:space="0" w:color="auto"/>
        <w:right w:val="none" w:sz="0" w:space="0" w:color="auto"/>
      </w:divBdr>
    </w:div>
    <w:div w:id="285624665">
      <w:bodyDiv w:val="1"/>
      <w:marLeft w:val="0"/>
      <w:marRight w:val="0"/>
      <w:marTop w:val="0"/>
      <w:marBottom w:val="0"/>
      <w:divBdr>
        <w:top w:val="none" w:sz="0" w:space="0" w:color="auto"/>
        <w:left w:val="none" w:sz="0" w:space="0" w:color="auto"/>
        <w:bottom w:val="none" w:sz="0" w:space="0" w:color="auto"/>
        <w:right w:val="none" w:sz="0" w:space="0" w:color="auto"/>
      </w:divBdr>
    </w:div>
    <w:div w:id="296297188">
      <w:bodyDiv w:val="1"/>
      <w:marLeft w:val="0"/>
      <w:marRight w:val="0"/>
      <w:marTop w:val="0"/>
      <w:marBottom w:val="0"/>
      <w:divBdr>
        <w:top w:val="none" w:sz="0" w:space="0" w:color="auto"/>
        <w:left w:val="none" w:sz="0" w:space="0" w:color="auto"/>
        <w:bottom w:val="none" w:sz="0" w:space="0" w:color="auto"/>
        <w:right w:val="none" w:sz="0" w:space="0" w:color="auto"/>
      </w:divBdr>
    </w:div>
    <w:div w:id="380180272">
      <w:bodyDiv w:val="1"/>
      <w:marLeft w:val="0"/>
      <w:marRight w:val="0"/>
      <w:marTop w:val="0"/>
      <w:marBottom w:val="0"/>
      <w:divBdr>
        <w:top w:val="none" w:sz="0" w:space="0" w:color="auto"/>
        <w:left w:val="none" w:sz="0" w:space="0" w:color="auto"/>
        <w:bottom w:val="none" w:sz="0" w:space="0" w:color="auto"/>
        <w:right w:val="none" w:sz="0" w:space="0" w:color="auto"/>
      </w:divBdr>
    </w:div>
    <w:div w:id="421026903">
      <w:bodyDiv w:val="1"/>
      <w:marLeft w:val="0"/>
      <w:marRight w:val="0"/>
      <w:marTop w:val="0"/>
      <w:marBottom w:val="0"/>
      <w:divBdr>
        <w:top w:val="none" w:sz="0" w:space="0" w:color="auto"/>
        <w:left w:val="none" w:sz="0" w:space="0" w:color="auto"/>
        <w:bottom w:val="none" w:sz="0" w:space="0" w:color="auto"/>
        <w:right w:val="none" w:sz="0" w:space="0" w:color="auto"/>
      </w:divBdr>
      <w:divsChild>
        <w:div w:id="811603783">
          <w:marLeft w:val="0"/>
          <w:marRight w:val="0"/>
          <w:marTop w:val="0"/>
          <w:marBottom w:val="0"/>
          <w:divBdr>
            <w:top w:val="none" w:sz="0" w:space="0" w:color="auto"/>
            <w:left w:val="none" w:sz="0" w:space="0" w:color="auto"/>
            <w:bottom w:val="none" w:sz="0" w:space="0" w:color="auto"/>
            <w:right w:val="none" w:sz="0" w:space="0" w:color="auto"/>
          </w:divBdr>
          <w:divsChild>
            <w:div w:id="1478061285">
              <w:marLeft w:val="0"/>
              <w:marRight w:val="0"/>
              <w:marTop w:val="0"/>
              <w:marBottom w:val="0"/>
              <w:divBdr>
                <w:top w:val="none" w:sz="0" w:space="0" w:color="auto"/>
                <w:left w:val="none" w:sz="0" w:space="0" w:color="auto"/>
                <w:bottom w:val="none" w:sz="0" w:space="0" w:color="auto"/>
                <w:right w:val="none" w:sz="0" w:space="0" w:color="auto"/>
              </w:divBdr>
              <w:divsChild>
                <w:div w:id="180407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0731">
      <w:bodyDiv w:val="1"/>
      <w:marLeft w:val="0"/>
      <w:marRight w:val="0"/>
      <w:marTop w:val="0"/>
      <w:marBottom w:val="0"/>
      <w:divBdr>
        <w:top w:val="none" w:sz="0" w:space="0" w:color="auto"/>
        <w:left w:val="none" w:sz="0" w:space="0" w:color="auto"/>
        <w:bottom w:val="none" w:sz="0" w:space="0" w:color="auto"/>
        <w:right w:val="none" w:sz="0" w:space="0" w:color="auto"/>
      </w:divBdr>
    </w:div>
    <w:div w:id="438454996">
      <w:bodyDiv w:val="1"/>
      <w:marLeft w:val="0"/>
      <w:marRight w:val="0"/>
      <w:marTop w:val="0"/>
      <w:marBottom w:val="0"/>
      <w:divBdr>
        <w:top w:val="none" w:sz="0" w:space="0" w:color="auto"/>
        <w:left w:val="none" w:sz="0" w:space="0" w:color="auto"/>
        <w:bottom w:val="none" w:sz="0" w:space="0" w:color="auto"/>
        <w:right w:val="none" w:sz="0" w:space="0" w:color="auto"/>
      </w:divBdr>
    </w:div>
    <w:div w:id="454560964">
      <w:bodyDiv w:val="1"/>
      <w:marLeft w:val="0"/>
      <w:marRight w:val="0"/>
      <w:marTop w:val="0"/>
      <w:marBottom w:val="0"/>
      <w:divBdr>
        <w:top w:val="none" w:sz="0" w:space="0" w:color="auto"/>
        <w:left w:val="none" w:sz="0" w:space="0" w:color="auto"/>
        <w:bottom w:val="none" w:sz="0" w:space="0" w:color="auto"/>
        <w:right w:val="none" w:sz="0" w:space="0" w:color="auto"/>
      </w:divBdr>
    </w:div>
    <w:div w:id="476075572">
      <w:bodyDiv w:val="1"/>
      <w:marLeft w:val="0"/>
      <w:marRight w:val="0"/>
      <w:marTop w:val="0"/>
      <w:marBottom w:val="0"/>
      <w:divBdr>
        <w:top w:val="none" w:sz="0" w:space="0" w:color="auto"/>
        <w:left w:val="none" w:sz="0" w:space="0" w:color="auto"/>
        <w:bottom w:val="none" w:sz="0" w:space="0" w:color="auto"/>
        <w:right w:val="none" w:sz="0" w:space="0" w:color="auto"/>
      </w:divBdr>
    </w:div>
    <w:div w:id="478884985">
      <w:bodyDiv w:val="1"/>
      <w:marLeft w:val="0"/>
      <w:marRight w:val="0"/>
      <w:marTop w:val="0"/>
      <w:marBottom w:val="0"/>
      <w:divBdr>
        <w:top w:val="none" w:sz="0" w:space="0" w:color="auto"/>
        <w:left w:val="none" w:sz="0" w:space="0" w:color="auto"/>
        <w:bottom w:val="none" w:sz="0" w:space="0" w:color="auto"/>
        <w:right w:val="none" w:sz="0" w:space="0" w:color="auto"/>
      </w:divBdr>
    </w:div>
    <w:div w:id="507720737">
      <w:bodyDiv w:val="1"/>
      <w:marLeft w:val="0"/>
      <w:marRight w:val="0"/>
      <w:marTop w:val="0"/>
      <w:marBottom w:val="0"/>
      <w:divBdr>
        <w:top w:val="none" w:sz="0" w:space="0" w:color="auto"/>
        <w:left w:val="none" w:sz="0" w:space="0" w:color="auto"/>
        <w:bottom w:val="none" w:sz="0" w:space="0" w:color="auto"/>
        <w:right w:val="none" w:sz="0" w:space="0" w:color="auto"/>
      </w:divBdr>
    </w:div>
    <w:div w:id="598293664">
      <w:bodyDiv w:val="1"/>
      <w:marLeft w:val="0"/>
      <w:marRight w:val="0"/>
      <w:marTop w:val="0"/>
      <w:marBottom w:val="0"/>
      <w:divBdr>
        <w:top w:val="none" w:sz="0" w:space="0" w:color="auto"/>
        <w:left w:val="none" w:sz="0" w:space="0" w:color="auto"/>
        <w:bottom w:val="none" w:sz="0" w:space="0" w:color="auto"/>
        <w:right w:val="none" w:sz="0" w:space="0" w:color="auto"/>
      </w:divBdr>
      <w:divsChild>
        <w:div w:id="993920718">
          <w:marLeft w:val="0"/>
          <w:marRight w:val="0"/>
          <w:marTop w:val="0"/>
          <w:marBottom w:val="0"/>
          <w:divBdr>
            <w:top w:val="none" w:sz="0" w:space="0" w:color="auto"/>
            <w:left w:val="none" w:sz="0" w:space="0" w:color="auto"/>
            <w:bottom w:val="none" w:sz="0" w:space="0" w:color="auto"/>
            <w:right w:val="none" w:sz="0" w:space="0" w:color="auto"/>
          </w:divBdr>
          <w:divsChild>
            <w:div w:id="1171335105">
              <w:marLeft w:val="0"/>
              <w:marRight w:val="0"/>
              <w:marTop w:val="0"/>
              <w:marBottom w:val="0"/>
              <w:divBdr>
                <w:top w:val="none" w:sz="0" w:space="0" w:color="auto"/>
                <w:left w:val="none" w:sz="0" w:space="0" w:color="auto"/>
                <w:bottom w:val="none" w:sz="0" w:space="0" w:color="auto"/>
                <w:right w:val="none" w:sz="0" w:space="0" w:color="auto"/>
              </w:divBdr>
              <w:divsChild>
                <w:div w:id="10897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21343">
      <w:bodyDiv w:val="1"/>
      <w:marLeft w:val="0"/>
      <w:marRight w:val="0"/>
      <w:marTop w:val="0"/>
      <w:marBottom w:val="0"/>
      <w:divBdr>
        <w:top w:val="none" w:sz="0" w:space="0" w:color="auto"/>
        <w:left w:val="none" w:sz="0" w:space="0" w:color="auto"/>
        <w:bottom w:val="none" w:sz="0" w:space="0" w:color="auto"/>
        <w:right w:val="none" w:sz="0" w:space="0" w:color="auto"/>
      </w:divBdr>
    </w:div>
    <w:div w:id="645083272">
      <w:bodyDiv w:val="1"/>
      <w:marLeft w:val="0"/>
      <w:marRight w:val="0"/>
      <w:marTop w:val="0"/>
      <w:marBottom w:val="0"/>
      <w:divBdr>
        <w:top w:val="none" w:sz="0" w:space="0" w:color="auto"/>
        <w:left w:val="none" w:sz="0" w:space="0" w:color="auto"/>
        <w:bottom w:val="none" w:sz="0" w:space="0" w:color="auto"/>
        <w:right w:val="none" w:sz="0" w:space="0" w:color="auto"/>
      </w:divBdr>
    </w:div>
    <w:div w:id="765924947">
      <w:bodyDiv w:val="1"/>
      <w:marLeft w:val="0"/>
      <w:marRight w:val="0"/>
      <w:marTop w:val="0"/>
      <w:marBottom w:val="0"/>
      <w:divBdr>
        <w:top w:val="none" w:sz="0" w:space="0" w:color="auto"/>
        <w:left w:val="none" w:sz="0" w:space="0" w:color="auto"/>
        <w:bottom w:val="none" w:sz="0" w:space="0" w:color="auto"/>
        <w:right w:val="none" w:sz="0" w:space="0" w:color="auto"/>
      </w:divBdr>
    </w:div>
    <w:div w:id="789934382">
      <w:bodyDiv w:val="1"/>
      <w:marLeft w:val="0"/>
      <w:marRight w:val="0"/>
      <w:marTop w:val="0"/>
      <w:marBottom w:val="0"/>
      <w:divBdr>
        <w:top w:val="none" w:sz="0" w:space="0" w:color="auto"/>
        <w:left w:val="none" w:sz="0" w:space="0" w:color="auto"/>
        <w:bottom w:val="none" w:sz="0" w:space="0" w:color="auto"/>
        <w:right w:val="none" w:sz="0" w:space="0" w:color="auto"/>
      </w:divBdr>
    </w:div>
    <w:div w:id="1034891818">
      <w:bodyDiv w:val="1"/>
      <w:marLeft w:val="0"/>
      <w:marRight w:val="0"/>
      <w:marTop w:val="0"/>
      <w:marBottom w:val="0"/>
      <w:divBdr>
        <w:top w:val="none" w:sz="0" w:space="0" w:color="auto"/>
        <w:left w:val="none" w:sz="0" w:space="0" w:color="auto"/>
        <w:bottom w:val="none" w:sz="0" w:space="0" w:color="auto"/>
        <w:right w:val="none" w:sz="0" w:space="0" w:color="auto"/>
      </w:divBdr>
    </w:div>
    <w:div w:id="1037240847">
      <w:bodyDiv w:val="1"/>
      <w:marLeft w:val="0"/>
      <w:marRight w:val="0"/>
      <w:marTop w:val="0"/>
      <w:marBottom w:val="0"/>
      <w:divBdr>
        <w:top w:val="none" w:sz="0" w:space="0" w:color="auto"/>
        <w:left w:val="none" w:sz="0" w:space="0" w:color="auto"/>
        <w:bottom w:val="none" w:sz="0" w:space="0" w:color="auto"/>
        <w:right w:val="none" w:sz="0" w:space="0" w:color="auto"/>
      </w:divBdr>
    </w:div>
    <w:div w:id="1051274255">
      <w:bodyDiv w:val="1"/>
      <w:marLeft w:val="0"/>
      <w:marRight w:val="0"/>
      <w:marTop w:val="0"/>
      <w:marBottom w:val="0"/>
      <w:divBdr>
        <w:top w:val="none" w:sz="0" w:space="0" w:color="auto"/>
        <w:left w:val="none" w:sz="0" w:space="0" w:color="auto"/>
        <w:bottom w:val="none" w:sz="0" w:space="0" w:color="auto"/>
        <w:right w:val="none" w:sz="0" w:space="0" w:color="auto"/>
      </w:divBdr>
    </w:div>
    <w:div w:id="1054234776">
      <w:bodyDiv w:val="1"/>
      <w:marLeft w:val="0"/>
      <w:marRight w:val="0"/>
      <w:marTop w:val="0"/>
      <w:marBottom w:val="0"/>
      <w:divBdr>
        <w:top w:val="none" w:sz="0" w:space="0" w:color="auto"/>
        <w:left w:val="none" w:sz="0" w:space="0" w:color="auto"/>
        <w:bottom w:val="none" w:sz="0" w:space="0" w:color="auto"/>
        <w:right w:val="none" w:sz="0" w:space="0" w:color="auto"/>
      </w:divBdr>
    </w:div>
    <w:div w:id="1057705168">
      <w:bodyDiv w:val="1"/>
      <w:marLeft w:val="0"/>
      <w:marRight w:val="0"/>
      <w:marTop w:val="0"/>
      <w:marBottom w:val="0"/>
      <w:divBdr>
        <w:top w:val="none" w:sz="0" w:space="0" w:color="auto"/>
        <w:left w:val="none" w:sz="0" w:space="0" w:color="auto"/>
        <w:bottom w:val="none" w:sz="0" w:space="0" w:color="auto"/>
        <w:right w:val="none" w:sz="0" w:space="0" w:color="auto"/>
      </w:divBdr>
      <w:divsChild>
        <w:div w:id="1945992119">
          <w:marLeft w:val="0"/>
          <w:marRight w:val="0"/>
          <w:marTop w:val="0"/>
          <w:marBottom w:val="0"/>
          <w:divBdr>
            <w:top w:val="none" w:sz="0" w:space="0" w:color="auto"/>
            <w:left w:val="none" w:sz="0" w:space="0" w:color="auto"/>
            <w:bottom w:val="none" w:sz="0" w:space="0" w:color="auto"/>
            <w:right w:val="none" w:sz="0" w:space="0" w:color="auto"/>
          </w:divBdr>
          <w:divsChild>
            <w:div w:id="547887002">
              <w:marLeft w:val="0"/>
              <w:marRight w:val="0"/>
              <w:marTop w:val="0"/>
              <w:marBottom w:val="0"/>
              <w:divBdr>
                <w:top w:val="none" w:sz="0" w:space="0" w:color="auto"/>
                <w:left w:val="none" w:sz="0" w:space="0" w:color="auto"/>
                <w:bottom w:val="none" w:sz="0" w:space="0" w:color="auto"/>
                <w:right w:val="none" w:sz="0" w:space="0" w:color="auto"/>
              </w:divBdr>
              <w:divsChild>
                <w:div w:id="70845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343486">
      <w:bodyDiv w:val="1"/>
      <w:marLeft w:val="0"/>
      <w:marRight w:val="0"/>
      <w:marTop w:val="0"/>
      <w:marBottom w:val="0"/>
      <w:divBdr>
        <w:top w:val="none" w:sz="0" w:space="0" w:color="auto"/>
        <w:left w:val="none" w:sz="0" w:space="0" w:color="auto"/>
        <w:bottom w:val="none" w:sz="0" w:space="0" w:color="auto"/>
        <w:right w:val="none" w:sz="0" w:space="0" w:color="auto"/>
      </w:divBdr>
    </w:div>
    <w:div w:id="1176068739">
      <w:bodyDiv w:val="1"/>
      <w:marLeft w:val="0"/>
      <w:marRight w:val="0"/>
      <w:marTop w:val="0"/>
      <w:marBottom w:val="0"/>
      <w:divBdr>
        <w:top w:val="none" w:sz="0" w:space="0" w:color="auto"/>
        <w:left w:val="none" w:sz="0" w:space="0" w:color="auto"/>
        <w:bottom w:val="none" w:sz="0" w:space="0" w:color="auto"/>
        <w:right w:val="none" w:sz="0" w:space="0" w:color="auto"/>
      </w:divBdr>
    </w:div>
    <w:div w:id="1217856525">
      <w:bodyDiv w:val="1"/>
      <w:marLeft w:val="0"/>
      <w:marRight w:val="0"/>
      <w:marTop w:val="0"/>
      <w:marBottom w:val="0"/>
      <w:divBdr>
        <w:top w:val="none" w:sz="0" w:space="0" w:color="auto"/>
        <w:left w:val="none" w:sz="0" w:space="0" w:color="auto"/>
        <w:bottom w:val="none" w:sz="0" w:space="0" w:color="auto"/>
        <w:right w:val="none" w:sz="0" w:space="0" w:color="auto"/>
      </w:divBdr>
    </w:div>
    <w:div w:id="1372069619">
      <w:bodyDiv w:val="1"/>
      <w:marLeft w:val="0"/>
      <w:marRight w:val="0"/>
      <w:marTop w:val="0"/>
      <w:marBottom w:val="0"/>
      <w:divBdr>
        <w:top w:val="none" w:sz="0" w:space="0" w:color="auto"/>
        <w:left w:val="none" w:sz="0" w:space="0" w:color="auto"/>
        <w:bottom w:val="none" w:sz="0" w:space="0" w:color="auto"/>
        <w:right w:val="none" w:sz="0" w:space="0" w:color="auto"/>
      </w:divBdr>
    </w:div>
    <w:div w:id="1388064094">
      <w:bodyDiv w:val="1"/>
      <w:marLeft w:val="0"/>
      <w:marRight w:val="0"/>
      <w:marTop w:val="0"/>
      <w:marBottom w:val="0"/>
      <w:divBdr>
        <w:top w:val="none" w:sz="0" w:space="0" w:color="auto"/>
        <w:left w:val="none" w:sz="0" w:space="0" w:color="auto"/>
        <w:bottom w:val="none" w:sz="0" w:space="0" w:color="auto"/>
        <w:right w:val="none" w:sz="0" w:space="0" w:color="auto"/>
      </w:divBdr>
    </w:div>
    <w:div w:id="1407874997">
      <w:bodyDiv w:val="1"/>
      <w:marLeft w:val="0"/>
      <w:marRight w:val="0"/>
      <w:marTop w:val="0"/>
      <w:marBottom w:val="0"/>
      <w:divBdr>
        <w:top w:val="none" w:sz="0" w:space="0" w:color="auto"/>
        <w:left w:val="none" w:sz="0" w:space="0" w:color="auto"/>
        <w:bottom w:val="none" w:sz="0" w:space="0" w:color="auto"/>
        <w:right w:val="none" w:sz="0" w:space="0" w:color="auto"/>
      </w:divBdr>
    </w:div>
    <w:div w:id="1447192549">
      <w:bodyDiv w:val="1"/>
      <w:marLeft w:val="0"/>
      <w:marRight w:val="0"/>
      <w:marTop w:val="0"/>
      <w:marBottom w:val="0"/>
      <w:divBdr>
        <w:top w:val="none" w:sz="0" w:space="0" w:color="auto"/>
        <w:left w:val="none" w:sz="0" w:space="0" w:color="auto"/>
        <w:bottom w:val="none" w:sz="0" w:space="0" w:color="auto"/>
        <w:right w:val="none" w:sz="0" w:space="0" w:color="auto"/>
      </w:divBdr>
    </w:div>
    <w:div w:id="1469317953">
      <w:bodyDiv w:val="1"/>
      <w:marLeft w:val="0"/>
      <w:marRight w:val="0"/>
      <w:marTop w:val="0"/>
      <w:marBottom w:val="0"/>
      <w:divBdr>
        <w:top w:val="none" w:sz="0" w:space="0" w:color="auto"/>
        <w:left w:val="none" w:sz="0" w:space="0" w:color="auto"/>
        <w:bottom w:val="none" w:sz="0" w:space="0" w:color="auto"/>
        <w:right w:val="none" w:sz="0" w:space="0" w:color="auto"/>
      </w:divBdr>
    </w:div>
    <w:div w:id="1528760877">
      <w:bodyDiv w:val="1"/>
      <w:marLeft w:val="0"/>
      <w:marRight w:val="0"/>
      <w:marTop w:val="0"/>
      <w:marBottom w:val="0"/>
      <w:divBdr>
        <w:top w:val="none" w:sz="0" w:space="0" w:color="auto"/>
        <w:left w:val="none" w:sz="0" w:space="0" w:color="auto"/>
        <w:bottom w:val="none" w:sz="0" w:space="0" w:color="auto"/>
        <w:right w:val="none" w:sz="0" w:space="0" w:color="auto"/>
      </w:divBdr>
    </w:div>
    <w:div w:id="1569609715">
      <w:bodyDiv w:val="1"/>
      <w:marLeft w:val="0"/>
      <w:marRight w:val="0"/>
      <w:marTop w:val="0"/>
      <w:marBottom w:val="0"/>
      <w:divBdr>
        <w:top w:val="none" w:sz="0" w:space="0" w:color="auto"/>
        <w:left w:val="none" w:sz="0" w:space="0" w:color="auto"/>
        <w:bottom w:val="none" w:sz="0" w:space="0" w:color="auto"/>
        <w:right w:val="none" w:sz="0" w:space="0" w:color="auto"/>
      </w:divBdr>
    </w:div>
    <w:div w:id="1577323215">
      <w:bodyDiv w:val="1"/>
      <w:marLeft w:val="0"/>
      <w:marRight w:val="0"/>
      <w:marTop w:val="0"/>
      <w:marBottom w:val="0"/>
      <w:divBdr>
        <w:top w:val="none" w:sz="0" w:space="0" w:color="auto"/>
        <w:left w:val="none" w:sz="0" w:space="0" w:color="auto"/>
        <w:bottom w:val="none" w:sz="0" w:space="0" w:color="auto"/>
        <w:right w:val="none" w:sz="0" w:space="0" w:color="auto"/>
      </w:divBdr>
    </w:div>
    <w:div w:id="1676376451">
      <w:bodyDiv w:val="1"/>
      <w:marLeft w:val="0"/>
      <w:marRight w:val="0"/>
      <w:marTop w:val="0"/>
      <w:marBottom w:val="0"/>
      <w:divBdr>
        <w:top w:val="none" w:sz="0" w:space="0" w:color="auto"/>
        <w:left w:val="none" w:sz="0" w:space="0" w:color="auto"/>
        <w:bottom w:val="none" w:sz="0" w:space="0" w:color="auto"/>
        <w:right w:val="none" w:sz="0" w:space="0" w:color="auto"/>
      </w:divBdr>
    </w:div>
    <w:div w:id="1681007131">
      <w:bodyDiv w:val="1"/>
      <w:marLeft w:val="0"/>
      <w:marRight w:val="0"/>
      <w:marTop w:val="0"/>
      <w:marBottom w:val="0"/>
      <w:divBdr>
        <w:top w:val="none" w:sz="0" w:space="0" w:color="auto"/>
        <w:left w:val="none" w:sz="0" w:space="0" w:color="auto"/>
        <w:bottom w:val="none" w:sz="0" w:space="0" w:color="auto"/>
        <w:right w:val="none" w:sz="0" w:space="0" w:color="auto"/>
      </w:divBdr>
    </w:div>
    <w:div w:id="1701324129">
      <w:bodyDiv w:val="1"/>
      <w:marLeft w:val="0"/>
      <w:marRight w:val="0"/>
      <w:marTop w:val="0"/>
      <w:marBottom w:val="0"/>
      <w:divBdr>
        <w:top w:val="none" w:sz="0" w:space="0" w:color="auto"/>
        <w:left w:val="none" w:sz="0" w:space="0" w:color="auto"/>
        <w:bottom w:val="none" w:sz="0" w:space="0" w:color="auto"/>
        <w:right w:val="none" w:sz="0" w:space="0" w:color="auto"/>
      </w:divBdr>
    </w:div>
    <w:div w:id="1701516290">
      <w:bodyDiv w:val="1"/>
      <w:marLeft w:val="0"/>
      <w:marRight w:val="0"/>
      <w:marTop w:val="0"/>
      <w:marBottom w:val="0"/>
      <w:divBdr>
        <w:top w:val="none" w:sz="0" w:space="0" w:color="auto"/>
        <w:left w:val="none" w:sz="0" w:space="0" w:color="auto"/>
        <w:bottom w:val="none" w:sz="0" w:space="0" w:color="auto"/>
        <w:right w:val="none" w:sz="0" w:space="0" w:color="auto"/>
      </w:divBdr>
    </w:div>
    <w:div w:id="1770618418">
      <w:bodyDiv w:val="1"/>
      <w:marLeft w:val="0"/>
      <w:marRight w:val="0"/>
      <w:marTop w:val="0"/>
      <w:marBottom w:val="0"/>
      <w:divBdr>
        <w:top w:val="none" w:sz="0" w:space="0" w:color="auto"/>
        <w:left w:val="none" w:sz="0" w:space="0" w:color="auto"/>
        <w:bottom w:val="none" w:sz="0" w:space="0" w:color="auto"/>
        <w:right w:val="none" w:sz="0" w:space="0" w:color="auto"/>
      </w:divBdr>
    </w:div>
    <w:div w:id="1773013617">
      <w:bodyDiv w:val="1"/>
      <w:marLeft w:val="0"/>
      <w:marRight w:val="0"/>
      <w:marTop w:val="0"/>
      <w:marBottom w:val="0"/>
      <w:divBdr>
        <w:top w:val="none" w:sz="0" w:space="0" w:color="auto"/>
        <w:left w:val="none" w:sz="0" w:space="0" w:color="auto"/>
        <w:bottom w:val="none" w:sz="0" w:space="0" w:color="auto"/>
        <w:right w:val="none" w:sz="0" w:space="0" w:color="auto"/>
      </w:divBdr>
    </w:div>
    <w:div w:id="1812210031">
      <w:bodyDiv w:val="1"/>
      <w:marLeft w:val="0"/>
      <w:marRight w:val="0"/>
      <w:marTop w:val="0"/>
      <w:marBottom w:val="0"/>
      <w:divBdr>
        <w:top w:val="none" w:sz="0" w:space="0" w:color="auto"/>
        <w:left w:val="none" w:sz="0" w:space="0" w:color="auto"/>
        <w:bottom w:val="none" w:sz="0" w:space="0" w:color="auto"/>
        <w:right w:val="none" w:sz="0" w:space="0" w:color="auto"/>
      </w:divBdr>
    </w:div>
    <w:div w:id="1834444724">
      <w:bodyDiv w:val="1"/>
      <w:marLeft w:val="0"/>
      <w:marRight w:val="0"/>
      <w:marTop w:val="0"/>
      <w:marBottom w:val="0"/>
      <w:divBdr>
        <w:top w:val="none" w:sz="0" w:space="0" w:color="auto"/>
        <w:left w:val="none" w:sz="0" w:space="0" w:color="auto"/>
        <w:bottom w:val="none" w:sz="0" w:space="0" w:color="auto"/>
        <w:right w:val="none" w:sz="0" w:space="0" w:color="auto"/>
      </w:divBdr>
    </w:div>
    <w:div w:id="1840537645">
      <w:bodyDiv w:val="1"/>
      <w:marLeft w:val="0"/>
      <w:marRight w:val="0"/>
      <w:marTop w:val="0"/>
      <w:marBottom w:val="0"/>
      <w:divBdr>
        <w:top w:val="none" w:sz="0" w:space="0" w:color="auto"/>
        <w:left w:val="none" w:sz="0" w:space="0" w:color="auto"/>
        <w:bottom w:val="none" w:sz="0" w:space="0" w:color="auto"/>
        <w:right w:val="none" w:sz="0" w:space="0" w:color="auto"/>
      </w:divBdr>
    </w:div>
    <w:div w:id="1927956473">
      <w:bodyDiv w:val="1"/>
      <w:marLeft w:val="0"/>
      <w:marRight w:val="0"/>
      <w:marTop w:val="0"/>
      <w:marBottom w:val="0"/>
      <w:divBdr>
        <w:top w:val="none" w:sz="0" w:space="0" w:color="auto"/>
        <w:left w:val="none" w:sz="0" w:space="0" w:color="auto"/>
        <w:bottom w:val="none" w:sz="0" w:space="0" w:color="auto"/>
        <w:right w:val="none" w:sz="0" w:space="0" w:color="auto"/>
      </w:divBdr>
    </w:div>
    <w:div w:id="2104065475">
      <w:bodyDiv w:val="1"/>
      <w:marLeft w:val="0"/>
      <w:marRight w:val="0"/>
      <w:marTop w:val="0"/>
      <w:marBottom w:val="0"/>
      <w:divBdr>
        <w:top w:val="none" w:sz="0" w:space="0" w:color="auto"/>
        <w:left w:val="none" w:sz="0" w:space="0" w:color="auto"/>
        <w:bottom w:val="none" w:sz="0" w:space="0" w:color="auto"/>
        <w:right w:val="none" w:sz="0" w:space="0" w:color="auto"/>
      </w:divBdr>
    </w:div>
    <w:div w:id="2118451946">
      <w:bodyDiv w:val="1"/>
      <w:marLeft w:val="0"/>
      <w:marRight w:val="0"/>
      <w:marTop w:val="0"/>
      <w:marBottom w:val="0"/>
      <w:divBdr>
        <w:top w:val="none" w:sz="0" w:space="0" w:color="auto"/>
        <w:left w:val="none" w:sz="0" w:space="0" w:color="auto"/>
        <w:bottom w:val="none" w:sz="0" w:space="0" w:color="auto"/>
        <w:right w:val="none" w:sz="0" w:space="0" w:color="auto"/>
      </w:divBdr>
    </w:div>
    <w:div w:id="212738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2.png"/><Relationship Id="rId76" Type="http://schemas.openxmlformats.org/officeDocument/2006/relationships/image" Target="media/image55.png"/><Relationship Id="rId84" Type="http://schemas.openxmlformats.org/officeDocument/2006/relationships/header" Target="header7.xml"/><Relationship Id="rId89" Type="http://schemas.openxmlformats.org/officeDocument/2006/relationships/hyperlink" Target="https://apps.who.int/iris/handle/10665/337370" TargetMode="External"/><Relationship Id="rId97" Type="http://schemas.openxmlformats.org/officeDocument/2006/relationships/hyperlink" Target="https://www.unaids.org/sites/default/files/media_asset/establishing-community-led-monitoring-hiv-services_en.pdf" TargetMode="External"/><Relationship Id="rId104" Type="http://schemas.microsoft.com/office/2011/relationships/people" Target="people.xml"/><Relationship Id="rId7" Type="http://schemas.openxmlformats.org/officeDocument/2006/relationships/settings" Target="settings.xml"/><Relationship Id="rId71" Type="http://schemas.openxmlformats.org/officeDocument/2006/relationships/footer" Target="footer1.xml"/><Relationship Id="rId92" Type="http://schemas.openxmlformats.org/officeDocument/2006/relationships/hyperlink" Target="http://www.who.int/hepatitis"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yperlink" Target="https://www.who.int/publications-detail-redirect/9789240039360" TargetMode="External"/><Relationship Id="rId74" Type="http://schemas.openxmlformats.org/officeDocument/2006/relationships/image" Target="media/image53.png"/><Relationship Id="rId79" Type="http://schemas.openxmlformats.org/officeDocument/2006/relationships/header" Target="header4.xml"/><Relationship Id="rId87" Type="http://schemas.openxmlformats.org/officeDocument/2006/relationships/header" Target="header9.xml"/><Relationship Id="rId102" Type="http://schemas.openxmlformats.org/officeDocument/2006/relationships/hyperlink" Target="https://www.who.int/data/data-collection-tools/score" TargetMode="External"/><Relationship Id="rId5" Type="http://schemas.openxmlformats.org/officeDocument/2006/relationships/numbering" Target="numbering.xml"/><Relationship Id="rId61" Type="http://schemas.openxmlformats.org/officeDocument/2006/relationships/image" Target="media/image46.png"/><Relationship Id="rId82" Type="http://schemas.openxmlformats.org/officeDocument/2006/relationships/footer" Target="footer4.xml"/><Relationship Id="rId90" Type="http://schemas.openxmlformats.org/officeDocument/2006/relationships/hyperlink" Target="https://apps.who.int/iris/handle/10665/337370" TargetMode="External"/><Relationship Id="rId95" Type="http://schemas.openxmlformats.org/officeDocument/2006/relationships/hyperlink" Target="https://apps.who.int/iris/handle/10665/349539" TargetMode="External"/><Relationship Id="rId19" Type="http://schemas.openxmlformats.org/officeDocument/2006/relationships/image" Target="media/image9.png"/><Relationship Id="rId14" Type="http://schemas.openxmlformats.org/officeDocument/2006/relationships/image" Target="media/image4.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header" Target="header1.xml"/><Relationship Id="rId77" Type="http://schemas.openxmlformats.org/officeDocument/2006/relationships/image" Target="media/image56.png"/><Relationship Id="rId100" Type="http://schemas.openxmlformats.org/officeDocument/2006/relationships/hyperlink" Target="https://www.who.int/teams/global-tuberculosis-programme/data"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footer" Target="footer2.xml"/><Relationship Id="rId80" Type="http://schemas.openxmlformats.org/officeDocument/2006/relationships/header" Target="header5.xml"/><Relationship Id="rId85" Type="http://schemas.openxmlformats.org/officeDocument/2006/relationships/header" Target="header8.xml"/><Relationship Id="rId93" Type="http://schemas.openxmlformats.org/officeDocument/2006/relationships/hyperlink" Target="https://www.unfpa.org/sites/default/files/pub-pdf/ITGSE.pdf" TargetMode="External"/><Relationship Id="rId98" Type="http://schemas.openxmlformats.org/officeDocument/2006/relationships/hyperlink" Target="https://www.who.int/reproductivehealth/publications/emtct-hiv-syphilis/en/"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1.png"/><Relationship Id="rId103"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eader" Target="header2.xml"/><Relationship Id="rId75" Type="http://schemas.openxmlformats.org/officeDocument/2006/relationships/image" Target="media/image54.png"/><Relationship Id="rId83" Type="http://schemas.openxmlformats.org/officeDocument/2006/relationships/header" Target="header6.xml"/><Relationship Id="rId88" Type="http://schemas.openxmlformats.org/officeDocument/2006/relationships/hyperlink" Target="https://www.un.org/ga/search/view_doc.asp?symbol=A/RES/70/1&amp;Lang=E" TargetMode="External"/><Relationship Id="rId91" Type="http://schemas.openxmlformats.org/officeDocument/2006/relationships/hyperlink" Target="https://apps.who.int/iris/handle/10665/343752" TargetMode="External"/><Relationship Id="rId96" Type="http://schemas.openxmlformats.org/officeDocument/2006/relationships/hyperlink" Target="https://www.unodc.org/documents/justice-and-prison-reform/Nelson_Mandela_Rules-E-ebook.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eader" Target="header3.xml"/><Relationship Id="rId78" Type="http://schemas.openxmlformats.org/officeDocument/2006/relationships/hyperlink" Target="https://cdn.who.int/media/docs/default-source/hq-hiv-hepatitis-and-stis-library/who_ghss_2022-2030_draft-costing-methods-jan2022.pdf?sfvrsn=bc9d365e_7" TargetMode="External"/><Relationship Id="rId81" Type="http://schemas.openxmlformats.org/officeDocument/2006/relationships/footer" Target="footer3.xml"/><Relationship Id="rId86" Type="http://schemas.openxmlformats.org/officeDocument/2006/relationships/footer" Target="footer5.xml"/><Relationship Id="rId94" Type="http://schemas.openxmlformats.org/officeDocument/2006/relationships/hyperlink" Target="https://apps.who.int/gb/ebwha/pdf_files/WHA69-REC1/A69_2016_REC1-en.pdf" TargetMode="External"/><Relationship Id="rId99" Type="http://schemas.openxmlformats.org/officeDocument/2006/relationships/hyperlink" Target="http://www.who.int/wer/2009/wer8440.pdf" TargetMode="External"/><Relationship Id="rId101" Type="http://schemas.openxmlformats.org/officeDocument/2006/relationships/hyperlink" Target="https://apps.who.int/iris/handle/10665/331326"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oleObject" Target="https://worldhealthorg-my.sharepoint.com/personal/mangadankonathn_who_int/Documents/RAP%20-%20Graph%20Progress%20Gap%20for%20STAG%20PP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'Sheet4 (2)'!$E$1</c:f>
              <c:strCache>
                <c:ptCount val="1"/>
                <c:pt idx="0">
                  <c:v>Baseline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 (2)'!$A$2:$A$10</c:f>
              <c:strCache>
                <c:ptCount val="9"/>
                <c:pt idx="0">
                  <c:v>Hep B vaccination (Hep B3) %</c:v>
                </c:pt>
                <c:pt idx="1">
                  <c:v>HBV PMTCT (Hep BD) %</c:v>
                </c:pt>
                <c:pt idx="2">
                  <c:v>Blood safety %</c:v>
                </c:pt>
                <c:pt idx="3">
                  <c:v>Injection safety %</c:v>
                </c:pt>
                <c:pt idx="4">
                  <c:v>Harm reduction (NSP) #</c:v>
                </c:pt>
                <c:pt idx="5">
                  <c:v>Testing HBV %</c:v>
                </c:pt>
                <c:pt idx="6">
                  <c:v>Testing HCV %</c:v>
                </c:pt>
                <c:pt idx="7">
                  <c:v>Treatment HBV %</c:v>
                </c:pt>
                <c:pt idx="8">
                  <c:v>Treatment HCV %</c:v>
                </c:pt>
              </c:strCache>
            </c:strRef>
          </c:cat>
          <c:val>
            <c:numRef>
              <c:f>'Sheet4 (2)'!$E$2:$E$10</c:f>
              <c:numCache>
                <c:formatCode>General</c:formatCode>
                <c:ptCount val="9"/>
                <c:pt idx="0">
                  <c:v>87</c:v>
                </c:pt>
                <c:pt idx="1">
                  <c:v>34</c:v>
                </c:pt>
                <c:pt idx="2">
                  <c:v>77</c:v>
                </c:pt>
                <c:pt idx="3">
                  <c:v>94.8</c:v>
                </c:pt>
                <c:pt idx="4">
                  <c:v>29</c:v>
                </c:pt>
                <c:pt idx="5">
                  <c:v>3</c:v>
                </c:pt>
                <c:pt idx="6">
                  <c:v>9</c:v>
                </c:pt>
                <c:pt idx="7">
                  <c:v>0</c:v>
                </c:pt>
                <c:pt idx="8">
                  <c:v>7</c:v>
                </c:pt>
              </c:numCache>
            </c:numRef>
          </c:val>
          <c:extLst>
            <c:ext xmlns:c16="http://schemas.microsoft.com/office/drawing/2014/chart" uri="{C3380CC4-5D6E-409C-BE32-E72D297353CC}">
              <c16:uniqueId val="{00000000-715E-403E-A11E-3D3E7F1DAE6A}"/>
            </c:ext>
          </c:extLst>
        </c:ser>
        <c:ser>
          <c:idx val="1"/>
          <c:order val="1"/>
          <c:tx>
            <c:strRef>
              <c:f>'Sheet4 (2)'!$F$1</c:f>
              <c:strCache>
                <c:ptCount val="1"/>
                <c:pt idx="0">
                  <c:v>Progress from baseline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4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 (2)'!$A$2:$A$10</c:f>
              <c:strCache>
                <c:ptCount val="9"/>
                <c:pt idx="0">
                  <c:v>Hep B vaccination (Hep B3) %</c:v>
                </c:pt>
                <c:pt idx="1">
                  <c:v>HBV PMTCT (Hep BD) %</c:v>
                </c:pt>
                <c:pt idx="2">
                  <c:v>Blood safety %</c:v>
                </c:pt>
                <c:pt idx="3">
                  <c:v>Injection safety %</c:v>
                </c:pt>
                <c:pt idx="4">
                  <c:v>Harm reduction (NSP) #</c:v>
                </c:pt>
                <c:pt idx="5">
                  <c:v>Testing HBV %</c:v>
                </c:pt>
                <c:pt idx="6">
                  <c:v>Testing HCV %</c:v>
                </c:pt>
                <c:pt idx="7">
                  <c:v>Treatment HBV %</c:v>
                </c:pt>
                <c:pt idx="8">
                  <c:v>Treatment HCV %</c:v>
                </c:pt>
              </c:strCache>
            </c:strRef>
          </c:cat>
          <c:val>
            <c:numRef>
              <c:f>'Sheet4 (2)'!$F$2:$F$10</c:f>
              <c:numCache>
                <c:formatCode>General</c:formatCode>
                <c:ptCount val="9"/>
                <c:pt idx="0">
                  <c:v>4</c:v>
                </c:pt>
                <c:pt idx="1">
                  <c:v>20</c:v>
                </c:pt>
                <c:pt idx="2">
                  <c:v>3</c:v>
                </c:pt>
                <c:pt idx="3">
                  <c:v>0</c:v>
                </c:pt>
                <c:pt idx="4">
                  <c:v>128</c:v>
                </c:pt>
                <c:pt idx="5">
                  <c:v>7.5</c:v>
                </c:pt>
                <c:pt idx="6">
                  <c:v>0</c:v>
                </c:pt>
                <c:pt idx="7">
                  <c:v>4.5</c:v>
                </c:pt>
                <c:pt idx="8">
                  <c:v>16.8</c:v>
                </c:pt>
              </c:numCache>
            </c:numRef>
          </c:val>
          <c:extLst>
            <c:ext xmlns:c16="http://schemas.microsoft.com/office/drawing/2014/chart" uri="{C3380CC4-5D6E-409C-BE32-E72D297353CC}">
              <c16:uniqueId val="{00000001-715E-403E-A11E-3D3E7F1DAE6A}"/>
            </c:ext>
          </c:extLst>
        </c:ser>
        <c:ser>
          <c:idx val="2"/>
          <c:order val="2"/>
          <c:tx>
            <c:strRef>
              <c:f>'Sheet4 (2)'!$G$1</c:f>
              <c:strCache>
                <c:ptCount val="1"/>
                <c:pt idx="0">
                  <c:v>Gap (2020)</c:v>
                </c:pt>
              </c:strCache>
            </c:strRef>
          </c:tx>
          <c:spPr>
            <a:solidFill>
              <a:schemeClr val="accent4"/>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2-715E-403E-A11E-3D3E7F1DAE6A}"/>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rgbClr val="C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 (2)'!$A$2:$A$10</c:f>
              <c:strCache>
                <c:ptCount val="9"/>
                <c:pt idx="0">
                  <c:v>Hep B vaccination (Hep B3) %</c:v>
                </c:pt>
                <c:pt idx="1">
                  <c:v>HBV PMTCT (Hep BD) %</c:v>
                </c:pt>
                <c:pt idx="2">
                  <c:v>Blood safety %</c:v>
                </c:pt>
                <c:pt idx="3">
                  <c:v>Injection safety %</c:v>
                </c:pt>
                <c:pt idx="4">
                  <c:v>Harm reduction (NSP) #</c:v>
                </c:pt>
                <c:pt idx="5">
                  <c:v>Testing HBV %</c:v>
                </c:pt>
                <c:pt idx="6">
                  <c:v>Testing HCV %</c:v>
                </c:pt>
                <c:pt idx="7">
                  <c:v>Treatment HBV %</c:v>
                </c:pt>
                <c:pt idx="8">
                  <c:v>Treatment HCV %</c:v>
                </c:pt>
              </c:strCache>
            </c:strRef>
          </c:cat>
          <c:val>
            <c:numRef>
              <c:f>'Sheet4 (2)'!$G$2:$G$10</c:f>
              <c:numCache>
                <c:formatCode>General</c:formatCode>
                <c:ptCount val="9"/>
                <c:pt idx="0">
                  <c:v>4</c:v>
                </c:pt>
                <c:pt idx="1">
                  <c:v>36</c:v>
                </c:pt>
                <c:pt idx="2">
                  <c:v>20</c:v>
                </c:pt>
                <c:pt idx="3">
                  <c:v>5.2000000000000028</c:v>
                </c:pt>
                <c:pt idx="4">
                  <c:v>143</c:v>
                </c:pt>
                <c:pt idx="5">
                  <c:v>79.5</c:v>
                </c:pt>
                <c:pt idx="6">
                  <c:v>83.6</c:v>
                </c:pt>
                <c:pt idx="7">
                  <c:v>75.5</c:v>
                </c:pt>
                <c:pt idx="8">
                  <c:v>56.2</c:v>
                </c:pt>
              </c:numCache>
            </c:numRef>
          </c:val>
          <c:extLst>
            <c:ext xmlns:c16="http://schemas.microsoft.com/office/drawing/2014/chart" uri="{C3380CC4-5D6E-409C-BE32-E72D297353CC}">
              <c16:uniqueId val="{00000003-715E-403E-A11E-3D3E7F1DAE6A}"/>
            </c:ext>
          </c:extLst>
        </c:ser>
        <c:dLbls>
          <c:dLblPos val="ctr"/>
          <c:showLegendKey val="0"/>
          <c:showVal val="1"/>
          <c:showCatName val="0"/>
          <c:showSerName val="0"/>
          <c:showPercent val="0"/>
          <c:showBubbleSize val="0"/>
        </c:dLbls>
        <c:gapWidth val="150"/>
        <c:overlap val="100"/>
        <c:axId val="721706696"/>
        <c:axId val="721709320"/>
      </c:barChart>
      <c:catAx>
        <c:axId val="721706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en-US"/>
          </a:p>
        </c:txPr>
        <c:crossAx val="721709320"/>
        <c:crosses val="autoZero"/>
        <c:auto val="1"/>
        <c:lblAlgn val="ctr"/>
        <c:lblOffset val="100"/>
        <c:noMultiLvlLbl val="0"/>
      </c:catAx>
      <c:valAx>
        <c:axId val="72170932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21706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0298E0F4A0026418B57AA4B43B99D6F" ma:contentTypeVersion="14" ma:contentTypeDescription="Create a new document." ma:contentTypeScope="" ma:versionID="64d10a07e45e5200351ed00220623e51">
  <xsd:schema xmlns:xsd="http://www.w3.org/2001/XMLSchema" xmlns:xs="http://www.w3.org/2001/XMLSchema" xmlns:p="http://schemas.microsoft.com/office/2006/metadata/properties" xmlns:ns3="aba41fc3-9030-4b68-9cf7-7d4ce3d8be0d" xmlns:ns4="6636d5b2-3d09-4030-ad5e-cf8da8220ce7" targetNamespace="http://schemas.microsoft.com/office/2006/metadata/properties" ma:root="true" ma:fieldsID="7b5e6e80b84c4aee706833028d2a4189" ns3:_="" ns4:_="">
    <xsd:import namespace="aba41fc3-9030-4b68-9cf7-7d4ce3d8be0d"/>
    <xsd:import namespace="6636d5b2-3d09-4030-ad5e-cf8da8220ce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a41fc3-9030-4b68-9cf7-7d4ce3d8be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36d5b2-3d09-4030-ad5e-cf8da8220ce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D2452F-2E06-1241-8ACC-F318D440456B}">
  <ds:schemaRefs>
    <ds:schemaRef ds:uri="http://schemas.openxmlformats.org/officeDocument/2006/bibliography"/>
  </ds:schemaRefs>
</ds:datastoreItem>
</file>

<file path=customXml/itemProps2.xml><?xml version="1.0" encoding="utf-8"?>
<ds:datastoreItem xmlns:ds="http://schemas.openxmlformats.org/officeDocument/2006/customXml" ds:itemID="{153C9312-4ECB-4E6D-9578-6B6A1DAA17E4}">
  <ds:schemaRefs>
    <ds:schemaRef ds:uri="http://schemas.microsoft.com/sharepoint/v3/contenttype/forms"/>
  </ds:schemaRefs>
</ds:datastoreItem>
</file>

<file path=customXml/itemProps3.xml><?xml version="1.0" encoding="utf-8"?>
<ds:datastoreItem xmlns:ds="http://schemas.openxmlformats.org/officeDocument/2006/customXml" ds:itemID="{923A550A-761C-4BAB-8AAA-42D28E69A2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08103B9-19F6-453C-913A-45F7C4A11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a41fc3-9030-4b68-9cf7-7d4ce3d8be0d"/>
    <ds:schemaRef ds:uri="6636d5b2-3d09-4030-ad5e-cf8da8220c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96</Pages>
  <Words>37079</Words>
  <Characters>211351</Characters>
  <Application>Microsoft Office Word</Application>
  <DocSecurity>0</DocSecurity>
  <Lines>1761</Lines>
  <Paragraphs>495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Nick.Walsh@monash.edu</dc:creator>
  <cp:keywords/>
  <dc:description/>
  <cp:lastModifiedBy>MANGADAN KONATH, Nabeel</cp:lastModifiedBy>
  <cp:revision>16</cp:revision>
  <cp:lastPrinted>2021-11-30T10:35:00Z</cp:lastPrinted>
  <dcterms:created xsi:type="dcterms:W3CDTF">2022-05-27T04:20:00Z</dcterms:created>
  <dcterms:modified xsi:type="dcterms:W3CDTF">2022-05-27T12:49:00Z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0x010100C0298E0F4A0026418B57AA4B43B99D6F</vt:lpwstr>
  </property>
  <property fmtid="{D5CDD505-2E9C-101B-9397-08002B2CF9AE}" pid="3" name="MSIP_Label_69f0d8f8-b570-4f18-b155-5ee271fa79bc_Enabled">
    <vt:lpwstr>true</vt:lpwstr>
  </property>
  <property fmtid="{D5CDD505-2E9C-101B-9397-08002B2CF9AE}" pid="4" name="MSIP_Label_69f0d8f8-b570-4f18-b155-5ee271fa79bc_SetDate">
    <vt:lpwstr>2022-04-28T08:20:39Z</vt:lpwstr>
  </property>
  <property fmtid="{D5CDD505-2E9C-101B-9397-08002B2CF9AE}" pid="5" name="MSIP_Label_69f0d8f8-b570-4f18-b155-5ee271fa79bc_Method">
    <vt:lpwstr>Privileged</vt:lpwstr>
  </property>
  <property fmtid="{D5CDD505-2E9C-101B-9397-08002B2CF9AE}" pid="6" name="MSIP_Label_69f0d8f8-b570-4f18-b155-5ee271fa79bc_Name">
    <vt:lpwstr>All Staff</vt:lpwstr>
  </property>
  <property fmtid="{D5CDD505-2E9C-101B-9397-08002B2CF9AE}" pid="7" name="MSIP_Label_69f0d8f8-b570-4f18-b155-5ee271fa79bc_SiteId">
    <vt:lpwstr>1aa55b22-5f22-4505-bad3-bafb5f7a34cd</vt:lpwstr>
  </property>
  <property fmtid="{D5CDD505-2E9C-101B-9397-08002B2CF9AE}" pid="8" name="MSIP_Label_69f0d8f8-b570-4f18-b155-5ee271fa79bc_ActionId">
    <vt:lpwstr>a61fd5f8-26cd-4f81-a032-93a2817b04cf</vt:lpwstr>
  </property>
  <property fmtid="{D5CDD505-2E9C-101B-9397-08002B2CF9AE}" pid="9" name="MSIP_Label_69f0d8f8-b570-4f18-b155-5ee271fa79bc_ContentBits">
    <vt:lpwstr>0</vt:lpwstr>
  </property>
</Properties>
</file>